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52EA4" w14:textId="77777777" w:rsidR="00560EA8" w:rsidRPr="00DB1748" w:rsidRDefault="00560EA8" w:rsidP="00E4647D">
      <w:pPr>
        <w:spacing w:after="600"/>
        <w:jc w:val="center"/>
        <w:rPr>
          <w:b/>
          <w:caps/>
          <w:sz w:val="54"/>
          <w:szCs w:val="54"/>
          <w14:shadow w14:blurRad="50800" w14:dist="38100" w14:dir="2700000" w14:sx="100000" w14:sy="100000" w14:kx="0" w14:ky="0" w14:algn="tl">
            <w14:srgbClr w14:val="000000">
              <w14:alpha w14:val="60000"/>
            </w14:srgbClr>
          </w14:shadow>
        </w:rPr>
      </w:pPr>
      <w:r w:rsidRPr="00DB1748">
        <w:rPr>
          <w:b/>
          <w:caps/>
          <w:sz w:val="54"/>
          <w:szCs w:val="54"/>
          <w14:shadow w14:blurRad="50800" w14:dist="38100" w14:dir="2700000" w14:sx="100000" w14:sy="100000" w14:kx="0" w14:ky="0" w14:algn="tl">
            <w14:srgbClr w14:val="000000">
              <w14:alpha w14:val="60000"/>
            </w14:srgbClr>
          </w14:shadow>
        </w:rPr>
        <w:t>Školní vzdělávací program</w:t>
      </w:r>
    </w:p>
    <w:p w14:paraId="1DC321E6" w14:textId="2B77D1B3" w:rsidR="00B0765D" w:rsidRPr="00DB1748" w:rsidRDefault="00FA1534" w:rsidP="00E4647D">
      <w:pPr>
        <w:jc w:val="center"/>
      </w:pPr>
      <w:r w:rsidRPr="00DB1748">
        <w:rPr>
          <w:noProof/>
        </w:rPr>
        <w:drawing>
          <wp:inline distT="0" distB="0" distL="0" distR="0" wp14:anchorId="16EB00AC" wp14:editId="2A2660CE">
            <wp:extent cx="3853815" cy="6047105"/>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3815" cy="6047105"/>
                    </a:xfrm>
                    <a:prstGeom prst="rect">
                      <a:avLst/>
                    </a:prstGeom>
                    <a:noFill/>
                  </pic:spPr>
                </pic:pic>
              </a:graphicData>
            </a:graphic>
          </wp:inline>
        </w:drawing>
      </w:r>
    </w:p>
    <w:p w14:paraId="6BFB4D8B" w14:textId="79311742" w:rsidR="00D14A39" w:rsidRPr="00DB1748" w:rsidRDefault="008F0538" w:rsidP="00E4647D">
      <w:pPr>
        <w:spacing w:before="720"/>
        <w:jc w:val="center"/>
        <w:rPr>
          <w:b/>
          <w:bCs/>
          <w:sz w:val="56"/>
          <w:szCs w:val="56"/>
        </w:rPr>
      </w:pPr>
      <w:r w:rsidRPr="00DB1748">
        <w:rPr>
          <w:b/>
          <w:bCs/>
          <w:sz w:val="56"/>
          <w:szCs w:val="56"/>
        </w:rPr>
        <w:t>Pedagogické lyceum</w:t>
      </w:r>
    </w:p>
    <w:p w14:paraId="22DACC0D" w14:textId="77777777" w:rsidR="0093242F" w:rsidRPr="00DB1748" w:rsidRDefault="00735008" w:rsidP="0093242F">
      <w:pPr>
        <w:jc w:val="center"/>
        <w:rPr>
          <w:b/>
          <w:bCs/>
          <w:sz w:val="56"/>
          <w:szCs w:val="56"/>
        </w:rPr>
      </w:pPr>
      <w:r w:rsidRPr="00DB1748">
        <w:rPr>
          <w:b/>
          <w:bCs/>
          <w:sz w:val="56"/>
          <w:szCs w:val="56"/>
        </w:rPr>
        <w:t xml:space="preserve"> </w:t>
      </w:r>
      <w:r w:rsidR="00560EA8" w:rsidRPr="00DB1748">
        <w:rPr>
          <w:b/>
          <w:bCs/>
          <w:sz w:val="56"/>
          <w:szCs w:val="56"/>
        </w:rPr>
        <w:t>(denní studium)</w:t>
      </w:r>
    </w:p>
    <w:p w14:paraId="3ED2E09F" w14:textId="190CEC73" w:rsidR="00FF470E" w:rsidRPr="00DB1748" w:rsidRDefault="00CB3EEB" w:rsidP="00711F0E">
      <w:pPr>
        <w:pStyle w:val="Odstavec"/>
        <w:jc w:val="center"/>
      </w:pPr>
      <w:r w:rsidRPr="00DB1748">
        <w:t xml:space="preserve">Platné </w:t>
      </w:r>
      <w:r w:rsidR="003A770D" w:rsidRPr="00DB1748">
        <w:t>od</w:t>
      </w:r>
      <w:r w:rsidRPr="00DB1748">
        <w:t xml:space="preserve"> </w:t>
      </w:r>
      <w:r w:rsidR="00E4302E" w:rsidRPr="00DB1748">
        <w:t>1. 9. 2026</w:t>
      </w:r>
    </w:p>
    <w:p w14:paraId="4B80EC06" w14:textId="2BEB8DC7" w:rsidR="00E4647D" w:rsidRPr="00DB1748" w:rsidRDefault="00E4647D">
      <w:pPr>
        <w:jc w:val="left"/>
      </w:pPr>
      <w:r w:rsidRPr="00DB1748">
        <w:br w:type="page"/>
      </w:r>
    </w:p>
    <w:p w14:paraId="3AFFFBB2" w14:textId="77777777" w:rsidR="00FF470E" w:rsidRPr="00DB1748" w:rsidRDefault="00FF470E" w:rsidP="00711F0E">
      <w:pPr>
        <w:pStyle w:val="Odstavec"/>
        <w:jc w:val="center"/>
      </w:pPr>
    </w:p>
    <w:p w14:paraId="09679D88" w14:textId="77777777" w:rsidR="00FF470E" w:rsidRPr="00DB1748" w:rsidRDefault="00FF470E" w:rsidP="00711F0E">
      <w:pPr>
        <w:pStyle w:val="Odstavec"/>
        <w:jc w:val="center"/>
        <w:sectPr w:rsidR="00FF470E" w:rsidRPr="00DB1748" w:rsidSect="00FF470E">
          <w:headerReference w:type="first" r:id="rId12"/>
          <w:pgSz w:w="11906" w:h="16838" w:code="9"/>
          <w:pgMar w:top="1418" w:right="1134" w:bottom="1418" w:left="1418" w:header="397" w:footer="377" w:gutter="0"/>
          <w:pgNumType w:start="0"/>
          <w:cols w:space="708"/>
          <w:docGrid w:linePitch="360"/>
        </w:sectPr>
      </w:pPr>
    </w:p>
    <w:p w14:paraId="671310EB" w14:textId="77777777" w:rsidR="00FE1072" w:rsidRPr="00DB1748" w:rsidRDefault="00FE1072" w:rsidP="00E043BF">
      <w:pPr>
        <w:pStyle w:val="Nadpis1"/>
      </w:pPr>
      <w:bookmarkStart w:id="0" w:name="_Toc296431595"/>
      <w:bookmarkStart w:id="1" w:name="_Toc296435169"/>
      <w:bookmarkStart w:id="2" w:name="_Toc296439753"/>
      <w:bookmarkStart w:id="3" w:name="_Toc296431596"/>
      <w:bookmarkStart w:id="4" w:name="_Toc296435170"/>
      <w:bookmarkStart w:id="5" w:name="_Toc296439754"/>
      <w:bookmarkStart w:id="6" w:name="_Toc296431597"/>
      <w:bookmarkStart w:id="7" w:name="_Toc296435171"/>
      <w:bookmarkStart w:id="8" w:name="_Toc296439755"/>
      <w:bookmarkStart w:id="9" w:name="_Toc296431598"/>
      <w:bookmarkStart w:id="10" w:name="_Toc296435172"/>
      <w:bookmarkStart w:id="11" w:name="_Toc296439756"/>
      <w:bookmarkStart w:id="12" w:name="_Toc296431600"/>
      <w:bookmarkStart w:id="13" w:name="_Toc296435174"/>
      <w:bookmarkStart w:id="14" w:name="_Toc296439758"/>
      <w:bookmarkStart w:id="15" w:name="_Toc296431603"/>
      <w:bookmarkStart w:id="16" w:name="_Toc296435177"/>
      <w:bookmarkStart w:id="17" w:name="_Toc296439761"/>
      <w:bookmarkStart w:id="18" w:name="_Toc296431618"/>
      <w:bookmarkStart w:id="19" w:name="_Toc296435192"/>
      <w:bookmarkStart w:id="20" w:name="_Toc296439776"/>
      <w:bookmarkStart w:id="21" w:name="_Toc296431622"/>
      <w:bookmarkStart w:id="22" w:name="_Toc296435196"/>
      <w:bookmarkStart w:id="23" w:name="_Toc296439780"/>
      <w:bookmarkStart w:id="24" w:name="_Toc296431626"/>
      <w:bookmarkStart w:id="25" w:name="_Toc296435200"/>
      <w:bookmarkStart w:id="26" w:name="_Toc296439784"/>
      <w:bookmarkStart w:id="27" w:name="_Toc296431628"/>
      <w:bookmarkStart w:id="28" w:name="_Toc296435202"/>
      <w:bookmarkStart w:id="29" w:name="_Toc296439786"/>
      <w:bookmarkStart w:id="30" w:name="_Toc296431630"/>
      <w:bookmarkStart w:id="31" w:name="_Toc296435204"/>
      <w:bookmarkStart w:id="32" w:name="_Toc296439788"/>
      <w:bookmarkStart w:id="33" w:name="_Toc296431631"/>
      <w:bookmarkStart w:id="34" w:name="_Toc296435205"/>
      <w:bookmarkStart w:id="35" w:name="_Toc296439789"/>
      <w:bookmarkStart w:id="36" w:name="_Toc296431632"/>
      <w:bookmarkStart w:id="37" w:name="_Toc296435206"/>
      <w:bookmarkStart w:id="38" w:name="_Toc296439790"/>
      <w:bookmarkStart w:id="39" w:name="_Toc296431633"/>
      <w:bookmarkStart w:id="40" w:name="_Toc296435207"/>
      <w:bookmarkStart w:id="41" w:name="_Toc296439791"/>
      <w:bookmarkStart w:id="42" w:name="_Toc296431634"/>
      <w:bookmarkStart w:id="43" w:name="_Toc296435208"/>
      <w:bookmarkStart w:id="44" w:name="_Toc296439792"/>
      <w:bookmarkStart w:id="45" w:name="_Toc296431635"/>
      <w:bookmarkStart w:id="46" w:name="_Toc296435209"/>
      <w:bookmarkStart w:id="47" w:name="_Toc296439793"/>
      <w:bookmarkStart w:id="48" w:name="_Toc296431636"/>
      <w:bookmarkStart w:id="49" w:name="_Toc296435210"/>
      <w:bookmarkStart w:id="50" w:name="_Toc296439794"/>
      <w:bookmarkStart w:id="51" w:name="_Toc296431687"/>
      <w:bookmarkStart w:id="52" w:name="_Toc296435261"/>
      <w:bookmarkStart w:id="53" w:name="_Toc296439845"/>
      <w:bookmarkStart w:id="54" w:name="_Toc296431688"/>
      <w:bookmarkStart w:id="55" w:name="_Toc296435262"/>
      <w:bookmarkStart w:id="56" w:name="_Toc296439846"/>
      <w:bookmarkStart w:id="57" w:name="_Toc296431697"/>
      <w:bookmarkStart w:id="58" w:name="_Toc296435271"/>
      <w:bookmarkStart w:id="59" w:name="_Toc296439855"/>
      <w:bookmarkStart w:id="60" w:name="_Toc296431700"/>
      <w:bookmarkStart w:id="61" w:name="_Toc296435274"/>
      <w:bookmarkStart w:id="62" w:name="_Toc296439858"/>
      <w:bookmarkStart w:id="63" w:name="_Toc296431702"/>
      <w:bookmarkStart w:id="64" w:name="_Toc296435276"/>
      <w:bookmarkStart w:id="65" w:name="_Toc296439860"/>
      <w:bookmarkStart w:id="66" w:name="_Toc296431710"/>
      <w:bookmarkStart w:id="67" w:name="_Toc296435284"/>
      <w:bookmarkStart w:id="68" w:name="_Toc296439868"/>
      <w:bookmarkStart w:id="69" w:name="_Toc296431711"/>
      <w:bookmarkStart w:id="70" w:name="_Toc296435285"/>
      <w:bookmarkStart w:id="71" w:name="_Toc296439869"/>
      <w:bookmarkStart w:id="72" w:name="_Toc295770893"/>
      <w:bookmarkStart w:id="73" w:name="_Toc295771034"/>
      <w:bookmarkStart w:id="74" w:name="_Toc296431713"/>
      <w:bookmarkStart w:id="75" w:name="_Toc296435287"/>
      <w:bookmarkStart w:id="76" w:name="_Toc296439871"/>
      <w:bookmarkStart w:id="77" w:name="_Toc296431715"/>
      <w:bookmarkStart w:id="78" w:name="_Toc296435289"/>
      <w:bookmarkStart w:id="79" w:name="_Toc296439873"/>
      <w:bookmarkStart w:id="80" w:name="_Toc296431716"/>
      <w:bookmarkStart w:id="81" w:name="_Toc296435290"/>
      <w:bookmarkStart w:id="82" w:name="_Toc296439874"/>
      <w:bookmarkStart w:id="83" w:name="_Toc296431717"/>
      <w:bookmarkStart w:id="84" w:name="_Toc296435291"/>
      <w:bookmarkStart w:id="85" w:name="_Toc296439875"/>
      <w:bookmarkStart w:id="86" w:name="_Toc296431719"/>
      <w:bookmarkStart w:id="87" w:name="_Toc296435293"/>
      <w:bookmarkStart w:id="88" w:name="_Toc296439877"/>
      <w:bookmarkStart w:id="89" w:name="_Toc296431720"/>
      <w:bookmarkStart w:id="90" w:name="_Toc296435294"/>
      <w:bookmarkStart w:id="91" w:name="_Toc296439878"/>
      <w:bookmarkStart w:id="92" w:name="_Toc296431721"/>
      <w:bookmarkStart w:id="93" w:name="_Toc296435295"/>
      <w:bookmarkStart w:id="94" w:name="_Toc296439879"/>
      <w:bookmarkStart w:id="95" w:name="_Toc296431722"/>
      <w:bookmarkStart w:id="96" w:name="_Toc296435296"/>
      <w:bookmarkStart w:id="97" w:name="_Toc296439880"/>
      <w:bookmarkStart w:id="98" w:name="_Toc296431724"/>
      <w:bookmarkStart w:id="99" w:name="_Toc296435298"/>
      <w:bookmarkStart w:id="100" w:name="_Toc296439882"/>
      <w:bookmarkStart w:id="101" w:name="_Toc296431725"/>
      <w:bookmarkStart w:id="102" w:name="_Toc296435299"/>
      <w:bookmarkStart w:id="103" w:name="_Toc296439883"/>
      <w:bookmarkStart w:id="104" w:name="_Toc296431734"/>
      <w:bookmarkStart w:id="105" w:name="_Toc296435308"/>
      <w:bookmarkStart w:id="106" w:name="_Toc296439892"/>
      <w:bookmarkStart w:id="107" w:name="_Toc296431735"/>
      <w:bookmarkStart w:id="108" w:name="_Toc296435309"/>
      <w:bookmarkStart w:id="109" w:name="_Toc296439893"/>
      <w:bookmarkStart w:id="110" w:name="_Toc296431736"/>
      <w:bookmarkStart w:id="111" w:name="_Toc296435310"/>
      <w:bookmarkStart w:id="112" w:name="_Toc296439894"/>
      <w:bookmarkStart w:id="113" w:name="_Toc296431737"/>
      <w:bookmarkStart w:id="114" w:name="_Toc296435311"/>
      <w:bookmarkStart w:id="115" w:name="_Toc296439895"/>
      <w:bookmarkStart w:id="116" w:name="_Toc296431774"/>
      <w:bookmarkStart w:id="117" w:name="_Toc296435348"/>
      <w:bookmarkStart w:id="118" w:name="_Toc296439932"/>
      <w:bookmarkStart w:id="119" w:name="_Toc296431776"/>
      <w:bookmarkStart w:id="120" w:name="_Toc296435350"/>
      <w:bookmarkStart w:id="121" w:name="_Toc296439934"/>
      <w:bookmarkStart w:id="122" w:name="_Toc296431781"/>
      <w:bookmarkStart w:id="123" w:name="_Toc296435355"/>
      <w:bookmarkStart w:id="124" w:name="_Toc296439939"/>
      <w:bookmarkStart w:id="125" w:name="_Toc296431784"/>
      <w:bookmarkStart w:id="126" w:name="_Toc296435358"/>
      <w:bookmarkStart w:id="127" w:name="_Toc296439942"/>
      <w:bookmarkStart w:id="128" w:name="_Toc295770900"/>
      <w:bookmarkStart w:id="129" w:name="_Toc295771041"/>
      <w:bookmarkStart w:id="130" w:name="_Toc296431789"/>
      <w:bookmarkStart w:id="131" w:name="_Toc296435363"/>
      <w:bookmarkStart w:id="132" w:name="_Toc296439947"/>
      <w:bookmarkStart w:id="133" w:name="_Toc296431790"/>
      <w:bookmarkStart w:id="134" w:name="_Toc296435364"/>
      <w:bookmarkStart w:id="135" w:name="_Toc296439948"/>
      <w:bookmarkStart w:id="136" w:name="_Toc296431791"/>
      <w:bookmarkStart w:id="137" w:name="_Toc296435365"/>
      <w:bookmarkStart w:id="138" w:name="_Toc296439949"/>
      <w:bookmarkStart w:id="139" w:name="_Toc296431792"/>
      <w:bookmarkStart w:id="140" w:name="_Toc296435366"/>
      <w:bookmarkStart w:id="141" w:name="_Toc296439950"/>
      <w:bookmarkStart w:id="142" w:name="_Toc296431793"/>
      <w:bookmarkStart w:id="143" w:name="_Toc296435367"/>
      <w:bookmarkStart w:id="144" w:name="_Toc296439951"/>
      <w:bookmarkStart w:id="145" w:name="_Toc296431794"/>
      <w:bookmarkStart w:id="146" w:name="_Toc296435368"/>
      <w:bookmarkStart w:id="147" w:name="_Toc296439952"/>
      <w:bookmarkStart w:id="148" w:name="_Toc296431795"/>
      <w:bookmarkStart w:id="149" w:name="_Toc296435369"/>
      <w:bookmarkStart w:id="150" w:name="_Toc296439953"/>
      <w:bookmarkStart w:id="151" w:name="_Toc296431796"/>
      <w:bookmarkStart w:id="152" w:name="_Toc296435370"/>
      <w:bookmarkStart w:id="153" w:name="_Toc296439954"/>
      <w:bookmarkStart w:id="154" w:name="_Toc296431797"/>
      <w:bookmarkStart w:id="155" w:name="_Toc296435371"/>
      <w:bookmarkStart w:id="156" w:name="_Toc296439955"/>
      <w:bookmarkStart w:id="157" w:name="_Toc296431798"/>
      <w:bookmarkStart w:id="158" w:name="_Toc296435372"/>
      <w:bookmarkStart w:id="159" w:name="_Toc296439956"/>
      <w:bookmarkStart w:id="160" w:name="_Toc296431799"/>
      <w:bookmarkStart w:id="161" w:name="_Toc296435373"/>
      <w:bookmarkStart w:id="162" w:name="_Toc296439957"/>
      <w:bookmarkStart w:id="163" w:name="_Toc296431800"/>
      <w:bookmarkStart w:id="164" w:name="_Toc296435374"/>
      <w:bookmarkStart w:id="165" w:name="_Toc296439958"/>
      <w:bookmarkStart w:id="166" w:name="_Toc296431801"/>
      <w:bookmarkStart w:id="167" w:name="_Toc296435375"/>
      <w:bookmarkStart w:id="168" w:name="_Toc296439959"/>
      <w:bookmarkStart w:id="169" w:name="_Toc296431802"/>
      <w:bookmarkStart w:id="170" w:name="_Toc296435376"/>
      <w:bookmarkStart w:id="171" w:name="_Toc296439960"/>
      <w:bookmarkStart w:id="172" w:name="_Toc296431803"/>
      <w:bookmarkStart w:id="173" w:name="_Toc296435377"/>
      <w:bookmarkStart w:id="174" w:name="_Toc296439961"/>
      <w:bookmarkStart w:id="175" w:name="_Toc296431804"/>
      <w:bookmarkStart w:id="176" w:name="_Toc296435378"/>
      <w:bookmarkStart w:id="177" w:name="_Toc296439962"/>
      <w:bookmarkStart w:id="178" w:name="_Toc296431807"/>
      <w:bookmarkStart w:id="179" w:name="_Toc296435381"/>
      <w:bookmarkStart w:id="180" w:name="_Toc296439965"/>
      <w:bookmarkStart w:id="181" w:name="_Toc296431808"/>
      <w:bookmarkStart w:id="182" w:name="_Toc296435382"/>
      <w:bookmarkStart w:id="183" w:name="_Toc296439966"/>
      <w:bookmarkStart w:id="184" w:name="_Toc296431809"/>
      <w:bookmarkStart w:id="185" w:name="_Toc296435383"/>
      <w:bookmarkStart w:id="186" w:name="_Toc296439967"/>
      <w:bookmarkStart w:id="187" w:name="_Toc296431810"/>
      <w:bookmarkStart w:id="188" w:name="_Toc296435384"/>
      <w:bookmarkStart w:id="189" w:name="_Toc296439968"/>
      <w:bookmarkStart w:id="190" w:name="_Toc296431811"/>
      <w:bookmarkStart w:id="191" w:name="_Toc296435385"/>
      <w:bookmarkStart w:id="192" w:name="_Toc296439969"/>
      <w:bookmarkStart w:id="193" w:name="_Toc296431812"/>
      <w:bookmarkStart w:id="194" w:name="_Toc296435386"/>
      <w:bookmarkStart w:id="195" w:name="_Toc296439970"/>
      <w:bookmarkStart w:id="196" w:name="_Toc296431813"/>
      <w:bookmarkStart w:id="197" w:name="_Toc296435387"/>
      <w:bookmarkStart w:id="198" w:name="_Toc296439971"/>
      <w:bookmarkStart w:id="199" w:name="_Toc296431817"/>
      <w:bookmarkStart w:id="200" w:name="_Toc296435391"/>
      <w:bookmarkStart w:id="201" w:name="_Toc296439975"/>
      <w:bookmarkStart w:id="202" w:name="_Toc296431824"/>
      <w:bookmarkStart w:id="203" w:name="_Toc296435398"/>
      <w:bookmarkStart w:id="204" w:name="_Toc296439982"/>
      <w:bookmarkStart w:id="205" w:name="_Toc296431825"/>
      <w:bookmarkStart w:id="206" w:name="_Toc296435399"/>
      <w:bookmarkStart w:id="207" w:name="_Toc296439983"/>
      <w:bookmarkStart w:id="208" w:name="_Toc296431831"/>
      <w:bookmarkStart w:id="209" w:name="_Toc296435405"/>
      <w:bookmarkStart w:id="210" w:name="_Toc296439989"/>
      <w:bookmarkStart w:id="211" w:name="_Toc296431832"/>
      <w:bookmarkStart w:id="212" w:name="_Toc296435406"/>
      <w:bookmarkStart w:id="213" w:name="_Toc296439990"/>
      <w:bookmarkStart w:id="214" w:name="_Toc296431836"/>
      <w:bookmarkStart w:id="215" w:name="_Toc296435410"/>
      <w:bookmarkStart w:id="216" w:name="_Toc296439994"/>
      <w:bookmarkStart w:id="217" w:name="_Toc296431837"/>
      <w:bookmarkStart w:id="218" w:name="_Toc296435411"/>
      <w:bookmarkStart w:id="219" w:name="_Toc296439995"/>
      <w:bookmarkStart w:id="220" w:name="_Toc296431840"/>
      <w:bookmarkStart w:id="221" w:name="_Toc296435414"/>
      <w:bookmarkStart w:id="222" w:name="_Toc296439998"/>
      <w:bookmarkStart w:id="223" w:name="_Toc296431841"/>
      <w:bookmarkStart w:id="224" w:name="_Toc296435415"/>
      <w:bookmarkStart w:id="225" w:name="_Toc296439999"/>
      <w:bookmarkStart w:id="226" w:name="_Toc296431843"/>
      <w:bookmarkStart w:id="227" w:name="_Toc296435417"/>
      <w:bookmarkStart w:id="228" w:name="_Toc296440001"/>
      <w:bookmarkStart w:id="229" w:name="_Toc296431844"/>
      <w:bookmarkStart w:id="230" w:name="_Toc296435418"/>
      <w:bookmarkStart w:id="231" w:name="_Toc296440002"/>
      <w:bookmarkStart w:id="232" w:name="_Toc296431846"/>
      <w:bookmarkStart w:id="233" w:name="_Toc296435420"/>
      <w:bookmarkStart w:id="234" w:name="_Toc296440004"/>
      <w:bookmarkStart w:id="235" w:name="_Toc296431848"/>
      <w:bookmarkStart w:id="236" w:name="_Toc296435422"/>
      <w:bookmarkStart w:id="237" w:name="_Toc296440006"/>
      <w:bookmarkStart w:id="238" w:name="_Toc296431849"/>
      <w:bookmarkStart w:id="239" w:name="_Toc296435423"/>
      <w:bookmarkStart w:id="240" w:name="_Toc296440007"/>
      <w:bookmarkStart w:id="241" w:name="_Toc296431851"/>
      <w:bookmarkStart w:id="242" w:name="_Toc296435425"/>
      <w:bookmarkStart w:id="243" w:name="_Toc296440009"/>
      <w:bookmarkStart w:id="244" w:name="_Toc296431852"/>
      <w:bookmarkStart w:id="245" w:name="_Toc296435426"/>
      <w:bookmarkStart w:id="246" w:name="_Toc296440010"/>
      <w:bookmarkStart w:id="247" w:name="_Toc296431853"/>
      <w:bookmarkStart w:id="248" w:name="_Toc296435427"/>
      <w:bookmarkStart w:id="249" w:name="_Toc296440011"/>
      <w:bookmarkStart w:id="250" w:name="_Toc296431854"/>
      <w:bookmarkStart w:id="251" w:name="_Toc296435428"/>
      <w:bookmarkStart w:id="252" w:name="_Toc296440012"/>
      <w:bookmarkStart w:id="253" w:name="_Toc296431858"/>
      <w:bookmarkStart w:id="254" w:name="_Toc296435432"/>
      <w:bookmarkStart w:id="255" w:name="_Toc296440016"/>
      <w:bookmarkStart w:id="256" w:name="_Toc296431859"/>
      <w:bookmarkStart w:id="257" w:name="_Toc296435433"/>
      <w:bookmarkStart w:id="258" w:name="_Toc296440017"/>
      <w:bookmarkStart w:id="259" w:name="_Toc296431860"/>
      <w:bookmarkStart w:id="260" w:name="_Toc296435434"/>
      <w:bookmarkStart w:id="261" w:name="_Toc296440018"/>
      <w:bookmarkStart w:id="262" w:name="_Toc296431864"/>
      <w:bookmarkStart w:id="263" w:name="_Toc296435438"/>
      <w:bookmarkStart w:id="264" w:name="_Toc296440022"/>
      <w:bookmarkStart w:id="265" w:name="_Toc296431865"/>
      <w:bookmarkStart w:id="266" w:name="_Toc296435439"/>
      <w:bookmarkStart w:id="267" w:name="_Toc296440023"/>
      <w:bookmarkStart w:id="268" w:name="_Toc296431867"/>
      <w:bookmarkStart w:id="269" w:name="_Toc296435441"/>
      <w:bookmarkStart w:id="270" w:name="_Toc296440025"/>
      <w:bookmarkStart w:id="271" w:name="_Toc296431868"/>
      <w:bookmarkStart w:id="272" w:name="_Toc296435442"/>
      <w:bookmarkStart w:id="273" w:name="_Toc296440026"/>
      <w:bookmarkStart w:id="274" w:name="_Toc296431869"/>
      <w:bookmarkStart w:id="275" w:name="_Toc296435443"/>
      <w:bookmarkStart w:id="276" w:name="_Toc296440027"/>
      <w:bookmarkStart w:id="277" w:name="_Toc296431871"/>
      <w:bookmarkStart w:id="278" w:name="_Toc296435445"/>
      <w:bookmarkStart w:id="279" w:name="_Toc296440029"/>
      <w:bookmarkStart w:id="280" w:name="_Toc296431872"/>
      <w:bookmarkStart w:id="281" w:name="_Toc296435446"/>
      <w:bookmarkStart w:id="282" w:name="_Toc296440030"/>
      <w:bookmarkStart w:id="283" w:name="_Toc296431873"/>
      <w:bookmarkStart w:id="284" w:name="_Toc296435447"/>
      <w:bookmarkStart w:id="285" w:name="_Toc296440031"/>
      <w:bookmarkStart w:id="286" w:name="_Toc296431875"/>
      <w:bookmarkStart w:id="287" w:name="_Toc296435449"/>
      <w:bookmarkStart w:id="288" w:name="_Toc296440033"/>
      <w:bookmarkStart w:id="289" w:name="_Toc296431877"/>
      <w:bookmarkStart w:id="290" w:name="_Toc296435451"/>
      <w:bookmarkStart w:id="291" w:name="_Toc296440035"/>
      <w:bookmarkStart w:id="292" w:name="_Toc296431880"/>
      <w:bookmarkStart w:id="293" w:name="_Toc296435454"/>
      <w:bookmarkStart w:id="294" w:name="_Toc296440038"/>
      <w:bookmarkStart w:id="295" w:name="_Toc296431882"/>
      <w:bookmarkStart w:id="296" w:name="_Toc296435456"/>
      <w:bookmarkStart w:id="297" w:name="_Toc296440040"/>
      <w:bookmarkStart w:id="298" w:name="_Toc296431883"/>
      <w:bookmarkStart w:id="299" w:name="_Toc296435457"/>
      <w:bookmarkStart w:id="300" w:name="_Toc296440041"/>
      <w:bookmarkStart w:id="301" w:name="_Toc296431885"/>
      <w:bookmarkStart w:id="302" w:name="_Toc296435459"/>
      <w:bookmarkStart w:id="303" w:name="_Toc296440043"/>
      <w:bookmarkStart w:id="304" w:name="_Toc296431886"/>
      <w:bookmarkStart w:id="305" w:name="_Toc296435460"/>
      <w:bookmarkStart w:id="306" w:name="_Toc296440044"/>
      <w:bookmarkStart w:id="307" w:name="_Toc296431887"/>
      <w:bookmarkStart w:id="308" w:name="_Toc296435461"/>
      <w:bookmarkStart w:id="309" w:name="_Toc296440045"/>
      <w:bookmarkStart w:id="310" w:name="_Toc296431889"/>
      <w:bookmarkStart w:id="311" w:name="_Toc296435463"/>
      <w:bookmarkStart w:id="312" w:name="_Toc296440047"/>
      <w:bookmarkStart w:id="313" w:name="_Toc296431891"/>
      <w:bookmarkStart w:id="314" w:name="_Toc296435465"/>
      <w:bookmarkStart w:id="315" w:name="_Toc296440049"/>
      <w:bookmarkStart w:id="316" w:name="_Toc296431894"/>
      <w:bookmarkStart w:id="317" w:name="_Toc296435468"/>
      <w:bookmarkStart w:id="318" w:name="_Toc296440052"/>
      <w:bookmarkStart w:id="319" w:name="_Toc296432137"/>
      <w:bookmarkStart w:id="320" w:name="_Toc296435711"/>
      <w:bookmarkStart w:id="321" w:name="_Toc296440295"/>
      <w:bookmarkStart w:id="322" w:name="_Toc296432138"/>
      <w:bookmarkStart w:id="323" w:name="_Toc296435712"/>
      <w:bookmarkStart w:id="324" w:name="_Toc296440296"/>
      <w:bookmarkStart w:id="325" w:name="_Toc296432141"/>
      <w:bookmarkStart w:id="326" w:name="_Toc296435715"/>
      <w:bookmarkStart w:id="327" w:name="_Toc296440299"/>
      <w:bookmarkStart w:id="328" w:name="_Toc296432579"/>
      <w:bookmarkStart w:id="329" w:name="_Toc296436153"/>
      <w:bookmarkStart w:id="330" w:name="_Toc296440737"/>
      <w:bookmarkStart w:id="331" w:name="_Toc296432606"/>
      <w:bookmarkStart w:id="332" w:name="_Toc296436180"/>
      <w:bookmarkStart w:id="333" w:name="_Toc296440764"/>
      <w:bookmarkStart w:id="334" w:name="_Toc296432633"/>
      <w:bookmarkStart w:id="335" w:name="_Toc296436207"/>
      <w:bookmarkStart w:id="336" w:name="_Toc296440791"/>
      <w:bookmarkStart w:id="337" w:name="_Toc296432660"/>
      <w:bookmarkStart w:id="338" w:name="_Toc296436234"/>
      <w:bookmarkStart w:id="339" w:name="_Toc296440818"/>
      <w:bookmarkStart w:id="340" w:name="_Toc296432741"/>
      <w:bookmarkStart w:id="341" w:name="_Toc296436315"/>
      <w:bookmarkStart w:id="342" w:name="_Toc296440899"/>
      <w:bookmarkStart w:id="343" w:name="_Toc296432768"/>
      <w:bookmarkStart w:id="344" w:name="_Toc296436342"/>
      <w:bookmarkStart w:id="345" w:name="_Toc296440926"/>
      <w:bookmarkStart w:id="346" w:name="_Toc296432795"/>
      <w:bookmarkStart w:id="347" w:name="_Toc296436369"/>
      <w:bookmarkStart w:id="348" w:name="_Toc296440953"/>
      <w:bookmarkStart w:id="349" w:name="_Toc296432822"/>
      <w:bookmarkStart w:id="350" w:name="_Toc296436396"/>
      <w:bookmarkStart w:id="351" w:name="_Toc296440980"/>
      <w:bookmarkStart w:id="352" w:name="_Toc296432849"/>
      <w:bookmarkStart w:id="353" w:name="_Toc296436423"/>
      <w:bookmarkStart w:id="354" w:name="_Toc296441007"/>
      <w:bookmarkStart w:id="355" w:name="_Toc296432850"/>
      <w:bookmarkStart w:id="356" w:name="_Toc296436424"/>
      <w:bookmarkStart w:id="357" w:name="_Toc296441008"/>
      <w:bookmarkStart w:id="358" w:name="_Toc296432853"/>
      <w:bookmarkStart w:id="359" w:name="_Toc296436427"/>
      <w:bookmarkStart w:id="360" w:name="_Toc296441011"/>
      <w:bookmarkStart w:id="361" w:name="_Toc296433123"/>
      <w:bookmarkStart w:id="362" w:name="_Toc296436697"/>
      <w:bookmarkStart w:id="363" w:name="_Toc296441281"/>
      <w:bookmarkStart w:id="364" w:name="_Toc23211214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Pr="00DB1748">
        <w:lastRenderedPageBreak/>
        <w:t>Identifikační údaje</w:t>
      </w:r>
      <w:bookmarkEnd w:id="364"/>
    </w:p>
    <w:p w14:paraId="617CEF25" w14:textId="77777777" w:rsidR="00FE1072" w:rsidRPr="00DB1748" w:rsidRDefault="00316D3E" w:rsidP="00487E51">
      <w:pPr>
        <w:pStyle w:val="Nadpis2"/>
      </w:pPr>
      <w:bookmarkStart w:id="365" w:name="_Toc232112142"/>
      <w:r w:rsidRPr="00DB1748">
        <w:t>Identifikační údaje oboru</w:t>
      </w:r>
      <w:bookmarkEnd w:id="365"/>
    </w:p>
    <w:p w14:paraId="10EF4E3D" w14:textId="77777777" w:rsidR="00FE1072" w:rsidRPr="00DB1748" w:rsidRDefault="00FE1072" w:rsidP="00FE1072">
      <w:r w:rsidRPr="00DB1748">
        <w:t>Školní vzdělávací program pro střední odborné vzdělání</w:t>
      </w:r>
    </w:p>
    <w:p w14:paraId="47992DEF" w14:textId="77777777" w:rsidR="00FE1072" w:rsidRPr="00DB1748" w:rsidRDefault="00FE1072" w:rsidP="00FE1072"/>
    <w:p w14:paraId="5A84175E" w14:textId="0C0CD527" w:rsidR="00FE1072" w:rsidRPr="00DB1748" w:rsidRDefault="00FE1072" w:rsidP="00FE1072">
      <w:pPr>
        <w:rPr>
          <w:b/>
          <w:bCs/>
        </w:rPr>
      </w:pPr>
      <w:r w:rsidRPr="00DB1748">
        <w:rPr>
          <w:bCs/>
        </w:rPr>
        <w:t>Název ŠVP:</w:t>
      </w:r>
      <w:r w:rsidRPr="00DB1748">
        <w:rPr>
          <w:bCs/>
        </w:rPr>
        <w:tab/>
      </w:r>
      <w:r w:rsidRPr="00DB1748">
        <w:rPr>
          <w:bCs/>
        </w:rPr>
        <w:tab/>
      </w:r>
      <w:r w:rsidRPr="00DB1748">
        <w:rPr>
          <w:bCs/>
        </w:rPr>
        <w:tab/>
      </w:r>
      <w:r w:rsidR="008F0538" w:rsidRPr="00DB1748">
        <w:rPr>
          <w:b/>
        </w:rPr>
        <w:t>P</w:t>
      </w:r>
      <w:r w:rsidR="00A50D25" w:rsidRPr="00DB1748">
        <w:rPr>
          <w:b/>
        </w:rPr>
        <w:t>edagogické lyceum</w:t>
      </w:r>
    </w:p>
    <w:p w14:paraId="1881606B" w14:textId="3453AF7E" w:rsidR="00FE1072" w:rsidRPr="00DB1748" w:rsidRDefault="00FE1072" w:rsidP="00FE1072">
      <w:pPr>
        <w:rPr>
          <w:b/>
          <w:bCs/>
        </w:rPr>
      </w:pPr>
      <w:r w:rsidRPr="00DB1748">
        <w:rPr>
          <w:bCs/>
        </w:rPr>
        <w:t>Obor vzdělání:</w:t>
      </w:r>
      <w:r w:rsidRPr="00DB1748">
        <w:rPr>
          <w:bCs/>
        </w:rPr>
        <w:tab/>
      </w:r>
      <w:r w:rsidRPr="00DB1748">
        <w:rPr>
          <w:bCs/>
        </w:rPr>
        <w:tab/>
      </w:r>
      <w:r w:rsidRPr="00DB1748">
        <w:rPr>
          <w:b/>
          <w:bCs/>
        </w:rPr>
        <w:t>7</w:t>
      </w:r>
      <w:r w:rsidR="00A50D25" w:rsidRPr="00DB1748">
        <w:rPr>
          <w:b/>
          <w:bCs/>
        </w:rPr>
        <w:t>8</w:t>
      </w:r>
      <w:r w:rsidRPr="00DB1748">
        <w:rPr>
          <w:b/>
          <w:bCs/>
        </w:rPr>
        <w:t>-</w:t>
      </w:r>
      <w:r w:rsidR="00A50D25" w:rsidRPr="00DB1748">
        <w:rPr>
          <w:b/>
          <w:bCs/>
        </w:rPr>
        <w:t>42</w:t>
      </w:r>
      <w:r w:rsidRPr="00DB1748">
        <w:rPr>
          <w:b/>
          <w:bCs/>
        </w:rPr>
        <w:t>-M/0</w:t>
      </w:r>
      <w:r w:rsidR="00A50D25" w:rsidRPr="00DB1748">
        <w:rPr>
          <w:b/>
          <w:bCs/>
        </w:rPr>
        <w:t>3</w:t>
      </w:r>
      <w:r w:rsidRPr="00DB1748">
        <w:rPr>
          <w:b/>
          <w:bCs/>
        </w:rPr>
        <w:t xml:space="preserve"> P</w:t>
      </w:r>
      <w:r w:rsidR="00A50D25" w:rsidRPr="00DB1748">
        <w:rPr>
          <w:b/>
          <w:bCs/>
        </w:rPr>
        <w:t>edagogické lyceum</w:t>
      </w:r>
      <w:r w:rsidRPr="00DB1748">
        <w:rPr>
          <w:b/>
          <w:bCs/>
        </w:rPr>
        <w:t xml:space="preserve"> </w:t>
      </w:r>
    </w:p>
    <w:p w14:paraId="365CB899" w14:textId="6359F5C8" w:rsidR="00FE1072" w:rsidRPr="00DB1748" w:rsidRDefault="00FE1072" w:rsidP="00FE1072">
      <w:pPr>
        <w:rPr>
          <w:b/>
        </w:rPr>
      </w:pPr>
      <w:r w:rsidRPr="00DB1748">
        <w:t>Stupeň vzdělání:</w:t>
      </w:r>
      <w:r w:rsidRPr="00DB1748">
        <w:tab/>
      </w:r>
      <w:r w:rsidRPr="00DB1748">
        <w:tab/>
      </w:r>
      <w:r w:rsidRPr="00DB1748">
        <w:rPr>
          <w:b/>
        </w:rPr>
        <w:t>střední vzdělání s maturitní zkouškou</w:t>
      </w:r>
    </w:p>
    <w:p w14:paraId="0D36F7D7" w14:textId="5673D232" w:rsidR="008F0538" w:rsidRPr="00DB1748" w:rsidRDefault="008F0538" w:rsidP="00FE1072">
      <w:r w:rsidRPr="00DB1748">
        <w:rPr>
          <w:bCs/>
        </w:rPr>
        <w:t>Kvalifikační úroveň:</w:t>
      </w:r>
      <w:r w:rsidRPr="00DB1748">
        <w:rPr>
          <w:b/>
        </w:rPr>
        <w:tab/>
      </w:r>
      <w:r w:rsidRPr="00DB1748">
        <w:rPr>
          <w:b/>
        </w:rPr>
        <w:tab/>
        <w:t>EQF 4</w:t>
      </w:r>
    </w:p>
    <w:p w14:paraId="1E228340" w14:textId="77777777" w:rsidR="00FE1072" w:rsidRPr="00DB1748" w:rsidRDefault="00FE1072" w:rsidP="00FE1072">
      <w:pPr>
        <w:rPr>
          <w:b/>
        </w:rPr>
      </w:pPr>
      <w:r w:rsidRPr="00DB1748">
        <w:t>Studijní forma vzdělání:</w:t>
      </w:r>
      <w:r w:rsidRPr="00DB1748">
        <w:rPr>
          <w:b/>
        </w:rPr>
        <w:tab/>
        <w:t>denní forma vzdělání</w:t>
      </w:r>
    </w:p>
    <w:p w14:paraId="2D11F489" w14:textId="77777777" w:rsidR="00FE1072" w:rsidRPr="00DB1748" w:rsidRDefault="00FE1072" w:rsidP="00FE1072">
      <w:pPr>
        <w:rPr>
          <w:b/>
        </w:rPr>
      </w:pPr>
      <w:r w:rsidRPr="00DB1748">
        <w:t>Délka vzdělání:</w:t>
      </w:r>
      <w:r w:rsidRPr="00DB1748">
        <w:tab/>
      </w:r>
      <w:r w:rsidRPr="00DB1748">
        <w:tab/>
      </w:r>
      <w:r w:rsidRPr="00DB1748">
        <w:rPr>
          <w:b/>
        </w:rPr>
        <w:t>4 roky</w:t>
      </w:r>
    </w:p>
    <w:p w14:paraId="24DEEDC9" w14:textId="77777777" w:rsidR="00FE1072" w:rsidRPr="00DB1748" w:rsidRDefault="00FE1072" w:rsidP="00FE1072">
      <w:pPr>
        <w:rPr>
          <w:b/>
          <w:bCs/>
        </w:rPr>
      </w:pPr>
      <w:r w:rsidRPr="00DB1748">
        <w:rPr>
          <w:b/>
          <w:bCs/>
        </w:rPr>
        <w:tab/>
      </w:r>
      <w:r w:rsidRPr="00DB1748">
        <w:rPr>
          <w:b/>
          <w:bCs/>
        </w:rPr>
        <w:tab/>
      </w:r>
      <w:r w:rsidRPr="00DB1748">
        <w:rPr>
          <w:b/>
          <w:bCs/>
        </w:rPr>
        <w:tab/>
      </w:r>
      <w:r w:rsidRPr="00DB1748">
        <w:rPr>
          <w:b/>
          <w:bCs/>
        </w:rPr>
        <w:tab/>
      </w:r>
    </w:p>
    <w:p w14:paraId="1754EC79" w14:textId="77777777" w:rsidR="00FE1072" w:rsidRPr="00DB1748" w:rsidRDefault="00FE1072" w:rsidP="00FE1072">
      <w:pPr>
        <w:rPr>
          <w:b/>
          <w:bCs/>
        </w:rPr>
      </w:pPr>
      <w:r w:rsidRPr="00DB1748">
        <w:rPr>
          <w:b/>
          <w:bCs/>
        </w:rPr>
        <w:t>Předkladatel:</w:t>
      </w:r>
    </w:p>
    <w:p w14:paraId="30009721" w14:textId="77777777" w:rsidR="00FE1072" w:rsidRPr="00DB1748" w:rsidRDefault="00FE1072" w:rsidP="00FE1072">
      <w:pPr>
        <w:pStyle w:val="Zkladntext"/>
        <w:jc w:val="left"/>
        <w:rPr>
          <w:caps w:val="0"/>
          <w:sz w:val="24"/>
          <w:szCs w:val="24"/>
        </w:rPr>
      </w:pPr>
      <w:r w:rsidRPr="00DB1748">
        <w:rPr>
          <w:b w:val="0"/>
          <w:caps w:val="0"/>
          <w:sz w:val="24"/>
          <w:szCs w:val="24"/>
        </w:rPr>
        <w:t>Název:</w:t>
      </w:r>
      <w:r w:rsidRPr="00DB1748">
        <w:rPr>
          <w:caps w:val="0"/>
          <w:sz w:val="24"/>
          <w:szCs w:val="24"/>
        </w:rPr>
        <w:t xml:space="preserve"> </w:t>
      </w:r>
      <w:r w:rsidRPr="00DB1748">
        <w:rPr>
          <w:caps w:val="0"/>
          <w:sz w:val="24"/>
          <w:szCs w:val="24"/>
        </w:rPr>
        <w:tab/>
      </w:r>
      <w:r w:rsidRPr="00DB1748">
        <w:rPr>
          <w:caps w:val="0"/>
          <w:sz w:val="24"/>
          <w:szCs w:val="24"/>
        </w:rPr>
        <w:tab/>
      </w:r>
      <w:r w:rsidRPr="00DB1748">
        <w:rPr>
          <w:caps w:val="0"/>
          <w:sz w:val="24"/>
          <w:szCs w:val="24"/>
        </w:rPr>
        <w:tab/>
        <w:t xml:space="preserve">Gymnázium Jana Blahoslava </w:t>
      </w:r>
    </w:p>
    <w:p w14:paraId="21B2972B" w14:textId="77777777" w:rsidR="00FE1072" w:rsidRPr="00DB1748" w:rsidRDefault="00FE1072" w:rsidP="00FE1072">
      <w:pPr>
        <w:pStyle w:val="Zkladntext"/>
        <w:ind w:left="2124" w:firstLine="708"/>
        <w:jc w:val="left"/>
        <w:rPr>
          <w:caps w:val="0"/>
          <w:sz w:val="24"/>
          <w:szCs w:val="24"/>
        </w:rPr>
      </w:pPr>
      <w:r w:rsidRPr="00DB1748">
        <w:rPr>
          <w:caps w:val="0"/>
          <w:sz w:val="24"/>
          <w:szCs w:val="24"/>
        </w:rPr>
        <w:t>a Střední pedagogická škola, Přerov, Denisova 3</w:t>
      </w:r>
    </w:p>
    <w:p w14:paraId="5B5E1FB7" w14:textId="43A73883" w:rsidR="00FE1072" w:rsidRPr="00DB1748" w:rsidRDefault="00FE1072" w:rsidP="00FE1072">
      <w:pPr>
        <w:pStyle w:val="Zkladntext"/>
        <w:jc w:val="left"/>
        <w:rPr>
          <w:caps w:val="0"/>
          <w:sz w:val="24"/>
          <w:szCs w:val="24"/>
        </w:rPr>
      </w:pPr>
      <w:r w:rsidRPr="00DB1748">
        <w:rPr>
          <w:b w:val="0"/>
          <w:caps w:val="0"/>
          <w:sz w:val="24"/>
          <w:szCs w:val="24"/>
        </w:rPr>
        <w:t>Sídlo:</w:t>
      </w:r>
      <w:r w:rsidRPr="00DB1748">
        <w:rPr>
          <w:caps w:val="0"/>
          <w:sz w:val="24"/>
          <w:szCs w:val="24"/>
        </w:rPr>
        <w:t xml:space="preserve"> </w:t>
      </w:r>
      <w:r w:rsidRPr="00DB1748">
        <w:rPr>
          <w:caps w:val="0"/>
          <w:sz w:val="24"/>
          <w:szCs w:val="24"/>
        </w:rPr>
        <w:tab/>
      </w:r>
      <w:r w:rsidRPr="00DB1748">
        <w:rPr>
          <w:caps w:val="0"/>
          <w:sz w:val="24"/>
          <w:szCs w:val="24"/>
        </w:rPr>
        <w:tab/>
      </w:r>
      <w:r w:rsidRPr="00DB1748">
        <w:rPr>
          <w:caps w:val="0"/>
          <w:sz w:val="24"/>
          <w:szCs w:val="24"/>
        </w:rPr>
        <w:tab/>
      </w:r>
      <w:r w:rsidRPr="00DB1748">
        <w:rPr>
          <w:caps w:val="0"/>
          <w:sz w:val="24"/>
          <w:szCs w:val="24"/>
        </w:rPr>
        <w:tab/>
        <w:t>Denisova 3, 75</w:t>
      </w:r>
      <w:r w:rsidR="00322CB1" w:rsidRPr="00DB1748">
        <w:rPr>
          <w:caps w:val="0"/>
          <w:sz w:val="24"/>
          <w:szCs w:val="24"/>
        </w:rPr>
        <w:t>0</w:t>
      </w:r>
      <w:r w:rsidRPr="00DB1748">
        <w:rPr>
          <w:caps w:val="0"/>
          <w:sz w:val="24"/>
          <w:szCs w:val="24"/>
        </w:rPr>
        <w:t xml:space="preserve"> </w:t>
      </w:r>
      <w:r w:rsidR="00322CB1" w:rsidRPr="00DB1748">
        <w:rPr>
          <w:caps w:val="0"/>
          <w:sz w:val="24"/>
          <w:szCs w:val="24"/>
        </w:rPr>
        <w:t>0</w:t>
      </w:r>
      <w:r w:rsidRPr="00DB1748">
        <w:rPr>
          <w:caps w:val="0"/>
          <w:sz w:val="24"/>
          <w:szCs w:val="24"/>
        </w:rPr>
        <w:t>2 Přerov</w:t>
      </w:r>
    </w:p>
    <w:p w14:paraId="44F39A2E" w14:textId="77777777" w:rsidR="00FE1072" w:rsidRPr="00DB1748" w:rsidRDefault="00FE1072" w:rsidP="00FE1072">
      <w:pPr>
        <w:pStyle w:val="Zkladntext"/>
        <w:jc w:val="left"/>
        <w:rPr>
          <w:caps w:val="0"/>
          <w:sz w:val="24"/>
          <w:szCs w:val="24"/>
        </w:rPr>
      </w:pPr>
      <w:r w:rsidRPr="00DB1748">
        <w:rPr>
          <w:b w:val="0"/>
          <w:caps w:val="0"/>
          <w:sz w:val="24"/>
          <w:szCs w:val="24"/>
        </w:rPr>
        <w:t>Právní forma:</w:t>
      </w:r>
      <w:r w:rsidRPr="00DB1748">
        <w:rPr>
          <w:caps w:val="0"/>
          <w:sz w:val="24"/>
          <w:szCs w:val="24"/>
        </w:rPr>
        <w:t xml:space="preserve"> </w:t>
      </w:r>
      <w:r w:rsidRPr="00DB1748">
        <w:rPr>
          <w:caps w:val="0"/>
          <w:sz w:val="24"/>
          <w:szCs w:val="24"/>
        </w:rPr>
        <w:tab/>
      </w:r>
      <w:r w:rsidRPr="00DB1748">
        <w:rPr>
          <w:caps w:val="0"/>
          <w:sz w:val="24"/>
          <w:szCs w:val="24"/>
        </w:rPr>
        <w:tab/>
      </w:r>
      <w:r w:rsidRPr="00DB1748">
        <w:rPr>
          <w:caps w:val="0"/>
          <w:sz w:val="24"/>
          <w:szCs w:val="24"/>
        </w:rPr>
        <w:tab/>
        <w:t>příspěvková organizace Olomouckého kraje</w:t>
      </w:r>
    </w:p>
    <w:p w14:paraId="506EA35D" w14:textId="77777777" w:rsidR="00FE1072" w:rsidRPr="00DB1748" w:rsidRDefault="00FE1072" w:rsidP="00FE1072">
      <w:pPr>
        <w:pStyle w:val="Zkladntext"/>
        <w:jc w:val="left"/>
        <w:rPr>
          <w:caps w:val="0"/>
          <w:sz w:val="24"/>
          <w:szCs w:val="24"/>
        </w:rPr>
      </w:pPr>
      <w:r w:rsidRPr="00DB1748">
        <w:rPr>
          <w:b w:val="0"/>
          <w:caps w:val="0"/>
          <w:sz w:val="24"/>
          <w:szCs w:val="24"/>
        </w:rPr>
        <w:t xml:space="preserve">IČO: </w:t>
      </w:r>
      <w:r w:rsidRPr="00DB1748">
        <w:rPr>
          <w:b w:val="0"/>
          <w:caps w:val="0"/>
          <w:sz w:val="24"/>
          <w:szCs w:val="24"/>
        </w:rPr>
        <w:tab/>
      </w:r>
      <w:r w:rsidRPr="00DB1748">
        <w:rPr>
          <w:caps w:val="0"/>
          <w:sz w:val="24"/>
          <w:szCs w:val="24"/>
        </w:rPr>
        <w:tab/>
      </w:r>
      <w:r w:rsidRPr="00DB1748">
        <w:rPr>
          <w:caps w:val="0"/>
          <w:sz w:val="24"/>
          <w:szCs w:val="24"/>
        </w:rPr>
        <w:tab/>
      </w:r>
      <w:r w:rsidRPr="00DB1748">
        <w:rPr>
          <w:caps w:val="0"/>
          <w:sz w:val="24"/>
          <w:szCs w:val="24"/>
        </w:rPr>
        <w:tab/>
        <w:t>61985759</w:t>
      </w:r>
    </w:p>
    <w:p w14:paraId="3F7DF9A8" w14:textId="2170446A" w:rsidR="00FE1072" w:rsidRPr="00DB1748" w:rsidRDefault="00FE1072" w:rsidP="00FE1072">
      <w:pPr>
        <w:pStyle w:val="Zkladntext"/>
        <w:jc w:val="left"/>
        <w:rPr>
          <w:caps w:val="0"/>
          <w:sz w:val="24"/>
          <w:szCs w:val="24"/>
        </w:rPr>
      </w:pPr>
      <w:r w:rsidRPr="00DB1748">
        <w:rPr>
          <w:b w:val="0"/>
          <w:caps w:val="0"/>
          <w:sz w:val="24"/>
          <w:szCs w:val="24"/>
        </w:rPr>
        <w:t xml:space="preserve">RED </w:t>
      </w:r>
      <w:r w:rsidR="00A63F66" w:rsidRPr="00DB1748">
        <w:rPr>
          <w:b w:val="0"/>
          <w:caps w:val="0"/>
          <w:sz w:val="24"/>
          <w:szCs w:val="24"/>
        </w:rPr>
        <w:t>IZO:</w:t>
      </w:r>
      <w:r w:rsidRPr="00DB1748">
        <w:rPr>
          <w:b w:val="0"/>
          <w:caps w:val="0"/>
          <w:sz w:val="24"/>
          <w:szCs w:val="24"/>
        </w:rPr>
        <w:t xml:space="preserve"> </w:t>
      </w:r>
      <w:r w:rsidRPr="00DB1748">
        <w:rPr>
          <w:b w:val="0"/>
          <w:caps w:val="0"/>
          <w:sz w:val="24"/>
          <w:szCs w:val="24"/>
        </w:rPr>
        <w:tab/>
      </w:r>
      <w:r w:rsidRPr="00DB1748">
        <w:rPr>
          <w:caps w:val="0"/>
          <w:sz w:val="24"/>
          <w:szCs w:val="24"/>
        </w:rPr>
        <w:tab/>
      </w:r>
      <w:r w:rsidRPr="00DB1748">
        <w:rPr>
          <w:caps w:val="0"/>
          <w:sz w:val="24"/>
          <w:szCs w:val="24"/>
        </w:rPr>
        <w:tab/>
        <w:t>600 017 842</w:t>
      </w:r>
    </w:p>
    <w:p w14:paraId="5EDF77D3" w14:textId="77777777" w:rsidR="00FE1072" w:rsidRPr="00DB1748" w:rsidRDefault="00FE1072" w:rsidP="00FE1072">
      <w:pPr>
        <w:pStyle w:val="Zkladntext"/>
        <w:jc w:val="left"/>
        <w:rPr>
          <w:caps w:val="0"/>
          <w:sz w:val="24"/>
          <w:szCs w:val="24"/>
        </w:rPr>
      </w:pPr>
      <w:r w:rsidRPr="00DB1748">
        <w:rPr>
          <w:b w:val="0"/>
          <w:caps w:val="0"/>
          <w:sz w:val="24"/>
          <w:szCs w:val="24"/>
        </w:rPr>
        <w:t>IZO:</w:t>
      </w:r>
      <w:r w:rsidRPr="00DB1748">
        <w:rPr>
          <w:b w:val="0"/>
          <w:caps w:val="0"/>
          <w:sz w:val="24"/>
          <w:szCs w:val="24"/>
        </w:rPr>
        <w:tab/>
      </w:r>
      <w:r w:rsidRPr="00DB1748">
        <w:rPr>
          <w:caps w:val="0"/>
          <w:sz w:val="24"/>
          <w:szCs w:val="24"/>
        </w:rPr>
        <w:tab/>
      </w:r>
      <w:r w:rsidRPr="00DB1748">
        <w:rPr>
          <w:caps w:val="0"/>
          <w:sz w:val="24"/>
          <w:szCs w:val="24"/>
        </w:rPr>
        <w:tab/>
      </w:r>
      <w:r w:rsidRPr="00DB1748">
        <w:rPr>
          <w:caps w:val="0"/>
          <w:sz w:val="24"/>
          <w:szCs w:val="24"/>
        </w:rPr>
        <w:tab/>
        <w:t>000842818</w:t>
      </w:r>
    </w:p>
    <w:p w14:paraId="3E04B2AB" w14:textId="77777777" w:rsidR="00FE1072" w:rsidRPr="00DB1748" w:rsidRDefault="00FE1072" w:rsidP="00FE1072">
      <w:pPr>
        <w:pStyle w:val="Zkladntext"/>
        <w:jc w:val="left"/>
        <w:rPr>
          <w:caps w:val="0"/>
          <w:sz w:val="24"/>
          <w:szCs w:val="24"/>
        </w:rPr>
      </w:pPr>
      <w:r w:rsidRPr="00DB1748">
        <w:rPr>
          <w:b w:val="0"/>
          <w:caps w:val="0"/>
          <w:sz w:val="24"/>
          <w:szCs w:val="24"/>
        </w:rPr>
        <w:t>Ředitelka školy:</w:t>
      </w:r>
      <w:r w:rsidRPr="00DB1748">
        <w:rPr>
          <w:caps w:val="0"/>
          <w:sz w:val="24"/>
          <w:szCs w:val="24"/>
        </w:rPr>
        <w:tab/>
      </w:r>
      <w:r w:rsidRPr="00DB1748">
        <w:rPr>
          <w:caps w:val="0"/>
          <w:sz w:val="24"/>
          <w:szCs w:val="24"/>
        </w:rPr>
        <w:tab/>
        <w:t xml:space="preserve">Mgr. Romana Studýnková </w:t>
      </w:r>
    </w:p>
    <w:p w14:paraId="55471BDE" w14:textId="77777777" w:rsidR="00FE1072" w:rsidRPr="00DB1748" w:rsidRDefault="00FE1072" w:rsidP="008F0538">
      <w:pPr>
        <w:pStyle w:val="Zkladntext"/>
        <w:jc w:val="left"/>
        <w:rPr>
          <w:caps w:val="0"/>
          <w:sz w:val="24"/>
          <w:szCs w:val="24"/>
        </w:rPr>
      </w:pPr>
      <w:r w:rsidRPr="00DB1748">
        <w:rPr>
          <w:b w:val="0"/>
          <w:caps w:val="0"/>
          <w:sz w:val="24"/>
          <w:szCs w:val="24"/>
        </w:rPr>
        <w:t>Telefon:</w:t>
      </w:r>
      <w:r w:rsidRPr="00DB1748">
        <w:rPr>
          <w:caps w:val="0"/>
          <w:sz w:val="24"/>
          <w:szCs w:val="24"/>
        </w:rPr>
        <w:t xml:space="preserve"> </w:t>
      </w:r>
      <w:r w:rsidRPr="00DB1748">
        <w:rPr>
          <w:caps w:val="0"/>
          <w:sz w:val="24"/>
          <w:szCs w:val="24"/>
        </w:rPr>
        <w:tab/>
      </w:r>
      <w:r w:rsidRPr="00DB1748">
        <w:rPr>
          <w:caps w:val="0"/>
          <w:sz w:val="24"/>
          <w:szCs w:val="24"/>
        </w:rPr>
        <w:tab/>
      </w:r>
      <w:r w:rsidRPr="00DB1748">
        <w:rPr>
          <w:caps w:val="0"/>
          <w:sz w:val="24"/>
          <w:szCs w:val="24"/>
        </w:rPr>
        <w:tab/>
        <w:t>581 291 20</w:t>
      </w:r>
      <w:r w:rsidR="002E309B" w:rsidRPr="00DB1748">
        <w:rPr>
          <w:caps w:val="0"/>
          <w:sz w:val="24"/>
          <w:szCs w:val="24"/>
        </w:rPr>
        <w:t>0</w:t>
      </w:r>
    </w:p>
    <w:p w14:paraId="2404F402" w14:textId="77777777" w:rsidR="00FE1072" w:rsidRPr="00DB1748" w:rsidRDefault="00FE1072" w:rsidP="008F0538">
      <w:pPr>
        <w:pStyle w:val="Zkladntext"/>
        <w:jc w:val="left"/>
        <w:rPr>
          <w:caps w:val="0"/>
          <w:sz w:val="24"/>
          <w:szCs w:val="24"/>
        </w:rPr>
      </w:pPr>
      <w:r w:rsidRPr="00DB1748">
        <w:rPr>
          <w:b w:val="0"/>
          <w:caps w:val="0"/>
          <w:sz w:val="24"/>
          <w:szCs w:val="24"/>
        </w:rPr>
        <w:t xml:space="preserve">Fax: </w:t>
      </w:r>
      <w:r w:rsidRPr="00DB1748">
        <w:rPr>
          <w:b w:val="0"/>
          <w:caps w:val="0"/>
          <w:sz w:val="24"/>
          <w:szCs w:val="24"/>
        </w:rPr>
        <w:tab/>
      </w:r>
      <w:r w:rsidRPr="00DB1748">
        <w:rPr>
          <w:caps w:val="0"/>
          <w:sz w:val="24"/>
          <w:szCs w:val="24"/>
        </w:rPr>
        <w:tab/>
      </w:r>
      <w:r w:rsidRPr="00DB1748">
        <w:rPr>
          <w:caps w:val="0"/>
          <w:sz w:val="24"/>
          <w:szCs w:val="24"/>
        </w:rPr>
        <w:tab/>
      </w:r>
      <w:r w:rsidRPr="00DB1748">
        <w:rPr>
          <w:caps w:val="0"/>
          <w:sz w:val="24"/>
          <w:szCs w:val="24"/>
        </w:rPr>
        <w:tab/>
        <w:t>581 291 204</w:t>
      </w:r>
    </w:p>
    <w:p w14:paraId="6D11BAD4" w14:textId="77777777" w:rsidR="00FE1072" w:rsidRPr="00DB1748" w:rsidRDefault="00FE1072" w:rsidP="008F0538">
      <w:pPr>
        <w:pStyle w:val="Odstavec"/>
        <w:spacing w:before="0" w:after="0"/>
        <w:rPr>
          <w:b/>
          <w:bCs/>
        </w:rPr>
      </w:pPr>
      <w:r w:rsidRPr="00DB1748">
        <w:rPr>
          <w:bCs/>
        </w:rPr>
        <w:t>E-mail:</w:t>
      </w:r>
      <w:r w:rsidRPr="00DB1748">
        <w:t xml:space="preserve"> </w:t>
      </w:r>
      <w:r w:rsidRPr="00DB1748">
        <w:tab/>
      </w:r>
      <w:r w:rsidRPr="00DB1748">
        <w:tab/>
      </w:r>
      <w:r w:rsidRPr="00DB1748">
        <w:tab/>
      </w:r>
      <w:hyperlink r:id="rId13" w:history="1">
        <w:r w:rsidRPr="00DB1748">
          <w:rPr>
            <w:b/>
            <w:bCs/>
          </w:rPr>
          <w:t>info@gjb-spgs.cz</w:t>
        </w:r>
      </w:hyperlink>
      <w:r w:rsidRPr="00DB1748">
        <w:rPr>
          <w:b/>
          <w:bCs/>
        </w:rPr>
        <w:tab/>
      </w:r>
    </w:p>
    <w:p w14:paraId="5C394981" w14:textId="77777777" w:rsidR="00FE1072" w:rsidRPr="00DB1748" w:rsidRDefault="00FE1072" w:rsidP="008F0538">
      <w:pPr>
        <w:pStyle w:val="Zkladntext"/>
        <w:jc w:val="left"/>
        <w:rPr>
          <w:caps w:val="0"/>
          <w:sz w:val="24"/>
          <w:szCs w:val="24"/>
        </w:rPr>
      </w:pPr>
      <w:r w:rsidRPr="00DB1748">
        <w:rPr>
          <w:b w:val="0"/>
          <w:caps w:val="0"/>
          <w:sz w:val="24"/>
          <w:szCs w:val="24"/>
        </w:rPr>
        <w:t>WWW</w:t>
      </w:r>
      <w:r w:rsidRPr="00DB1748">
        <w:rPr>
          <w:b w:val="0"/>
          <w:caps w:val="0"/>
          <w:sz w:val="24"/>
          <w:szCs w:val="24"/>
        </w:rPr>
        <w:tab/>
        <w:t>:</w:t>
      </w:r>
      <w:r w:rsidRPr="00DB1748">
        <w:rPr>
          <w:caps w:val="0"/>
          <w:sz w:val="24"/>
          <w:szCs w:val="24"/>
        </w:rPr>
        <w:tab/>
      </w:r>
      <w:r w:rsidRPr="00DB1748">
        <w:rPr>
          <w:caps w:val="0"/>
          <w:sz w:val="24"/>
          <w:szCs w:val="24"/>
        </w:rPr>
        <w:tab/>
      </w:r>
      <w:r w:rsidRPr="00DB1748">
        <w:rPr>
          <w:caps w:val="0"/>
          <w:sz w:val="24"/>
          <w:szCs w:val="24"/>
        </w:rPr>
        <w:tab/>
        <w:t>www.gjb-spgs.cz</w:t>
      </w:r>
    </w:p>
    <w:p w14:paraId="1CC5C8AF" w14:textId="77777777" w:rsidR="00FE1072" w:rsidRPr="00DB1748" w:rsidRDefault="00FE1072" w:rsidP="008F0538">
      <w:pPr>
        <w:pStyle w:val="Zkladntext"/>
        <w:jc w:val="left"/>
        <w:rPr>
          <w:caps w:val="0"/>
          <w:sz w:val="24"/>
          <w:szCs w:val="24"/>
        </w:rPr>
      </w:pPr>
      <w:r w:rsidRPr="00DB1748">
        <w:rPr>
          <w:b w:val="0"/>
          <w:caps w:val="0"/>
          <w:sz w:val="24"/>
          <w:szCs w:val="24"/>
        </w:rPr>
        <w:t>Koordinátor ŠVP:</w:t>
      </w:r>
      <w:r w:rsidRPr="00DB1748">
        <w:rPr>
          <w:caps w:val="0"/>
          <w:sz w:val="24"/>
          <w:szCs w:val="24"/>
        </w:rPr>
        <w:tab/>
      </w:r>
      <w:r w:rsidRPr="00DB1748">
        <w:rPr>
          <w:caps w:val="0"/>
          <w:sz w:val="24"/>
          <w:szCs w:val="24"/>
        </w:rPr>
        <w:tab/>
        <w:t>Mgr. Pavel Železný</w:t>
      </w:r>
    </w:p>
    <w:p w14:paraId="6AB0ADD9" w14:textId="77777777" w:rsidR="00FE1072" w:rsidRPr="00DB1748" w:rsidRDefault="00FE1072" w:rsidP="00FE1072">
      <w:pPr>
        <w:pStyle w:val="Zkladntext"/>
        <w:jc w:val="left"/>
        <w:rPr>
          <w:caps w:val="0"/>
          <w:sz w:val="24"/>
          <w:szCs w:val="24"/>
        </w:rPr>
      </w:pPr>
    </w:p>
    <w:p w14:paraId="170A5A97" w14:textId="77777777" w:rsidR="00FE1072" w:rsidRPr="00DB1748" w:rsidRDefault="00FE1072" w:rsidP="00FE1072">
      <w:pPr>
        <w:pStyle w:val="Zkladntext"/>
        <w:jc w:val="left"/>
        <w:rPr>
          <w:caps w:val="0"/>
          <w:sz w:val="24"/>
          <w:szCs w:val="24"/>
        </w:rPr>
      </w:pPr>
      <w:r w:rsidRPr="00DB1748">
        <w:rPr>
          <w:caps w:val="0"/>
          <w:sz w:val="24"/>
          <w:szCs w:val="24"/>
        </w:rPr>
        <w:t>Zřizovatel:</w:t>
      </w:r>
    </w:p>
    <w:p w14:paraId="034216E5" w14:textId="77777777" w:rsidR="00FE1072" w:rsidRPr="00DB1748" w:rsidRDefault="00FE1072" w:rsidP="00FE1072">
      <w:pPr>
        <w:rPr>
          <w:b/>
        </w:rPr>
      </w:pPr>
      <w:r w:rsidRPr="00DB1748">
        <w:t>Název:</w:t>
      </w:r>
      <w:r w:rsidRPr="00DB1748">
        <w:tab/>
      </w:r>
      <w:r w:rsidRPr="00DB1748">
        <w:tab/>
      </w:r>
      <w:r w:rsidRPr="00DB1748">
        <w:tab/>
      </w:r>
      <w:r w:rsidRPr="00DB1748">
        <w:tab/>
      </w:r>
      <w:r w:rsidRPr="00DB1748">
        <w:rPr>
          <w:b/>
        </w:rPr>
        <w:t>Olomoucký kraj</w:t>
      </w:r>
    </w:p>
    <w:p w14:paraId="1974FFF9" w14:textId="77777777" w:rsidR="00FE1072" w:rsidRPr="00DB1748" w:rsidRDefault="00FE1072" w:rsidP="00FE1072">
      <w:pPr>
        <w:rPr>
          <w:b/>
          <w:bCs/>
        </w:rPr>
      </w:pPr>
      <w:r w:rsidRPr="00DB1748">
        <w:rPr>
          <w:bCs/>
        </w:rPr>
        <w:t>Sídlo:</w:t>
      </w:r>
      <w:r w:rsidRPr="00DB1748">
        <w:rPr>
          <w:bCs/>
        </w:rPr>
        <w:tab/>
      </w:r>
      <w:r w:rsidRPr="00DB1748">
        <w:rPr>
          <w:b/>
          <w:bCs/>
        </w:rPr>
        <w:tab/>
      </w:r>
      <w:r w:rsidRPr="00DB1748">
        <w:rPr>
          <w:b/>
          <w:bCs/>
        </w:rPr>
        <w:tab/>
      </w:r>
      <w:r w:rsidRPr="00DB1748">
        <w:rPr>
          <w:b/>
          <w:bCs/>
        </w:rPr>
        <w:tab/>
        <w:t>Jeremenkova 40a</w:t>
      </w:r>
    </w:p>
    <w:p w14:paraId="388CB074" w14:textId="77777777" w:rsidR="00FE1072" w:rsidRPr="00DB1748" w:rsidRDefault="00FE1072" w:rsidP="00FE1072">
      <w:r w:rsidRPr="00DB1748">
        <w:rPr>
          <w:b/>
          <w:bCs/>
        </w:rPr>
        <w:tab/>
      </w:r>
      <w:r w:rsidRPr="00DB1748">
        <w:rPr>
          <w:b/>
          <w:bCs/>
        </w:rPr>
        <w:tab/>
      </w:r>
      <w:r w:rsidRPr="00DB1748">
        <w:rPr>
          <w:b/>
          <w:bCs/>
        </w:rPr>
        <w:tab/>
      </w:r>
      <w:r w:rsidRPr="00DB1748">
        <w:rPr>
          <w:b/>
          <w:bCs/>
        </w:rPr>
        <w:tab/>
        <w:t>779 11 Olomouc</w:t>
      </w:r>
    </w:p>
    <w:p w14:paraId="085A1714" w14:textId="77777777" w:rsidR="00FE1072" w:rsidRPr="00DB1748" w:rsidRDefault="00FE1072" w:rsidP="00FE1072">
      <w:pPr>
        <w:rPr>
          <w:b/>
        </w:rPr>
      </w:pPr>
      <w:r w:rsidRPr="00DB1748">
        <w:t xml:space="preserve">IČO: </w:t>
      </w:r>
      <w:r w:rsidRPr="00DB1748">
        <w:tab/>
      </w:r>
      <w:r w:rsidRPr="00DB1748">
        <w:tab/>
      </w:r>
      <w:r w:rsidRPr="00DB1748">
        <w:tab/>
      </w:r>
      <w:r w:rsidRPr="00DB1748">
        <w:tab/>
      </w:r>
      <w:r w:rsidRPr="00DB1748">
        <w:rPr>
          <w:b/>
        </w:rPr>
        <w:t>60609460</w:t>
      </w:r>
    </w:p>
    <w:p w14:paraId="033411F1" w14:textId="77777777" w:rsidR="00FE1072" w:rsidRPr="00DB1748" w:rsidRDefault="00FE1072" w:rsidP="00FE1072">
      <w:r w:rsidRPr="00DB1748">
        <w:t>Kontaktní osoba:</w:t>
      </w:r>
      <w:r w:rsidRPr="00DB1748">
        <w:tab/>
      </w:r>
      <w:r w:rsidRPr="00DB1748">
        <w:tab/>
      </w:r>
      <w:r w:rsidRPr="00DB1748">
        <w:rPr>
          <w:b/>
        </w:rPr>
        <w:t>Mgr. Miroslav Gajdůšek, MBA</w:t>
      </w:r>
      <w:r w:rsidRPr="00DB1748">
        <w:t>.</w:t>
      </w:r>
    </w:p>
    <w:p w14:paraId="7FA0FC73" w14:textId="77777777" w:rsidR="00FE1072" w:rsidRPr="00DB1748" w:rsidRDefault="00FE1072" w:rsidP="00FE1072">
      <w:pPr>
        <w:rPr>
          <w:b/>
          <w:bCs/>
        </w:rPr>
      </w:pPr>
      <w:r w:rsidRPr="00DB1748">
        <w:t>telefon:</w:t>
      </w:r>
      <w:r w:rsidRPr="00DB1748">
        <w:rPr>
          <w:b/>
          <w:bCs/>
        </w:rPr>
        <w:t xml:space="preserve"> </w:t>
      </w:r>
      <w:r w:rsidRPr="00DB1748">
        <w:rPr>
          <w:b/>
          <w:bCs/>
        </w:rPr>
        <w:tab/>
      </w:r>
      <w:r w:rsidRPr="00DB1748">
        <w:rPr>
          <w:b/>
          <w:bCs/>
        </w:rPr>
        <w:tab/>
      </w:r>
      <w:r w:rsidRPr="00DB1748">
        <w:rPr>
          <w:b/>
          <w:bCs/>
        </w:rPr>
        <w:tab/>
        <w:t>+420 585 508 856</w:t>
      </w:r>
    </w:p>
    <w:p w14:paraId="5E01C6EE" w14:textId="77777777" w:rsidR="00FE1072" w:rsidRPr="00DB1748" w:rsidRDefault="00FE1072" w:rsidP="00FE1072">
      <w:r w:rsidRPr="00DB1748">
        <w:rPr>
          <w:bCs/>
        </w:rPr>
        <w:t>fax:</w:t>
      </w:r>
      <w:r w:rsidRPr="00DB1748">
        <w:rPr>
          <w:b/>
          <w:bCs/>
        </w:rPr>
        <w:tab/>
      </w:r>
      <w:r w:rsidRPr="00DB1748">
        <w:rPr>
          <w:b/>
          <w:bCs/>
        </w:rPr>
        <w:tab/>
      </w:r>
      <w:r w:rsidRPr="00DB1748">
        <w:rPr>
          <w:b/>
          <w:bCs/>
        </w:rPr>
        <w:tab/>
      </w:r>
      <w:r w:rsidRPr="00DB1748">
        <w:rPr>
          <w:b/>
          <w:bCs/>
        </w:rPr>
        <w:tab/>
        <w:t>+420 585 508 564</w:t>
      </w:r>
      <w:r w:rsidRPr="00DB1748">
        <w:rPr>
          <w:b/>
          <w:bCs/>
        </w:rPr>
        <w:tab/>
      </w:r>
    </w:p>
    <w:p w14:paraId="053992AC" w14:textId="77777777" w:rsidR="00FE1072" w:rsidRPr="00DB1748" w:rsidRDefault="00FE1072" w:rsidP="00FE1072">
      <w:pPr>
        <w:rPr>
          <w:b/>
        </w:rPr>
      </w:pPr>
      <w:r w:rsidRPr="00DB1748">
        <w:t>WWW:</w:t>
      </w:r>
      <w:r w:rsidRPr="00DB1748">
        <w:tab/>
      </w:r>
      <w:r w:rsidRPr="00DB1748">
        <w:tab/>
      </w:r>
      <w:r w:rsidRPr="00DB1748">
        <w:tab/>
      </w:r>
      <w:r w:rsidRPr="00DB1748">
        <w:rPr>
          <w:b/>
        </w:rPr>
        <w:t>www.kr-olomoucky.cz</w:t>
      </w:r>
    </w:p>
    <w:p w14:paraId="0CBC8DC7" w14:textId="77777777" w:rsidR="001B4F91" w:rsidRPr="00DB1748" w:rsidRDefault="001B4F91" w:rsidP="00FE1072"/>
    <w:p w14:paraId="3897D519" w14:textId="3CD234BE" w:rsidR="00FE1072" w:rsidRPr="00DB1748" w:rsidRDefault="00FE1072" w:rsidP="00FE1072">
      <w:pPr>
        <w:rPr>
          <w:b/>
        </w:rPr>
      </w:pPr>
      <w:r w:rsidRPr="00DB1748">
        <w:t>Platnost dokumentu:</w:t>
      </w:r>
      <w:r w:rsidRPr="00DB1748">
        <w:tab/>
      </w:r>
      <w:r w:rsidRPr="00DB1748">
        <w:tab/>
      </w:r>
      <w:r w:rsidRPr="00DB1748">
        <w:rPr>
          <w:b/>
        </w:rPr>
        <w:t>1. 9. 20</w:t>
      </w:r>
      <w:r w:rsidR="0019401C" w:rsidRPr="00DB1748">
        <w:rPr>
          <w:b/>
        </w:rPr>
        <w:t>2</w:t>
      </w:r>
      <w:r w:rsidR="008C5A3B" w:rsidRPr="00DB1748">
        <w:rPr>
          <w:b/>
        </w:rPr>
        <w:t>6 počínaje prvním ročníkem</w:t>
      </w:r>
      <w:r w:rsidR="00E4302E" w:rsidRPr="00DB1748">
        <w:rPr>
          <w:b/>
        </w:rPr>
        <w:t xml:space="preserve"> studia</w:t>
      </w:r>
    </w:p>
    <w:p w14:paraId="3CBAC626" w14:textId="6B6C9DBE" w:rsidR="008F0538" w:rsidRPr="00DB1748" w:rsidRDefault="008F0538" w:rsidP="00FE1072">
      <w:r w:rsidRPr="00DB1748">
        <w:rPr>
          <w:bCs/>
        </w:rPr>
        <w:t>Číslo jednací:</w:t>
      </w:r>
      <w:r w:rsidRPr="00DB1748">
        <w:rPr>
          <w:bCs/>
        </w:rPr>
        <w:tab/>
      </w:r>
      <w:r w:rsidRPr="00DB1748">
        <w:rPr>
          <w:b/>
        </w:rPr>
        <w:tab/>
      </w:r>
      <w:r w:rsidRPr="00DB1748">
        <w:rPr>
          <w:b/>
        </w:rPr>
        <w:tab/>
      </w:r>
      <w:r w:rsidR="00AD4097" w:rsidRPr="00AD4097">
        <w:rPr>
          <w:b/>
        </w:rPr>
        <w:t>GJBaSPgŠ/483/2026</w:t>
      </w:r>
    </w:p>
    <w:p w14:paraId="33D6F6B3" w14:textId="3DBBD22C" w:rsidR="00FE1072" w:rsidRPr="00DB1748" w:rsidRDefault="00FE1072" w:rsidP="00FE1072">
      <w:r w:rsidRPr="00DB1748">
        <w:t xml:space="preserve">Školní vzdělávací program byl schválen členy Školské rady </w:t>
      </w:r>
      <w:r w:rsidR="008C5A3B" w:rsidRPr="00DB1748">
        <w:t>17. 6. 2026</w:t>
      </w:r>
    </w:p>
    <w:p w14:paraId="58C309F7" w14:textId="77777777" w:rsidR="00014A90" w:rsidRPr="00DB1748" w:rsidRDefault="00014A90" w:rsidP="00FE1072"/>
    <w:p w14:paraId="4D6239DF" w14:textId="77777777" w:rsidR="00F946F3" w:rsidRPr="00DB1748" w:rsidRDefault="00F946F3" w:rsidP="00FE1072"/>
    <w:p w14:paraId="4C53047D" w14:textId="52C795C6" w:rsidR="00FE1072" w:rsidRPr="00DB1748" w:rsidRDefault="00FA1534" w:rsidP="00FE1072">
      <w:r w:rsidRPr="00DB1748">
        <w:rPr>
          <w:noProof/>
        </w:rPr>
        <mc:AlternateContent>
          <mc:Choice Requires="wps">
            <w:drawing>
              <wp:anchor distT="0" distB="0" distL="114300" distR="114300" simplePos="0" relativeHeight="251658241" behindDoc="0" locked="0" layoutInCell="1" allowOverlap="1" wp14:anchorId="50857FA7" wp14:editId="48CBF01E">
                <wp:simplePos x="0" y="0"/>
                <wp:positionH relativeFrom="column">
                  <wp:posOffset>952500</wp:posOffset>
                </wp:positionH>
                <wp:positionV relativeFrom="paragraph">
                  <wp:posOffset>34925</wp:posOffset>
                </wp:positionV>
                <wp:extent cx="685800" cy="685800"/>
                <wp:effectExtent l="14605" t="9525" r="13970" b="9525"/>
                <wp:wrapNone/>
                <wp:docPr id="1"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19050">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5AC8BB" id="Oval 12" o:spid="_x0000_s1026" style="position:absolute;margin-left:75pt;margin-top:2.75pt;width:54pt;height: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" strokeweight="1.5pt">
                <v:stroke dashstyle="1 1"/>
              </v:oval>
            </w:pict>
          </mc:Fallback>
        </mc:AlternateContent>
      </w:r>
    </w:p>
    <w:p w14:paraId="27E01F81" w14:textId="77777777" w:rsidR="00FE1072" w:rsidRPr="00DB1748" w:rsidRDefault="00FE1072" w:rsidP="00FE1072"/>
    <w:p w14:paraId="5C256783" w14:textId="77777777" w:rsidR="00FE1072" w:rsidRPr="00DB1748" w:rsidRDefault="00FE1072" w:rsidP="00FE1072"/>
    <w:p w14:paraId="2200E9A7" w14:textId="77777777" w:rsidR="00FE1072" w:rsidRPr="00DB1748" w:rsidRDefault="00FE1072" w:rsidP="00FE1072"/>
    <w:p w14:paraId="18107613" w14:textId="77777777" w:rsidR="00FE1072" w:rsidRPr="00DB1748" w:rsidRDefault="00FE1072" w:rsidP="00FE1072">
      <w:r w:rsidRPr="00DB1748">
        <w:tab/>
      </w:r>
      <w:r w:rsidRPr="00DB1748">
        <w:tab/>
      </w:r>
    </w:p>
    <w:p w14:paraId="4A8E788A" w14:textId="77777777" w:rsidR="00FE1072" w:rsidRPr="00DB1748" w:rsidRDefault="00FE1072" w:rsidP="00FE1072">
      <w:r w:rsidRPr="00DB1748">
        <w:tab/>
      </w:r>
      <w:r w:rsidRPr="00DB1748">
        <w:tab/>
        <w:t>razítko školy</w:t>
      </w:r>
      <w:r w:rsidRPr="00DB1748">
        <w:tab/>
      </w:r>
      <w:r w:rsidRPr="00DB1748">
        <w:tab/>
      </w:r>
      <w:r w:rsidRPr="00DB1748">
        <w:tab/>
      </w:r>
      <w:r w:rsidRPr="00DB1748">
        <w:tab/>
        <w:t>Mgr. Romana Studýnková</w:t>
      </w:r>
    </w:p>
    <w:p w14:paraId="56B32477" w14:textId="77777777" w:rsidR="00FE1072" w:rsidRPr="00DB1748" w:rsidRDefault="00FE1072" w:rsidP="00FE1072">
      <w:r w:rsidRPr="00DB1748">
        <w:tab/>
      </w:r>
      <w:r w:rsidRPr="00DB1748">
        <w:tab/>
      </w:r>
      <w:r w:rsidRPr="00DB1748">
        <w:tab/>
      </w:r>
      <w:r w:rsidRPr="00DB1748">
        <w:tab/>
      </w:r>
      <w:r w:rsidRPr="00DB1748">
        <w:tab/>
      </w:r>
      <w:r w:rsidRPr="00DB1748">
        <w:tab/>
      </w:r>
      <w:r w:rsidRPr="00DB1748">
        <w:tab/>
      </w:r>
      <w:r w:rsidRPr="00DB1748">
        <w:tab/>
        <w:t>ředitelka</w:t>
      </w:r>
    </w:p>
    <w:p w14:paraId="2B6D8AA6" w14:textId="77777777" w:rsidR="004C19A3" w:rsidRPr="00DB1748" w:rsidRDefault="004C19A3">
      <w:pPr>
        <w:jc w:val="left"/>
        <w:rPr>
          <w:rFonts w:ascii="Arial" w:hAnsi="Arial" w:cs="Arial"/>
          <w:b/>
          <w:bCs/>
          <w:kern w:val="32"/>
          <w:sz w:val="36"/>
          <w:szCs w:val="32"/>
        </w:rPr>
      </w:pPr>
      <w:r w:rsidRPr="00DB1748">
        <w:lastRenderedPageBreak/>
        <w:br w:type="page"/>
      </w:r>
    </w:p>
    <w:p w14:paraId="318ADD5F" w14:textId="33ADBE62" w:rsidR="00FE1072" w:rsidRPr="00DB1748" w:rsidRDefault="00FE1072" w:rsidP="00E043BF">
      <w:pPr>
        <w:pStyle w:val="Nadpis1"/>
      </w:pPr>
      <w:bookmarkStart w:id="366" w:name="_Toc232112143"/>
      <w:r w:rsidRPr="00DB1748">
        <w:lastRenderedPageBreak/>
        <w:t>Charakteristika školy</w:t>
      </w:r>
      <w:bookmarkEnd w:id="366"/>
      <w:r w:rsidRPr="00DB1748">
        <w:t xml:space="preserve"> </w:t>
      </w:r>
    </w:p>
    <w:p w14:paraId="44C52FA1" w14:textId="77777777" w:rsidR="00E42AB2" w:rsidRPr="00DB1748" w:rsidRDefault="00E42AB2" w:rsidP="00E42AB2">
      <w:pPr>
        <w:pStyle w:val="Odstavec"/>
      </w:pPr>
      <w:r w:rsidRPr="00DB1748">
        <w:t xml:space="preserve">Střední škola Gymnázium Jana Blahoslava a Střední pedagogická škola vznikla v roce 2008 sloučením dvou samostatně existujících vzdělávacích institucí s poměrně bohatou historií. Střední pedagogická škola byla založena v roce 1950, Gymnázium Jana Blahoslava vzniklo v roce 1992. </w:t>
      </w:r>
    </w:p>
    <w:p w14:paraId="5BC1121F" w14:textId="2267F7A4" w:rsidR="00E42AB2" w:rsidRPr="00DB1748" w:rsidRDefault="00E42AB2" w:rsidP="00E42AB2">
      <w:pPr>
        <w:pStyle w:val="Odstavec"/>
      </w:pPr>
      <w:r w:rsidRPr="00DB1748">
        <w:t>Škola nabízí k 1. 9. 20</w:t>
      </w:r>
      <w:r w:rsidR="0019401C" w:rsidRPr="00DB1748">
        <w:t>2</w:t>
      </w:r>
      <w:r w:rsidR="008C5A3B" w:rsidRPr="00DB1748">
        <w:t>6</w:t>
      </w:r>
      <w:r w:rsidRPr="00DB1748">
        <w:t xml:space="preserve"> tyto obory studia:</w:t>
      </w:r>
    </w:p>
    <w:tbl>
      <w:tblPr>
        <w:tblW w:w="92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046"/>
        <w:gridCol w:w="1319"/>
        <w:gridCol w:w="998"/>
        <w:gridCol w:w="1876"/>
      </w:tblGrid>
      <w:tr w:rsidR="006F72C1" w:rsidRPr="00DB1748" w14:paraId="1187B5C9" w14:textId="77777777" w:rsidTr="000163B9">
        <w:trPr>
          <w:jc w:val="center"/>
        </w:trPr>
        <w:tc>
          <w:tcPr>
            <w:tcW w:w="5046" w:type="dxa"/>
            <w:tcBorders>
              <w:top w:val="double" w:sz="4" w:space="0" w:color="auto"/>
              <w:bottom w:val="double" w:sz="4" w:space="0" w:color="auto"/>
              <w:right w:val="single" w:sz="6" w:space="0" w:color="auto"/>
            </w:tcBorders>
            <w:vAlign w:val="center"/>
          </w:tcPr>
          <w:p w14:paraId="18E118EA" w14:textId="77777777" w:rsidR="00E42AB2" w:rsidRPr="00DB1748" w:rsidRDefault="00E42AB2" w:rsidP="000163B9">
            <w:pPr>
              <w:pStyle w:val="Tabulkatext"/>
              <w:rPr>
                <w:b/>
                <w:bCs/>
              </w:rPr>
            </w:pPr>
            <w:r w:rsidRPr="00DB1748">
              <w:rPr>
                <w:b/>
                <w:bCs/>
              </w:rPr>
              <w:t>Studijní obor/Školní vzdělávací program</w:t>
            </w:r>
          </w:p>
        </w:tc>
        <w:tc>
          <w:tcPr>
            <w:tcW w:w="1319" w:type="dxa"/>
            <w:tcBorders>
              <w:top w:val="double" w:sz="4" w:space="0" w:color="auto"/>
              <w:left w:val="single" w:sz="6" w:space="0" w:color="auto"/>
              <w:bottom w:val="double" w:sz="4" w:space="0" w:color="auto"/>
              <w:right w:val="single" w:sz="6" w:space="0" w:color="auto"/>
            </w:tcBorders>
            <w:vAlign w:val="center"/>
          </w:tcPr>
          <w:p w14:paraId="0E8580D5" w14:textId="77777777" w:rsidR="00E42AB2" w:rsidRPr="00DB1748" w:rsidRDefault="00E42AB2" w:rsidP="000163B9">
            <w:pPr>
              <w:pStyle w:val="Tabulkatext"/>
              <w:jc w:val="center"/>
              <w:rPr>
                <w:b/>
                <w:bCs/>
              </w:rPr>
            </w:pPr>
            <w:r w:rsidRPr="00DB1748">
              <w:rPr>
                <w:b/>
                <w:bCs/>
              </w:rPr>
              <w:t>Ukončení studia</w:t>
            </w:r>
          </w:p>
        </w:tc>
        <w:tc>
          <w:tcPr>
            <w:tcW w:w="998" w:type="dxa"/>
            <w:tcBorders>
              <w:top w:val="double" w:sz="4" w:space="0" w:color="auto"/>
              <w:left w:val="single" w:sz="6" w:space="0" w:color="auto"/>
              <w:bottom w:val="double" w:sz="4" w:space="0" w:color="auto"/>
              <w:right w:val="single" w:sz="6" w:space="0" w:color="auto"/>
            </w:tcBorders>
            <w:vAlign w:val="center"/>
          </w:tcPr>
          <w:p w14:paraId="32AC2B38" w14:textId="77777777" w:rsidR="00E42AB2" w:rsidRPr="00DB1748" w:rsidRDefault="00E42AB2" w:rsidP="000163B9">
            <w:pPr>
              <w:pStyle w:val="Tabulkatext"/>
              <w:jc w:val="center"/>
              <w:rPr>
                <w:b/>
                <w:bCs/>
              </w:rPr>
            </w:pPr>
            <w:r w:rsidRPr="00DB1748">
              <w:rPr>
                <w:b/>
                <w:bCs/>
              </w:rPr>
              <w:t>Forma studia</w:t>
            </w:r>
          </w:p>
        </w:tc>
        <w:tc>
          <w:tcPr>
            <w:tcW w:w="1876" w:type="dxa"/>
            <w:tcBorders>
              <w:top w:val="double" w:sz="4" w:space="0" w:color="auto"/>
              <w:left w:val="single" w:sz="6" w:space="0" w:color="auto"/>
              <w:bottom w:val="double" w:sz="4" w:space="0" w:color="auto"/>
            </w:tcBorders>
            <w:vAlign w:val="center"/>
          </w:tcPr>
          <w:p w14:paraId="1202D3E5" w14:textId="77777777" w:rsidR="00E42AB2" w:rsidRPr="00DB1748" w:rsidRDefault="00E42AB2" w:rsidP="000163B9">
            <w:pPr>
              <w:pStyle w:val="Tabulkatext"/>
              <w:jc w:val="center"/>
              <w:rPr>
                <w:b/>
                <w:bCs/>
              </w:rPr>
            </w:pPr>
            <w:r w:rsidRPr="00DB1748">
              <w:rPr>
                <w:b/>
                <w:bCs/>
              </w:rPr>
              <w:t>Stupeň středního vzdělání</w:t>
            </w:r>
          </w:p>
        </w:tc>
      </w:tr>
      <w:tr w:rsidR="006F72C1" w:rsidRPr="00DB1748" w14:paraId="795BD089" w14:textId="77777777" w:rsidTr="000163B9">
        <w:trPr>
          <w:jc w:val="center"/>
        </w:trPr>
        <w:tc>
          <w:tcPr>
            <w:tcW w:w="5046" w:type="dxa"/>
            <w:tcBorders>
              <w:top w:val="double" w:sz="4" w:space="0" w:color="auto"/>
            </w:tcBorders>
          </w:tcPr>
          <w:p w14:paraId="1E559F56" w14:textId="77777777" w:rsidR="00E42AB2" w:rsidRPr="00DB1748" w:rsidRDefault="00E42AB2" w:rsidP="000163B9">
            <w:pPr>
              <w:pStyle w:val="Tabulkatext"/>
            </w:pPr>
            <w:r w:rsidRPr="00DB1748">
              <w:t>75-31-M/01 Předškolní a mimoškolní pedagogika</w:t>
            </w:r>
          </w:p>
          <w:p w14:paraId="55CE6C60" w14:textId="67DEE3DF" w:rsidR="00E42AB2" w:rsidRPr="00DB1748" w:rsidRDefault="00E42AB2" w:rsidP="000163B9">
            <w:pPr>
              <w:pStyle w:val="Tabulkatext"/>
            </w:pPr>
            <w:r w:rsidRPr="00DB1748">
              <w:t xml:space="preserve">ŠVP </w:t>
            </w:r>
            <w:r w:rsidRPr="00DB1748">
              <w:rPr>
                <w:b/>
              </w:rPr>
              <w:t>„</w:t>
            </w:r>
            <w:r w:rsidR="00401F72" w:rsidRPr="00DB1748">
              <w:rPr>
                <w:b/>
              </w:rPr>
              <w:t>Předškolní a mimoškolní pedagogika</w:t>
            </w:r>
            <w:r w:rsidRPr="00DB1748">
              <w:rPr>
                <w:b/>
              </w:rPr>
              <w:t>“</w:t>
            </w:r>
          </w:p>
        </w:tc>
        <w:tc>
          <w:tcPr>
            <w:tcW w:w="1319" w:type="dxa"/>
            <w:tcBorders>
              <w:top w:val="double" w:sz="4" w:space="0" w:color="auto"/>
            </w:tcBorders>
            <w:vAlign w:val="center"/>
          </w:tcPr>
          <w:p w14:paraId="6B207950" w14:textId="77777777" w:rsidR="00E42AB2" w:rsidRPr="00DB1748" w:rsidRDefault="00E42AB2" w:rsidP="000163B9">
            <w:pPr>
              <w:pStyle w:val="Tabulkatext"/>
              <w:jc w:val="center"/>
            </w:pPr>
            <w:r w:rsidRPr="00DB1748">
              <w:t>maturitní zkouška</w:t>
            </w:r>
          </w:p>
        </w:tc>
        <w:tc>
          <w:tcPr>
            <w:tcW w:w="998" w:type="dxa"/>
            <w:tcBorders>
              <w:top w:val="double" w:sz="4" w:space="0" w:color="auto"/>
            </w:tcBorders>
            <w:vAlign w:val="center"/>
          </w:tcPr>
          <w:p w14:paraId="57DAD51E" w14:textId="77777777" w:rsidR="00E42AB2" w:rsidRPr="00DB1748" w:rsidRDefault="00E42AB2" w:rsidP="000163B9">
            <w:pPr>
              <w:pStyle w:val="Tabulkatext"/>
              <w:jc w:val="center"/>
            </w:pPr>
            <w:r w:rsidRPr="00DB1748">
              <w:t>denní</w:t>
            </w:r>
          </w:p>
        </w:tc>
        <w:tc>
          <w:tcPr>
            <w:tcW w:w="1876" w:type="dxa"/>
            <w:tcBorders>
              <w:top w:val="double" w:sz="4" w:space="0" w:color="auto"/>
            </w:tcBorders>
            <w:vAlign w:val="center"/>
          </w:tcPr>
          <w:p w14:paraId="012EBED6" w14:textId="77777777" w:rsidR="00E42AB2" w:rsidRPr="00DB1748" w:rsidRDefault="00E42AB2" w:rsidP="000163B9">
            <w:pPr>
              <w:pStyle w:val="Tabulkatext"/>
              <w:jc w:val="center"/>
            </w:pPr>
            <w:r w:rsidRPr="00DB1748">
              <w:t>střední vzdělání s maturitní zkouškou</w:t>
            </w:r>
          </w:p>
        </w:tc>
      </w:tr>
      <w:tr w:rsidR="006F72C1" w:rsidRPr="00DB1748" w14:paraId="7525F1BE" w14:textId="77777777" w:rsidTr="000163B9">
        <w:trPr>
          <w:jc w:val="center"/>
        </w:trPr>
        <w:tc>
          <w:tcPr>
            <w:tcW w:w="5046" w:type="dxa"/>
          </w:tcPr>
          <w:p w14:paraId="525C0BD5" w14:textId="77777777" w:rsidR="00E42AB2" w:rsidRPr="00DB1748" w:rsidRDefault="00E42AB2" w:rsidP="000163B9">
            <w:pPr>
              <w:pStyle w:val="Tabulkatext"/>
            </w:pPr>
            <w:r w:rsidRPr="00DB1748">
              <w:t>75-31-M/01 Předškolní a mimoškolní pedagogika</w:t>
            </w:r>
          </w:p>
          <w:p w14:paraId="303EDDB2" w14:textId="25B0618E" w:rsidR="00E42AB2" w:rsidRPr="00DB1748" w:rsidRDefault="00E42AB2" w:rsidP="000163B9">
            <w:pPr>
              <w:pStyle w:val="Tabulkatext"/>
              <w:rPr>
                <w:i/>
                <w:sz w:val="20"/>
                <w:szCs w:val="20"/>
              </w:rPr>
            </w:pPr>
            <w:r w:rsidRPr="00DB1748">
              <w:t xml:space="preserve">ŠVP </w:t>
            </w:r>
            <w:r w:rsidRPr="00DB1748">
              <w:rPr>
                <w:b/>
              </w:rPr>
              <w:t>„</w:t>
            </w:r>
            <w:r w:rsidR="00401F72" w:rsidRPr="00DB1748">
              <w:rPr>
                <w:b/>
              </w:rPr>
              <w:t>Předškolní a mimoškolní pedagogika</w:t>
            </w:r>
            <w:r w:rsidRPr="00DB1748">
              <w:rPr>
                <w:b/>
              </w:rPr>
              <w:t>“</w:t>
            </w:r>
          </w:p>
        </w:tc>
        <w:tc>
          <w:tcPr>
            <w:tcW w:w="1319" w:type="dxa"/>
            <w:vAlign w:val="center"/>
          </w:tcPr>
          <w:p w14:paraId="76CBBE0B" w14:textId="77777777" w:rsidR="00E42AB2" w:rsidRPr="00DB1748" w:rsidRDefault="00E42AB2" w:rsidP="000163B9">
            <w:pPr>
              <w:pStyle w:val="Tabulkatext"/>
              <w:jc w:val="center"/>
            </w:pPr>
            <w:r w:rsidRPr="00DB1748">
              <w:t>maturitní zkouška</w:t>
            </w:r>
          </w:p>
        </w:tc>
        <w:tc>
          <w:tcPr>
            <w:tcW w:w="998" w:type="dxa"/>
            <w:vAlign w:val="center"/>
          </w:tcPr>
          <w:p w14:paraId="014697AC" w14:textId="77777777" w:rsidR="00E42AB2" w:rsidRPr="00DB1748" w:rsidRDefault="00E42AB2" w:rsidP="000163B9">
            <w:pPr>
              <w:pStyle w:val="Tabulkatext"/>
              <w:jc w:val="center"/>
            </w:pPr>
            <w:r w:rsidRPr="00DB1748">
              <w:t>zkrácená dálková</w:t>
            </w:r>
          </w:p>
        </w:tc>
        <w:tc>
          <w:tcPr>
            <w:tcW w:w="1876" w:type="dxa"/>
            <w:vAlign w:val="center"/>
          </w:tcPr>
          <w:p w14:paraId="0C3555B6" w14:textId="77777777" w:rsidR="00E42AB2" w:rsidRPr="00DB1748" w:rsidRDefault="00E42AB2" w:rsidP="000163B9">
            <w:pPr>
              <w:pStyle w:val="Tabulkatext"/>
              <w:jc w:val="center"/>
            </w:pPr>
            <w:r w:rsidRPr="00DB1748">
              <w:t>střední vzdělání s maturitní zkouškou</w:t>
            </w:r>
          </w:p>
        </w:tc>
      </w:tr>
      <w:tr w:rsidR="006F72C1" w:rsidRPr="00DB1748" w14:paraId="6EF405CA" w14:textId="77777777" w:rsidTr="000163B9">
        <w:trPr>
          <w:jc w:val="center"/>
        </w:trPr>
        <w:tc>
          <w:tcPr>
            <w:tcW w:w="5046" w:type="dxa"/>
          </w:tcPr>
          <w:p w14:paraId="4BB80E6E" w14:textId="77777777" w:rsidR="00E42AB2" w:rsidRPr="00DB1748" w:rsidRDefault="00E42AB2" w:rsidP="000163B9">
            <w:pPr>
              <w:pStyle w:val="Tabulkatext"/>
            </w:pPr>
            <w:r w:rsidRPr="00DB1748">
              <w:t>78-42-M/03 Pedagogické lyceum</w:t>
            </w:r>
          </w:p>
          <w:p w14:paraId="6F0E72B1" w14:textId="5CDBB5B7" w:rsidR="00E42AB2" w:rsidRPr="00DB1748" w:rsidRDefault="00401F72" w:rsidP="000163B9">
            <w:pPr>
              <w:pStyle w:val="Tabulkatext"/>
            </w:pPr>
            <w:r w:rsidRPr="00DB1748">
              <w:rPr>
                <w:bCs/>
              </w:rPr>
              <w:t>ŠVP</w:t>
            </w:r>
            <w:r w:rsidRPr="00DB1748">
              <w:rPr>
                <w:b/>
              </w:rPr>
              <w:t xml:space="preserve"> </w:t>
            </w:r>
            <w:r w:rsidR="00E42AB2" w:rsidRPr="00DB1748">
              <w:rPr>
                <w:b/>
              </w:rPr>
              <w:t>„</w:t>
            </w:r>
            <w:r w:rsidRPr="00DB1748">
              <w:rPr>
                <w:b/>
              </w:rPr>
              <w:t>Pedagogické lyceum</w:t>
            </w:r>
            <w:r w:rsidR="00E42AB2" w:rsidRPr="00DB1748">
              <w:rPr>
                <w:b/>
              </w:rPr>
              <w:t>“</w:t>
            </w:r>
          </w:p>
        </w:tc>
        <w:tc>
          <w:tcPr>
            <w:tcW w:w="1319" w:type="dxa"/>
            <w:vAlign w:val="center"/>
          </w:tcPr>
          <w:p w14:paraId="1852DD40" w14:textId="77777777" w:rsidR="00E42AB2" w:rsidRPr="00DB1748" w:rsidRDefault="00E42AB2" w:rsidP="000163B9">
            <w:pPr>
              <w:pStyle w:val="Tabulkatext"/>
              <w:jc w:val="center"/>
            </w:pPr>
            <w:r w:rsidRPr="00DB1748">
              <w:t>maturitní zkouška</w:t>
            </w:r>
          </w:p>
        </w:tc>
        <w:tc>
          <w:tcPr>
            <w:tcW w:w="998" w:type="dxa"/>
            <w:vAlign w:val="center"/>
          </w:tcPr>
          <w:p w14:paraId="3DFE97EC" w14:textId="77777777" w:rsidR="00E42AB2" w:rsidRPr="00DB1748" w:rsidRDefault="00E42AB2" w:rsidP="000163B9">
            <w:pPr>
              <w:pStyle w:val="Tabulkatext"/>
              <w:jc w:val="center"/>
            </w:pPr>
            <w:r w:rsidRPr="00DB1748">
              <w:t>denní</w:t>
            </w:r>
          </w:p>
        </w:tc>
        <w:tc>
          <w:tcPr>
            <w:tcW w:w="1876" w:type="dxa"/>
            <w:vAlign w:val="center"/>
          </w:tcPr>
          <w:p w14:paraId="6B1710FF" w14:textId="77777777" w:rsidR="00E42AB2" w:rsidRPr="00DB1748" w:rsidRDefault="00E42AB2" w:rsidP="000163B9">
            <w:pPr>
              <w:pStyle w:val="Tabulkatext"/>
              <w:jc w:val="center"/>
            </w:pPr>
            <w:r w:rsidRPr="00DB1748">
              <w:t>střední vzdělání s maturitní zkouškou</w:t>
            </w:r>
          </w:p>
        </w:tc>
      </w:tr>
      <w:tr w:rsidR="006F72C1" w:rsidRPr="00DB1748" w14:paraId="3CCDFB5B" w14:textId="77777777" w:rsidTr="000163B9">
        <w:trPr>
          <w:jc w:val="center"/>
        </w:trPr>
        <w:tc>
          <w:tcPr>
            <w:tcW w:w="5046" w:type="dxa"/>
          </w:tcPr>
          <w:p w14:paraId="228EF9AA" w14:textId="77777777" w:rsidR="00E42AB2" w:rsidRPr="00DB1748" w:rsidRDefault="00E42AB2" w:rsidP="000163B9">
            <w:pPr>
              <w:pStyle w:val="Tabulkatext"/>
            </w:pPr>
            <w:r w:rsidRPr="00DB1748">
              <w:t>79-41-K/61 Gymnázium (šestileté studium)</w:t>
            </w:r>
          </w:p>
          <w:p w14:paraId="620CBC28" w14:textId="1C54BA99" w:rsidR="00E42AB2" w:rsidRPr="00DB1748" w:rsidRDefault="00E42AB2" w:rsidP="000163B9">
            <w:pPr>
              <w:pStyle w:val="Tabulkatext"/>
            </w:pPr>
            <w:r w:rsidRPr="00DB1748">
              <w:t xml:space="preserve">ŠVP </w:t>
            </w:r>
            <w:r w:rsidRPr="00DB1748">
              <w:rPr>
                <w:b/>
              </w:rPr>
              <w:t>„Šestileté gymnázium – živé jazyky“</w:t>
            </w:r>
          </w:p>
        </w:tc>
        <w:tc>
          <w:tcPr>
            <w:tcW w:w="1319" w:type="dxa"/>
            <w:vAlign w:val="center"/>
          </w:tcPr>
          <w:p w14:paraId="1D9B3CB9" w14:textId="77777777" w:rsidR="00E42AB2" w:rsidRPr="00DB1748" w:rsidRDefault="00E42AB2" w:rsidP="000163B9">
            <w:pPr>
              <w:pStyle w:val="Tabulkatext"/>
              <w:jc w:val="center"/>
            </w:pPr>
            <w:r w:rsidRPr="00DB1748">
              <w:t>maturitní zkouška</w:t>
            </w:r>
          </w:p>
        </w:tc>
        <w:tc>
          <w:tcPr>
            <w:tcW w:w="998" w:type="dxa"/>
            <w:vAlign w:val="center"/>
          </w:tcPr>
          <w:p w14:paraId="67755827" w14:textId="77777777" w:rsidR="00E42AB2" w:rsidRPr="00DB1748" w:rsidRDefault="00E42AB2" w:rsidP="000163B9">
            <w:pPr>
              <w:pStyle w:val="Tabulkatext"/>
              <w:jc w:val="center"/>
            </w:pPr>
            <w:r w:rsidRPr="00DB1748">
              <w:t>denní</w:t>
            </w:r>
          </w:p>
        </w:tc>
        <w:tc>
          <w:tcPr>
            <w:tcW w:w="1876" w:type="dxa"/>
            <w:vAlign w:val="center"/>
          </w:tcPr>
          <w:p w14:paraId="1BC3ACEF" w14:textId="77777777" w:rsidR="00E42AB2" w:rsidRPr="00DB1748" w:rsidRDefault="00E42AB2" w:rsidP="000163B9">
            <w:pPr>
              <w:pStyle w:val="Tabulkatext"/>
              <w:jc w:val="center"/>
            </w:pPr>
            <w:r w:rsidRPr="00DB1748">
              <w:t>střední vzdělání s maturitní zkouškou</w:t>
            </w:r>
          </w:p>
        </w:tc>
      </w:tr>
      <w:tr w:rsidR="006F72C1" w:rsidRPr="00DB1748" w14:paraId="2166C93A" w14:textId="77777777" w:rsidTr="000163B9">
        <w:trPr>
          <w:jc w:val="center"/>
        </w:trPr>
        <w:tc>
          <w:tcPr>
            <w:tcW w:w="5046" w:type="dxa"/>
          </w:tcPr>
          <w:p w14:paraId="4530A42E" w14:textId="77777777" w:rsidR="00E42AB2" w:rsidRPr="00DB1748" w:rsidRDefault="00E42AB2" w:rsidP="000163B9">
            <w:pPr>
              <w:pStyle w:val="Tabulkatext"/>
            </w:pPr>
            <w:r w:rsidRPr="00DB1748">
              <w:t>79-41-K/41 Gymnázium (čtyřleté studium)</w:t>
            </w:r>
          </w:p>
          <w:p w14:paraId="7617558B" w14:textId="79873B39" w:rsidR="00E42AB2" w:rsidRPr="00DB1748" w:rsidRDefault="00E42AB2" w:rsidP="000163B9">
            <w:pPr>
              <w:pStyle w:val="Tabulkatext"/>
            </w:pPr>
            <w:r w:rsidRPr="00DB1748">
              <w:t xml:space="preserve">ŠVP </w:t>
            </w:r>
            <w:r w:rsidRPr="00DB1748">
              <w:rPr>
                <w:b/>
              </w:rPr>
              <w:t>„Čtyřleté gymnázium – živé jazyky“</w:t>
            </w:r>
          </w:p>
        </w:tc>
        <w:tc>
          <w:tcPr>
            <w:tcW w:w="1319" w:type="dxa"/>
            <w:vAlign w:val="center"/>
          </w:tcPr>
          <w:p w14:paraId="7839B7B8" w14:textId="77777777" w:rsidR="00E42AB2" w:rsidRPr="00DB1748" w:rsidRDefault="00E42AB2" w:rsidP="000163B9">
            <w:pPr>
              <w:pStyle w:val="Tabulkatext"/>
              <w:jc w:val="center"/>
            </w:pPr>
            <w:r w:rsidRPr="00DB1748">
              <w:t>maturitní zkouška</w:t>
            </w:r>
          </w:p>
        </w:tc>
        <w:tc>
          <w:tcPr>
            <w:tcW w:w="998" w:type="dxa"/>
            <w:vAlign w:val="center"/>
          </w:tcPr>
          <w:p w14:paraId="594A025B" w14:textId="77777777" w:rsidR="00E42AB2" w:rsidRPr="00DB1748" w:rsidRDefault="00E42AB2" w:rsidP="000163B9">
            <w:pPr>
              <w:pStyle w:val="Tabulkatext"/>
              <w:jc w:val="center"/>
            </w:pPr>
            <w:r w:rsidRPr="00DB1748">
              <w:t>denní</w:t>
            </w:r>
          </w:p>
        </w:tc>
        <w:tc>
          <w:tcPr>
            <w:tcW w:w="1876" w:type="dxa"/>
            <w:vAlign w:val="center"/>
          </w:tcPr>
          <w:p w14:paraId="07494849" w14:textId="77777777" w:rsidR="00E42AB2" w:rsidRPr="00DB1748" w:rsidRDefault="00E42AB2" w:rsidP="000163B9">
            <w:pPr>
              <w:pStyle w:val="Tabulkatext"/>
              <w:jc w:val="center"/>
            </w:pPr>
            <w:r w:rsidRPr="00DB1748">
              <w:t>střední vzdělání s maturitní zkouškou</w:t>
            </w:r>
          </w:p>
        </w:tc>
      </w:tr>
    </w:tbl>
    <w:p w14:paraId="7F426C17" w14:textId="77777777" w:rsidR="00E42AB2" w:rsidRPr="00DB1748" w:rsidRDefault="00E42AB2" w:rsidP="00E42AB2">
      <w:pPr>
        <w:pStyle w:val="Odstavec"/>
      </w:pPr>
      <w:r w:rsidRPr="00DB1748">
        <w:t>Zejména v oborech vyučovaných na Střední pedagogické škole má škola vysoce nadregionální charakter. Školu navštěvuje nemalé procento žáků z okolních krajů (především Moravskoslezského, Zlínského a Jihomoravského). Zájem o studium každoročně převyšuje kapacitní možnosti školy.</w:t>
      </w:r>
    </w:p>
    <w:p w14:paraId="36ACA092" w14:textId="77777777" w:rsidR="006C1979" w:rsidRPr="00DB1748" w:rsidRDefault="00E42AB2" w:rsidP="00E42AB2">
      <w:pPr>
        <w:pStyle w:val="Odstavec"/>
      </w:pPr>
      <w:r w:rsidRPr="00DB1748">
        <w:t>Škola se nachází ve dvou budovách</w:t>
      </w:r>
      <w:r w:rsidR="00576A73" w:rsidRPr="00DB1748">
        <w:t xml:space="preserve"> v Přerově a v jedné budově (elokované pracoviště) v</w:t>
      </w:r>
      <w:r w:rsidR="00531959" w:rsidRPr="00DB1748">
        <w:t> </w:t>
      </w:r>
      <w:r w:rsidR="00576A73" w:rsidRPr="00DB1748">
        <w:t>Olomouci</w:t>
      </w:r>
      <w:r w:rsidRPr="00DB1748">
        <w:t xml:space="preserve">. </w:t>
      </w:r>
    </w:p>
    <w:p w14:paraId="3239AD23" w14:textId="40937D5A" w:rsidR="00E42AB2" w:rsidRPr="00DB1748" w:rsidRDefault="00E42AB2" w:rsidP="00E42AB2">
      <w:pPr>
        <w:pStyle w:val="Odstavec"/>
      </w:pPr>
      <w:r w:rsidRPr="00DB1748">
        <w:t>Ředitelství školy má sídlo v</w:t>
      </w:r>
      <w:r w:rsidR="00531959" w:rsidRPr="00DB1748">
        <w:t> Přerově v</w:t>
      </w:r>
      <w:r w:rsidRPr="00DB1748">
        <w:t xml:space="preserve"> budově Denisova 3, gymnaziální obory jsou kmenově umístěny v budově Generála Štefánika 10. Budovy </w:t>
      </w:r>
      <w:r w:rsidR="0040669A" w:rsidRPr="00DB1748">
        <w:t xml:space="preserve">v Přerově </w:t>
      </w:r>
      <w:r w:rsidRPr="00DB1748">
        <w:t>jsou v těsné blízkosti a</w:t>
      </w:r>
      <w:r w:rsidR="00DC4AAA" w:rsidRPr="00DB1748">
        <w:t> </w:t>
      </w:r>
      <w:r w:rsidRPr="00DB1748">
        <w:t xml:space="preserve">vytvářejí jeden společný areál. Přechod mezi budovami neomezuje přechod žádné veřejné komunikace. Celkem je pro výuku k dispozici v obou budovách 45 učeben, z toho 14 je odborných, </w:t>
      </w:r>
      <w:r w:rsidR="00833AA1" w:rsidRPr="00DB1748">
        <w:t>4</w:t>
      </w:r>
      <w:r w:rsidRPr="00DB1748">
        <w:t xml:space="preserve"> učebny informatiky a výpočetní techniky. Pro výuku tělesné výchovy máme jednu velkou tělocvičnu, dvě malé tělocvičny a dvě hřiště ve dvorním traktu budov. </w:t>
      </w:r>
    </w:p>
    <w:p w14:paraId="69B3D813" w14:textId="77777777" w:rsidR="00E42AB2" w:rsidRPr="00DB1748" w:rsidRDefault="00E42AB2" w:rsidP="00E42AB2">
      <w:pPr>
        <w:pStyle w:val="Odstavec"/>
      </w:pPr>
      <w:r w:rsidRPr="00DB1748">
        <w:t>V obou budovách jsou učebny vybaveny multimediální technikou, většina učeben je vybavena dataprojektory, dvě z nich interaktivními tabulemi (učebny IVT). Vybrané kmenové učebny jsou tematicky zaměřeny a vybaveny k odborné výuce geografie, dějepisu, biologie, chemie a cizích jazyků. V celé budově je rozvedena počítačová síť v podobě strukturované kabeláže i bezdrátového připojení. Výuka odborných předmětů a jejich metodiky probíhá ve specializovaných učebnách.</w:t>
      </w:r>
    </w:p>
    <w:p w14:paraId="2C75DD85" w14:textId="77777777" w:rsidR="00D269BD" w:rsidRPr="00DB1748" w:rsidRDefault="00D269BD" w:rsidP="00D269BD">
      <w:pPr>
        <w:pStyle w:val="Odstavec"/>
      </w:pPr>
      <w:r w:rsidRPr="00DB1748">
        <w:t>Elokované pracoviště v Olomouci se nachází v budově Obchodní akademie a Ekonomického lycea Olomouc, tř. Spojenců 745, 779 00 Olomouc.</w:t>
      </w:r>
    </w:p>
    <w:p w14:paraId="3375523B" w14:textId="7BCCB19E" w:rsidR="00E42AB2" w:rsidRPr="00DB1748" w:rsidRDefault="00E42AB2" w:rsidP="00E42AB2">
      <w:pPr>
        <w:pStyle w:val="Odstavec"/>
      </w:pPr>
      <w:r w:rsidRPr="00DB1748">
        <w:t xml:space="preserve">Škola získala statut Fakultní školy Pedagogické fakulty UP </w:t>
      </w:r>
      <w:r w:rsidR="00ED3C66" w:rsidRPr="00DB1748">
        <w:t>Olomouc</w:t>
      </w:r>
      <w:r w:rsidR="00FF689A" w:rsidRPr="00DB1748">
        <w:t xml:space="preserve"> </w:t>
      </w:r>
      <w:r w:rsidRPr="00DB1748">
        <w:t>(12. 2. 2008)</w:t>
      </w:r>
      <w:r w:rsidR="00FF689A" w:rsidRPr="00DB1748">
        <w:t xml:space="preserve"> a od roku </w:t>
      </w:r>
      <w:r w:rsidR="0040669A" w:rsidRPr="00DB1748">
        <w:t xml:space="preserve">2023 </w:t>
      </w:r>
      <w:r w:rsidR="00FF689A" w:rsidRPr="00DB1748">
        <w:t xml:space="preserve">také </w:t>
      </w:r>
      <w:r w:rsidR="00356588" w:rsidRPr="00DB1748">
        <w:t>F</w:t>
      </w:r>
      <w:r w:rsidR="00ED3C66" w:rsidRPr="00DB1748">
        <w:t>akulty tělesné výchovy a sportu UP Olomouc</w:t>
      </w:r>
      <w:r w:rsidR="00FF689A" w:rsidRPr="00DB1748">
        <w:t xml:space="preserve">. </w:t>
      </w:r>
      <w:r w:rsidR="00AC264D" w:rsidRPr="00DB1748">
        <w:t xml:space="preserve">Plnit svou pedagogickou praxi na naší škole mají možnost studenti </w:t>
      </w:r>
      <w:r w:rsidR="00DB1128" w:rsidRPr="00DB1748">
        <w:t>nejen uvedených fakult.</w:t>
      </w:r>
      <w:r w:rsidRPr="00DB1748">
        <w:t xml:space="preserve"> </w:t>
      </w:r>
    </w:p>
    <w:p w14:paraId="36E0688B" w14:textId="77777777" w:rsidR="00E42AB2" w:rsidRPr="00DB1748" w:rsidRDefault="00E42AB2" w:rsidP="00E42AB2">
      <w:pPr>
        <w:pStyle w:val="Odstavec"/>
      </w:pPr>
      <w:r w:rsidRPr="00DB1748">
        <w:lastRenderedPageBreak/>
        <w:t xml:space="preserve">Kombinace studijních oborů, vyučovaných předmětů a velikost školy umožňuje nabídnout žákům odborný, stoprocentně aprobovaný tým pedagogů a dostatečné prostorové i technické zázemí ke studiu. </w:t>
      </w:r>
    </w:p>
    <w:p w14:paraId="5A175E6F" w14:textId="416660A6" w:rsidR="00E42AB2" w:rsidRPr="00DB1748" w:rsidRDefault="00E42AB2" w:rsidP="00E42AB2">
      <w:pPr>
        <w:pStyle w:val="Odstavec"/>
      </w:pPr>
      <w:r w:rsidRPr="00DB1748">
        <w:t>Školní stravování probíhá</w:t>
      </w:r>
      <w:r w:rsidR="00582D35" w:rsidRPr="00DB1748">
        <w:t xml:space="preserve"> v Přerově </w:t>
      </w:r>
      <w:r w:rsidRPr="00DB1748">
        <w:t>v budově Denisova 3 ve výdejně stravy. Obědy připravuje a</w:t>
      </w:r>
      <w:r w:rsidR="00610A73" w:rsidRPr="00DB1748">
        <w:t> </w:t>
      </w:r>
      <w:r w:rsidRPr="00DB1748">
        <w:t xml:space="preserve">jejich rozvoz zajišťuje Střední škola technická, Kouřílkova 8. </w:t>
      </w:r>
      <w:r w:rsidR="00582D35" w:rsidRPr="00DB1748">
        <w:t xml:space="preserve">Na elokovaném pracovišti v Olomouci </w:t>
      </w:r>
      <w:r w:rsidR="007979C2" w:rsidRPr="00DB1748">
        <w:t xml:space="preserve">ve výdejně stravy v budově </w:t>
      </w:r>
      <w:r w:rsidR="00DC5D9B" w:rsidRPr="00DB1748">
        <w:t xml:space="preserve">Obchodní akademie a Ekonomického lycea Olomouc, </w:t>
      </w:r>
      <w:r w:rsidR="002422AC" w:rsidRPr="00DB1748">
        <w:t xml:space="preserve">dovoz stravy je zajištěn ze školní jídelny </w:t>
      </w:r>
      <w:r w:rsidR="00F63BD7" w:rsidRPr="00DB1748">
        <w:t>Gymnázia, Olomouc-Hejčín</w:t>
      </w:r>
      <w:r w:rsidR="00CA4229" w:rsidRPr="00DB1748">
        <w:t>.</w:t>
      </w:r>
    </w:p>
    <w:p w14:paraId="4D8E9C2B" w14:textId="77777777" w:rsidR="00E42AB2" w:rsidRPr="00DB1748" w:rsidRDefault="00E42AB2" w:rsidP="00E42AB2">
      <w:pPr>
        <w:pStyle w:val="Odstavec"/>
      </w:pPr>
      <w:r w:rsidRPr="00DB1748">
        <w:t>Žáci oborů SPgŠ a vyššího stupně gymnázia mají možnost zajistit si ubytování v domovech mládeže jiných středních škol v Přerově, nejbližší se nachází cca 5 minut chůze od budovy školy.</w:t>
      </w:r>
    </w:p>
    <w:p w14:paraId="730A0146" w14:textId="1517CCC2" w:rsidR="00E42AB2" w:rsidRPr="00DB1748" w:rsidRDefault="00E42AB2" w:rsidP="00E42AB2">
      <w:pPr>
        <w:pStyle w:val="Odstavec"/>
      </w:pPr>
      <w:r w:rsidRPr="00DB1748">
        <w:t>Velkou výhodou školy je blízkost autobusového a vlakového nádraží (do pěti minut chůze), žáci školy tedy využívají dobré dopravní obslužnosti.</w:t>
      </w:r>
    </w:p>
    <w:p w14:paraId="61DFCA98" w14:textId="77777777" w:rsidR="00FE1072" w:rsidRPr="00DB1748" w:rsidRDefault="00FE1072" w:rsidP="00E043BF">
      <w:pPr>
        <w:pStyle w:val="Nadpis1"/>
      </w:pPr>
      <w:bookmarkStart w:id="367" w:name="_Toc232112144"/>
      <w:r w:rsidRPr="00DB1748">
        <w:lastRenderedPageBreak/>
        <w:t>Profil absolventa</w:t>
      </w:r>
      <w:bookmarkEnd w:id="367"/>
    </w:p>
    <w:p w14:paraId="616C2646" w14:textId="77777777" w:rsidR="00DF5CF4" w:rsidRPr="00DB1748" w:rsidRDefault="00DF5CF4" w:rsidP="00487E51">
      <w:pPr>
        <w:pStyle w:val="Nadpis2"/>
        <w:rPr>
          <w:rFonts w:eastAsia="HelveticaCE"/>
        </w:rPr>
      </w:pPr>
      <w:bookmarkStart w:id="368" w:name="_Toc232112145"/>
      <w:r w:rsidRPr="00DB1748">
        <w:rPr>
          <w:rFonts w:eastAsia="HelveticaCE"/>
        </w:rPr>
        <w:t>Základní identifika</w:t>
      </w:r>
      <w:r w:rsidRPr="00DB1748">
        <w:rPr>
          <w:rFonts w:eastAsia="HelveticaCE" w:hint="eastAsia"/>
        </w:rPr>
        <w:t>č</w:t>
      </w:r>
      <w:r w:rsidRPr="00DB1748">
        <w:rPr>
          <w:rFonts w:eastAsia="HelveticaCE"/>
        </w:rPr>
        <w:t>ní údaje:</w:t>
      </w:r>
      <w:bookmarkEnd w:id="368"/>
    </w:p>
    <w:p w14:paraId="0D052B57" w14:textId="12961F84" w:rsidR="00DF5CF4" w:rsidRPr="00DB1748" w:rsidRDefault="00DF5CF4" w:rsidP="00DF5CF4">
      <w:pPr>
        <w:rPr>
          <w:rFonts w:eastAsia="HelveticaCE-Light"/>
        </w:rPr>
      </w:pPr>
      <w:r w:rsidRPr="00DB1748">
        <w:rPr>
          <w:rStyle w:val="Nadpis5Char"/>
          <w:rFonts w:eastAsia="HelveticaCE-Light"/>
        </w:rPr>
        <w:t>N</w:t>
      </w:r>
      <w:r w:rsidRPr="00DB1748">
        <w:rPr>
          <w:rStyle w:val="Nadpis5Char"/>
          <w:rFonts w:eastAsia="HelveticaCE-Light" w:hint="eastAsia"/>
        </w:rPr>
        <w:t>á</w:t>
      </w:r>
      <w:r w:rsidRPr="00DB1748">
        <w:rPr>
          <w:rStyle w:val="Nadpis5Char"/>
          <w:rFonts w:eastAsia="HelveticaCE-Light"/>
        </w:rPr>
        <w:t xml:space="preserve">zev a adresa </w:t>
      </w:r>
      <w:r w:rsidRPr="00DB1748">
        <w:rPr>
          <w:rStyle w:val="Nadpis5Char"/>
          <w:rFonts w:eastAsia="HelveticaCE-Light" w:hint="eastAsia"/>
        </w:rPr>
        <w:t>š</w:t>
      </w:r>
      <w:r w:rsidRPr="00DB1748">
        <w:rPr>
          <w:rStyle w:val="Nadpis5Char"/>
          <w:rFonts w:eastAsia="HelveticaCE-Light"/>
        </w:rPr>
        <w:t>koly:</w:t>
      </w:r>
      <w:r w:rsidRPr="00DB1748">
        <w:rPr>
          <w:rFonts w:eastAsia="HelveticaCE-Light"/>
        </w:rPr>
        <w:tab/>
      </w:r>
      <w:r w:rsidRPr="00DB1748">
        <w:rPr>
          <w:rFonts w:eastAsia="HelveticaCE-Light"/>
        </w:rPr>
        <w:tab/>
        <w:t xml:space="preserve">Gymnázium Jana Blahoslava </w:t>
      </w:r>
      <w:r w:rsidR="00A63F66" w:rsidRPr="00DB1748">
        <w:rPr>
          <w:rFonts w:eastAsia="HelveticaCE-Light"/>
        </w:rPr>
        <w:t>a Střední</w:t>
      </w:r>
      <w:r w:rsidRPr="00DB1748">
        <w:rPr>
          <w:rFonts w:eastAsia="HelveticaCE-Light"/>
        </w:rPr>
        <w:t xml:space="preserve"> pedagogická škola,</w:t>
      </w:r>
    </w:p>
    <w:p w14:paraId="1A5C6F44" w14:textId="77777777" w:rsidR="00DF5CF4" w:rsidRPr="00DB1748" w:rsidRDefault="00DF5CF4" w:rsidP="00DF5CF4">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t>Přerov, Denisova 3</w:t>
      </w:r>
    </w:p>
    <w:p w14:paraId="67254231" w14:textId="77777777" w:rsidR="00DF5CF4" w:rsidRPr="00DB1748" w:rsidRDefault="00DF5CF4" w:rsidP="00DF5CF4">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t>Denisova 3</w:t>
      </w:r>
    </w:p>
    <w:p w14:paraId="1B693E60" w14:textId="36E80099" w:rsidR="00DF5CF4" w:rsidRPr="00DB1748" w:rsidRDefault="00DF5CF4" w:rsidP="00DF5CF4">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t>75</w:t>
      </w:r>
      <w:r w:rsidR="00A63F66" w:rsidRPr="00DB1748">
        <w:rPr>
          <w:rFonts w:eastAsia="HelveticaCE-Light"/>
        </w:rPr>
        <w:t>0</w:t>
      </w:r>
      <w:r w:rsidRPr="00DB1748">
        <w:rPr>
          <w:rFonts w:eastAsia="HelveticaCE-Light"/>
        </w:rPr>
        <w:t xml:space="preserve"> </w:t>
      </w:r>
      <w:r w:rsidR="006D192E" w:rsidRPr="00DB1748">
        <w:rPr>
          <w:rFonts w:eastAsia="HelveticaCE-Light"/>
        </w:rPr>
        <w:t>02 Přerov</w:t>
      </w:r>
    </w:p>
    <w:p w14:paraId="2F8AA3EB" w14:textId="023709A7" w:rsidR="00DF5CF4" w:rsidRPr="00DB1748" w:rsidRDefault="00DF5CF4" w:rsidP="000E3C36">
      <w:pPr>
        <w:pStyle w:val="Nadpis5"/>
        <w:rPr>
          <w:rFonts w:eastAsia="HelveticaCE-Light"/>
        </w:rPr>
      </w:pPr>
      <w:r w:rsidRPr="00DB1748">
        <w:rPr>
          <w:rFonts w:eastAsia="HelveticaCE-Light"/>
        </w:rPr>
        <w:t>N</w:t>
      </w:r>
      <w:r w:rsidRPr="00DB1748">
        <w:rPr>
          <w:rFonts w:eastAsia="HelveticaCE-Light" w:hint="eastAsia"/>
        </w:rPr>
        <w:t>á</w:t>
      </w:r>
      <w:r w:rsidRPr="00DB1748">
        <w:rPr>
          <w:rFonts w:eastAsia="HelveticaCE-Light"/>
        </w:rPr>
        <w:t xml:space="preserve">zev </w:t>
      </w:r>
      <w:r w:rsidRPr="00DB1748">
        <w:rPr>
          <w:rFonts w:eastAsia="HelveticaCE-Light" w:hint="eastAsia"/>
        </w:rPr>
        <w:t>Š</w:t>
      </w:r>
      <w:r w:rsidRPr="00DB1748">
        <w:rPr>
          <w:rFonts w:eastAsia="HelveticaCE-Light"/>
        </w:rPr>
        <w:t>VP:</w:t>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00401F72" w:rsidRPr="00DB1748">
        <w:t>Pedagogické lyceum</w:t>
      </w:r>
    </w:p>
    <w:p w14:paraId="74BF4D4D" w14:textId="77777777" w:rsidR="00DF5CF4" w:rsidRPr="00DB1748" w:rsidRDefault="00DF5CF4" w:rsidP="000E3C36">
      <w:pPr>
        <w:pStyle w:val="Nadpis5"/>
        <w:rPr>
          <w:rStyle w:val="OdstavecChar"/>
          <w:i w:val="0"/>
          <w:iCs w:val="0"/>
          <w:sz w:val="26"/>
        </w:rPr>
      </w:pPr>
      <w:r w:rsidRPr="00DB1748">
        <w:rPr>
          <w:rFonts w:eastAsia="HelveticaCE-Light"/>
        </w:rPr>
        <w:t>K</w:t>
      </w:r>
      <w:r w:rsidRPr="00DB1748">
        <w:rPr>
          <w:rFonts w:eastAsia="HelveticaCE-Light" w:hint="eastAsia"/>
        </w:rPr>
        <w:t>ó</w:t>
      </w:r>
      <w:r w:rsidRPr="00DB1748">
        <w:rPr>
          <w:rFonts w:eastAsia="HelveticaCE-Light"/>
        </w:rPr>
        <w:t>d a n</w:t>
      </w:r>
      <w:r w:rsidRPr="00DB1748">
        <w:rPr>
          <w:rFonts w:eastAsia="HelveticaCE-Light" w:hint="eastAsia"/>
        </w:rPr>
        <w:t>á</w:t>
      </w:r>
      <w:r w:rsidRPr="00DB1748">
        <w:rPr>
          <w:rFonts w:eastAsia="HelveticaCE-Light"/>
        </w:rPr>
        <w:t>zev oboru vzd</w:t>
      </w:r>
      <w:r w:rsidRPr="00DB1748">
        <w:rPr>
          <w:rFonts w:eastAsia="HelveticaCE-Light" w:hint="eastAsia"/>
        </w:rPr>
        <w:t>ě</w:t>
      </w:r>
      <w:r w:rsidRPr="00DB1748">
        <w:rPr>
          <w:rFonts w:eastAsia="HelveticaCE-Light"/>
        </w:rPr>
        <w:t>l</w:t>
      </w:r>
      <w:r w:rsidRPr="00DB1748">
        <w:rPr>
          <w:rFonts w:eastAsia="HelveticaCE-Light" w:hint="eastAsia"/>
        </w:rPr>
        <w:t>á</w:t>
      </w:r>
      <w:r w:rsidRPr="00DB1748">
        <w:rPr>
          <w:rFonts w:eastAsia="HelveticaCE-Light"/>
        </w:rPr>
        <w:t>n</w:t>
      </w:r>
      <w:r w:rsidRPr="00DB1748">
        <w:rPr>
          <w:rFonts w:eastAsia="HelveticaCE-Light" w:hint="eastAsia"/>
        </w:rPr>
        <w:t>í</w:t>
      </w:r>
      <w:r w:rsidRPr="00DB1748">
        <w:rPr>
          <w:rFonts w:eastAsia="HelveticaCE-Light"/>
        </w:rPr>
        <w:t>:</w:t>
      </w:r>
      <w:r w:rsidRPr="00DB1748">
        <w:rPr>
          <w:rFonts w:eastAsia="HelveticaCE-Light"/>
        </w:rPr>
        <w:tab/>
      </w:r>
      <w:r w:rsidRPr="00DB1748">
        <w:rPr>
          <w:rStyle w:val="OdstavecChar"/>
          <w:i w:val="0"/>
          <w:iCs w:val="0"/>
          <w:sz w:val="26"/>
        </w:rPr>
        <w:t>78-42-M/03 Pedagogické lyceum</w:t>
      </w:r>
    </w:p>
    <w:p w14:paraId="6A05887E" w14:textId="450DFCB9" w:rsidR="00DF5CF4" w:rsidRPr="00DB1748" w:rsidRDefault="00DF5CF4" w:rsidP="000E3C36">
      <w:pPr>
        <w:pStyle w:val="Nadpis5"/>
        <w:rPr>
          <w:rStyle w:val="OdstavecChar"/>
          <w:i w:val="0"/>
          <w:iCs w:val="0"/>
          <w:sz w:val="26"/>
        </w:rPr>
      </w:pPr>
      <w:r w:rsidRPr="00DB1748">
        <w:rPr>
          <w:rFonts w:eastAsia="HelveticaCE-Light"/>
        </w:rPr>
        <w:t xml:space="preserve">Platnost </w:t>
      </w:r>
      <w:r w:rsidRPr="00DB1748">
        <w:rPr>
          <w:rFonts w:eastAsia="HelveticaCE-Light" w:hint="eastAsia"/>
        </w:rPr>
        <w:t>Š</w:t>
      </w:r>
      <w:r w:rsidRPr="00DB1748">
        <w:rPr>
          <w:rFonts w:eastAsia="HelveticaCE-Light"/>
        </w:rPr>
        <w:t>VP:</w:t>
      </w:r>
      <w:r w:rsidRPr="00DB1748">
        <w:rPr>
          <w:rFonts w:eastAsia="HelveticaCE-Light"/>
        </w:rPr>
        <w:tab/>
      </w:r>
      <w:r w:rsidRPr="00DB1748">
        <w:rPr>
          <w:rFonts w:eastAsia="HelveticaCE-Light"/>
        </w:rPr>
        <w:tab/>
      </w:r>
      <w:r w:rsidRPr="00DB1748">
        <w:rPr>
          <w:rFonts w:eastAsia="HelveticaCE-Light"/>
        </w:rPr>
        <w:tab/>
      </w:r>
      <w:r w:rsidRPr="00DB1748">
        <w:rPr>
          <w:rStyle w:val="OdstavecChar"/>
          <w:b w:val="0"/>
          <w:bCs w:val="0"/>
          <w:i w:val="0"/>
          <w:iCs w:val="0"/>
        </w:rPr>
        <w:t>1. 9. 20</w:t>
      </w:r>
      <w:r w:rsidR="0019401C" w:rsidRPr="00DB1748">
        <w:rPr>
          <w:rStyle w:val="OdstavecChar"/>
          <w:b w:val="0"/>
          <w:bCs w:val="0"/>
          <w:i w:val="0"/>
          <w:iCs w:val="0"/>
        </w:rPr>
        <w:t>2</w:t>
      </w:r>
      <w:r w:rsidR="008C5A3B" w:rsidRPr="00DB1748">
        <w:rPr>
          <w:rStyle w:val="OdstavecChar"/>
          <w:b w:val="0"/>
          <w:bCs w:val="0"/>
          <w:i w:val="0"/>
          <w:iCs w:val="0"/>
        </w:rPr>
        <w:t>6 počínaje prvním ročníkem studia</w:t>
      </w:r>
    </w:p>
    <w:p w14:paraId="71523DFC" w14:textId="77777777" w:rsidR="00DF5CF4" w:rsidRPr="00DB1748" w:rsidRDefault="00DF5CF4" w:rsidP="00DF5CF4">
      <w:pPr>
        <w:autoSpaceDE w:val="0"/>
        <w:autoSpaceDN w:val="0"/>
        <w:adjustRightInd w:val="0"/>
        <w:jc w:val="left"/>
        <w:rPr>
          <w:rFonts w:ascii="TimesNewRoman" w:eastAsia="TimesNewRoman" w:cs="TimesNewRoman"/>
          <w:sz w:val="20"/>
          <w:szCs w:val="20"/>
        </w:rPr>
      </w:pPr>
      <w:r w:rsidRPr="00DB1748">
        <w:rPr>
          <w:rStyle w:val="Nadpis5Char"/>
          <w:rFonts w:eastAsia="HelveticaCE-Light"/>
        </w:rPr>
        <w:t>Délka a forma vzděláváni:</w:t>
      </w:r>
      <w:r w:rsidRPr="00DB1748">
        <w:rPr>
          <w:rStyle w:val="Nadpis5Char"/>
          <w:rFonts w:eastAsia="HelveticaCE-Light"/>
        </w:rPr>
        <w:tab/>
      </w:r>
      <w:r w:rsidRPr="00DB1748">
        <w:rPr>
          <w:rFonts w:eastAsia="HelveticaCE-Light"/>
        </w:rPr>
        <w:tab/>
      </w:r>
      <w:r w:rsidRPr="00DB1748">
        <w:rPr>
          <w:rStyle w:val="OdstavecChar"/>
          <w:bCs/>
          <w:iCs/>
        </w:rPr>
        <w:t>4 roky v denn</w:t>
      </w:r>
      <w:r w:rsidRPr="00DB1748">
        <w:rPr>
          <w:rStyle w:val="OdstavecChar"/>
          <w:rFonts w:hint="eastAsia"/>
          <w:bCs/>
          <w:iCs/>
        </w:rPr>
        <w:t>í</w:t>
      </w:r>
      <w:r w:rsidRPr="00DB1748">
        <w:rPr>
          <w:rStyle w:val="OdstavecChar"/>
          <w:bCs/>
          <w:iCs/>
        </w:rPr>
        <w:t xml:space="preserve"> form</w:t>
      </w:r>
      <w:r w:rsidRPr="00DB1748">
        <w:rPr>
          <w:rStyle w:val="OdstavecChar"/>
          <w:rFonts w:hint="eastAsia"/>
          <w:bCs/>
          <w:iCs/>
        </w:rPr>
        <w:t>ě</w:t>
      </w:r>
      <w:r w:rsidRPr="00DB1748">
        <w:rPr>
          <w:rStyle w:val="OdstavecChar"/>
          <w:bCs/>
          <w:iCs/>
        </w:rPr>
        <w:t xml:space="preserve"> vzd</w:t>
      </w:r>
      <w:r w:rsidRPr="00DB1748">
        <w:rPr>
          <w:rStyle w:val="OdstavecChar"/>
          <w:rFonts w:hint="eastAsia"/>
          <w:bCs/>
          <w:iCs/>
        </w:rPr>
        <w:t>ě</w:t>
      </w:r>
      <w:r w:rsidRPr="00DB1748">
        <w:rPr>
          <w:rStyle w:val="OdstavecChar"/>
          <w:bCs/>
          <w:iCs/>
        </w:rPr>
        <w:t>l</w:t>
      </w:r>
      <w:r w:rsidRPr="00DB1748">
        <w:rPr>
          <w:rStyle w:val="OdstavecChar"/>
          <w:rFonts w:hint="eastAsia"/>
          <w:bCs/>
          <w:iCs/>
        </w:rPr>
        <w:t>á</w:t>
      </w:r>
      <w:r w:rsidRPr="00DB1748">
        <w:rPr>
          <w:rStyle w:val="OdstavecChar"/>
          <w:bCs/>
          <w:iCs/>
        </w:rPr>
        <w:t>v</w:t>
      </w:r>
      <w:r w:rsidRPr="00DB1748">
        <w:rPr>
          <w:rStyle w:val="OdstavecChar"/>
          <w:rFonts w:hint="eastAsia"/>
          <w:bCs/>
          <w:iCs/>
        </w:rPr>
        <w:t>á</w:t>
      </w:r>
      <w:r w:rsidRPr="00DB1748">
        <w:rPr>
          <w:rStyle w:val="OdstavecChar"/>
          <w:bCs/>
          <w:iCs/>
        </w:rPr>
        <w:t>n</w:t>
      </w:r>
      <w:r w:rsidRPr="00DB1748">
        <w:rPr>
          <w:rStyle w:val="OdstavecChar"/>
          <w:rFonts w:hint="eastAsia"/>
          <w:bCs/>
          <w:iCs/>
        </w:rPr>
        <w:t>í</w:t>
      </w:r>
    </w:p>
    <w:p w14:paraId="7B20E22E" w14:textId="73697D7F" w:rsidR="00DF5CF4" w:rsidRPr="00DB1748" w:rsidRDefault="00DF5CF4" w:rsidP="00DF5CF4">
      <w:pPr>
        <w:autoSpaceDE w:val="0"/>
        <w:autoSpaceDN w:val="0"/>
        <w:adjustRightInd w:val="0"/>
        <w:jc w:val="left"/>
        <w:rPr>
          <w:rStyle w:val="OdstavecChar"/>
          <w:bCs/>
          <w:iCs/>
        </w:rPr>
      </w:pPr>
      <w:r w:rsidRPr="00DB1748">
        <w:rPr>
          <w:rStyle w:val="Nadpis5Char"/>
          <w:rFonts w:eastAsia="HelveticaCE-Light"/>
        </w:rPr>
        <w:t>Stupe</w:t>
      </w:r>
      <w:r w:rsidRPr="00DB1748">
        <w:rPr>
          <w:rStyle w:val="Nadpis5Char"/>
          <w:rFonts w:eastAsia="HelveticaCE-Light" w:hint="eastAsia"/>
        </w:rPr>
        <w:t>ň</w:t>
      </w:r>
      <w:r w:rsidRPr="00DB1748">
        <w:rPr>
          <w:rStyle w:val="Nadpis5Char"/>
          <w:rFonts w:eastAsia="HelveticaCE-Light"/>
        </w:rPr>
        <w:t xml:space="preserve"> poskytovaného vzdělání:</w:t>
      </w:r>
      <w:r w:rsidRPr="00DB1748">
        <w:rPr>
          <w:rFonts w:ascii="TimesNewRoman" w:eastAsia="TimesNewRoman" w:cs="TimesNewRoman"/>
        </w:rPr>
        <w:t xml:space="preserve"> </w:t>
      </w:r>
      <w:r w:rsidRPr="00DB1748">
        <w:rPr>
          <w:rFonts w:ascii="TimesNewRoman" w:eastAsia="TimesNewRoman" w:cs="TimesNewRoman"/>
        </w:rPr>
        <w:tab/>
      </w:r>
      <w:r w:rsidRPr="00DB1748">
        <w:rPr>
          <w:rStyle w:val="OdstavecChar"/>
          <w:bCs/>
          <w:iCs/>
        </w:rPr>
        <w:t>st</w:t>
      </w:r>
      <w:r w:rsidRPr="00DB1748">
        <w:rPr>
          <w:rStyle w:val="OdstavecChar"/>
          <w:rFonts w:hint="eastAsia"/>
          <w:bCs/>
          <w:iCs/>
        </w:rPr>
        <w:t>ř</w:t>
      </w:r>
      <w:r w:rsidRPr="00DB1748">
        <w:rPr>
          <w:rStyle w:val="OdstavecChar"/>
          <w:bCs/>
          <w:iCs/>
        </w:rPr>
        <w:t>edn</w:t>
      </w:r>
      <w:r w:rsidRPr="00DB1748">
        <w:rPr>
          <w:rStyle w:val="OdstavecChar"/>
          <w:rFonts w:hint="eastAsia"/>
          <w:bCs/>
          <w:iCs/>
        </w:rPr>
        <w:t>í</w:t>
      </w:r>
      <w:r w:rsidRPr="00DB1748">
        <w:rPr>
          <w:rStyle w:val="OdstavecChar"/>
          <w:bCs/>
          <w:iCs/>
        </w:rPr>
        <w:t xml:space="preserve"> vzd</w:t>
      </w:r>
      <w:r w:rsidRPr="00DB1748">
        <w:rPr>
          <w:rStyle w:val="OdstavecChar"/>
          <w:rFonts w:hint="eastAsia"/>
          <w:bCs/>
          <w:iCs/>
        </w:rPr>
        <w:t>ě</w:t>
      </w:r>
      <w:r w:rsidRPr="00DB1748">
        <w:rPr>
          <w:rStyle w:val="OdstavecChar"/>
          <w:bCs/>
          <w:iCs/>
        </w:rPr>
        <w:t>l</w:t>
      </w:r>
      <w:r w:rsidRPr="00DB1748">
        <w:rPr>
          <w:rStyle w:val="OdstavecChar"/>
          <w:rFonts w:hint="eastAsia"/>
          <w:bCs/>
          <w:iCs/>
        </w:rPr>
        <w:t>á</w:t>
      </w:r>
      <w:r w:rsidRPr="00DB1748">
        <w:rPr>
          <w:rStyle w:val="OdstavecChar"/>
          <w:bCs/>
          <w:iCs/>
        </w:rPr>
        <w:t>n</w:t>
      </w:r>
      <w:r w:rsidRPr="00DB1748">
        <w:rPr>
          <w:rStyle w:val="OdstavecChar"/>
          <w:rFonts w:hint="eastAsia"/>
          <w:bCs/>
          <w:iCs/>
        </w:rPr>
        <w:t>í</w:t>
      </w:r>
      <w:r w:rsidRPr="00DB1748">
        <w:rPr>
          <w:rStyle w:val="OdstavecChar"/>
          <w:bCs/>
          <w:iCs/>
        </w:rPr>
        <w:t xml:space="preserve"> s maturitn</w:t>
      </w:r>
      <w:r w:rsidRPr="00DB1748">
        <w:rPr>
          <w:rStyle w:val="OdstavecChar"/>
          <w:rFonts w:hint="eastAsia"/>
          <w:bCs/>
          <w:iCs/>
        </w:rPr>
        <w:t>í</w:t>
      </w:r>
      <w:r w:rsidRPr="00DB1748">
        <w:rPr>
          <w:rStyle w:val="OdstavecChar"/>
          <w:bCs/>
          <w:iCs/>
        </w:rPr>
        <w:t xml:space="preserve"> zkou</w:t>
      </w:r>
      <w:r w:rsidRPr="00DB1748">
        <w:rPr>
          <w:rStyle w:val="OdstavecChar"/>
          <w:rFonts w:hint="eastAsia"/>
          <w:bCs/>
          <w:iCs/>
        </w:rPr>
        <w:t>š</w:t>
      </w:r>
      <w:r w:rsidRPr="00DB1748">
        <w:rPr>
          <w:rStyle w:val="OdstavecChar"/>
          <w:bCs/>
          <w:iCs/>
        </w:rPr>
        <w:t>kou</w:t>
      </w:r>
      <w:r w:rsidR="00401F72" w:rsidRPr="00DB1748">
        <w:rPr>
          <w:rStyle w:val="OdstavecChar"/>
          <w:bCs/>
          <w:iCs/>
        </w:rPr>
        <w:br/>
      </w:r>
      <w:r w:rsidR="00401F72" w:rsidRPr="00DB1748">
        <w:rPr>
          <w:rStyle w:val="Nadpis5Char"/>
          <w:rFonts w:eastAsia="HelveticaCE-Light"/>
          <w:bCs w:val="0"/>
          <w:iCs w:val="0"/>
        </w:rPr>
        <w:t>Kvalifikační úroveň:</w:t>
      </w:r>
      <w:r w:rsidR="00401F72" w:rsidRPr="00DB1748">
        <w:rPr>
          <w:rStyle w:val="OdstavecChar"/>
          <w:bCs/>
          <w:iCs/>
        </w:rPr>
        <w:tab/>
      </w:r>
      <w:r w:rsidR="00401F72" w:rsidRPr="00DB1748">
        <w:rPr>
          <w:rStyle w:val="OdstavecChar"/>
          <w:bCs/>
          <w:iCs/>
        </w:rPr>
        <w:tab/>
        <w:t>EQF 4</w:t>
      </w:r>
    </w:p>
    <w:p w14:paraId="379205CF" w14:textId="77777777" w:rsidR="00DF5CF4" w:rsidRPr="00DB1748" w:rsidRDefault="00DF5CF4" w:rsidP="00DF5CF4">
      <w:pPr>
        <w:rPr>
          <w:rFonts w:eastAsia="HelveticaCE"/>
        </w:rPr>
      </w:pPr>
    </w:p>
    <w:p w14:paraId="77F59CDA" w14:textId="77777777" w:rsidR="00DF5CF4" w:rsidRPr="00DB1748" w:rsidRDefault="00DF5CF4" w:rsidP="00487E51">
      <w:pPr>
        <w:pStyle w:val="Nadpis2"/>
        <w:rPr>
          <w:rFonts w:eastAsia="HelveticaCE"/>
        </w:rPr>
      </w:pPr>
      <w:bookmarkStart w:id="369" w:name="_Toc232112146"/>
      <w:r w:rsidRPr="00DB1748">
        <w:rPr>
          <w:rFonts w:eastAsia="HelveticaCE"/>
        </w:rPr>
        <w:t>Popis uplatn</w:t>
      </w:r>
      <w:r w:rsidRPr="00DB1748">
        <w:rPr>
          <w:rFonts w:eastAsia="HelveticaCE" w:hint="eastAsia"/>
        </w:rPr>
        <w:t>ě</w:t>
      </w:r>
      <w:r w:rsidRPr="00DB1748">
        <w:rPr>
          <w:rFonts w:eastAsia="HelveticaCE"/>
        </w:rPr>
        <w:t>ni absolventa v praxi:</w:t>
      </w:r>
      <w:bookmarkEnd w:id="369"/>
    </w:p>
    <w:p w14:paraId="1BB2822F" w14:textId="4A2718D9" w:rsidR="00DF5CF4" w:rsidRPr="00DB1748" w:rsidRDefault="00F843EE" w:rsidP="00DF5CF4">
      <w:pPr>
        <w:pStyle w:val="Odstavec"/>
      </w:pPr>
      <w:r w:rsidRPr="00DB1748">
        <w:t>Absolvent se uplatní, v souladu se zákonem č. 563/204 Sb., o pedagogických pracovnících, jako pedagog volného času, který vykonává komplexní přímou pedagogickou činnost v zájmovém vzdělávání ve školách a školských zařízeních pro zájmové vzdělávání dětí, nebo jako asistent pedagoga. Osvojené klíčové kompetence spolu s odborným vzděláním mu umožní uplatit se v různých organizacích a institucích zaměřených na volný čas dětí, popřípadě i dospělých</w:t>
      </w:r>
    </w:p>
    <w:p w14:paraId="58F10B6E" w14:textId="1A624EE8" w:rsidR="00F843EE" w:rsidRPr="00DB1748" w:rsidRDefault="00F843EE" w:rsidP="00DF5CF4">
      <w:pPr>
        <w:pStyle w:val="Odstavec"/>
      </w:pPr>
      <w:r w:rsidRPr="00DB1748">
        <w:t>Absolvent je připraven k dalšímu vzdělávání na vysokých a vyšších odborných školách, zejména v oborech pedagogika, psychologie, sociální pedagogika a sociální práce, nebo v oborech připravujících učitele a vychovatele a v oborech studované specializace.</w:t>
      </w:r>
    </w:p>
    <w:p w14:paraId="2A38FE9F" w14:textId="77777777" w:rsidR="00DF5CF4" w:rsidRPr="00DB1748" w:rsidRDefault="00DF5CF4" w:rsidP="00487E51">
      <w:pPr>
        <w:pStyle w:val="Nadpis2"/>
        <w:rPr>
          <w:rFonts w:eastAsia="HelveticaCE"/>
        </w:rPr>
      </w:pPr>
      <w:bookmarkStart w:id="370" w:name="_Toc232112147"/>
      <w:r w:rsidRPr="00DB1748">
        <w:rPr>
          <w:rFonts w:eastAsia="HelveticaCE"/>
        </w:rPr>
        <w:t>Očekávané kompetence absolventa</w:t>
      </w:r>
      <w:bookmarkEnd w:id="370"/>
    </w:p>
    <w:p w14:paraId="678CE06B" w14:textId="3827E3E7" w:rsidR="00DF5CF4" w:rsidRPr="00DB1748" w:rsidRDefault="00DF5CF4" w:rsidP="00DF5CF4">
      <w:pPr>
        <w:pStyle w:val="Odstavec"/>
      </w:pPr>
      <w:r w:rsidRPr="00DB1748">
        <w:t>Vzdělávání v oboru směřuje v souladu s cíli středního odborného vzdělávání k tomu, aby si žáci vytvořili</w:t>
      </w:r>
      <w:r w:rsidR="005E2947" w:rsidRPr="00DB1748">
        <w:t xml:space="preserve"> </w:t>
      </w:r>
      <w:r w:rsidRPr="00DB1748">
        <w:t>následující klíčové a odborné kompetence.</w:t>
      </w:r>
    </w:p>
    <w:p w14:paraId="228A4DBA" w14:textId="77777777" w:rsidR="00DF5CF4" w:rsidRPr="00DB1748" w:rsidRDefault="00DF5CF4" w:rsidP="00711F0E">
      <w:pPr>
        <w:pStyle w:val="Nadpis3"/>
        <w:rPr>
          <w:rFonts w:ascii="TimesNewRoman,Bold" w:hAnsi="TimesNewRoman,Bold" w:cs="TimesNewRoman,Bold"/>
          <w:szCs w:val="28"/>
        </w:rPr>
      </w:pPr>
      <w:bookmarkStart w:id="371" w:name="_Toc232112148"/>
      <w:r w:rsidRPr="00DB1748">
        <w:t>Klíčové kompetence</w:t>
      </w:r>
      <w:bookmarkEnd w:id="371"/>
    </w:p>
    <w:p w14:paraId="2ED49EC8" w14:textId="77777777" w:rsidR="00DF5CF4" w:rsidRPr="00DB1748" w:rsidRDefault="00DF5CF4" w:rsidP="00DF5CF4">
      <w:pPr>
        <w:pStyle w:val="Nadpis4"/>
      </w:pPr>
      <w:r w:rsidRPr="00DB1748">
        <w:t>a) Kompetence k učení</w:t>
      </w:r>
    </w:p>
    <w:p w14:paraId="2DDC19B4" w14:textId="77777777" w:rsidR="00DF5CF4" w:rsidRPr="00DB1748" w:rsidRDefault="007A242A" w:rsidP="00DF5CF4">
      <w:pPr>
        <w:pStyle w:val="Odstavec"/>
      </w:pPr>
      <w:r w:rsidRPr="00DB1748">
        <w:t>Vzdělávání směřuje k tomu, aby absolventi byli schopni efektivně se učit, vyhodnocovat dosažené výsledky a pokrok a reálně si stanovovat potřeby a cíle svého dalšího vzdělávání. To znamená, že absolventi by měli:</w:t>
      </w:r>
    </w:p>
    <w:p w14:paraId="6FD2C6F5" w14:textId="77777777" w:rsidR="00DF5CF4" w:rsidRPr="00DB1748" w:rsidRDefault="00DF5CF4" w:rsidP="005A2CB4">
      <w:pPr>
        <w:pStyle w:val="Odrazky"/>
      </w:pPr>
      <w:r w:rsidRPr="00DB1748">
        <w:t>mít pozitivní vztah k učení a vzdělávání;</w:t>
      </w:r>
    </w:p>
    <w:p w14:paraId="0427AA88" w14:textId="77777777" w:rsidR="00DF5CF4" w:rsidRPr="00DB1748" w:rsidRDefault="00DF5CF4" w:rsidP="005A2CB4">
      <w:pPr>
        <w:pStyle w:val="Odrazky"/>
      </w:pPr>
      <w:r w:rsidRPr="00DB1748">
        <w:t>ovládat různé techniky učení, umět si vytvořit vhodný studijní režim a podmínky;</w:t>
      </w:r>
    </w:p>
    <w:p w14:paraId="00C5CAE6" w14:textId="77777777" w:rsidR="00DF5CF4" w:rsidRPr="00DB1748" w:rsidRDefault="00DF5CF4" w:rsidP="005A2CB4">
      <w:pPr>
        <w:pStyle w:val="Odrazky"/>
      </w:pPr>
      <w:r w:rsidRPr="00DB1748">
        <w:t>uplatňovat různé způsoby práce s textem (zvl. studijní a analytické čtení), umět efektivně vyhledávat a zpracovávat informace; být čtenářsky gramotn</w:t>
      </w:r>
      <w:r w:rsidR="00194D27" w:rsidRPr="00DB1748">
        <w:t>í</w:t>
      </w:r>
      <w:r w:rsidRPr="00DB1748">
        <w:t>;</w:t>
      </w:r>
    </w:p>
    <w:p w14:paraId="3F058277" w14:textId="77777777" w:rsidR="00DF5CF4" w:rsidRPr="00DB1748" w:rsidRDefault="00DF5CF4" w:rsidP="005A2CB4">
      <w:pPr>
        <w:pStyle w:val="Odrazky"/>
      </w:pPr>
      <w:r w:rsidRPr="00DB1748">
        <w:t>s porozuměním poslouchat mluvené projevy (např. výklad, přednášku, proslov aj.), pořizovat si poznámky;</w:t>
      </w:r>
    </w:p>
    <w:p w14:paraId="516AEFD0" w14:textId="77777777" w:rsidR="00DF5CF4" w:rsidRPr="00DB1748" w:rsidRDefault="00DF5CF4" w:rsidP="005A2CB4">
      <w:pPr>
        <w:pStyle w:val="Odrazky"/>
      </w:pPr>
      <w:r w:rsidRPr="00DB1748">
        <w:t>využívat ke svému učení různé informační zdroje, včetně zkušeností svých i jiných lidí;</w:t>
      </w:r>
    </w:p>
    <w:p w14:paraId="0E7EE90A" w14:textId="77777777" w:rsidR="00DF5CF4" w:rsidRPr="00DB1748" w:rsidRDefault="00DF5CF4" w:rsidP="005A2CB4">
      <w:pPr>
        <w:pStyle w:val="Odrazky"/>
      </w:pPr>
      <w:r w:rsidRPr="00DB1748">
        <w:lastRenderedPageBreak/>
        <w:t>sledovat a hodnotit pokrok při dosahování cílů svého učení, přijímat hodnocení výsledků svého učení od jiných lidí;</w:t>
      </w:r>
    </w:p>
    <w:p w14:paraId="35BEDC61" w14:textId="77777777" w:rsidR="00DF5CF4" w:rsidRPr="00DB1748" w:rsidRDefault="00DF5CF4" w:rsidP="005A2CB4">
      <w:pPr>
        <w:pStyle w:val="Odrazky"/>
      </w:pPr>
      <w:r w:rsidRPr="00DB1748">
        <w:t>znát možnosti svého dalšího vzdělávání, zejména v oboru a povolání.</w:t>
      </w:r>
    </w:p>
    <w:p w14:paraId="76195478" w14:textId="77777777" w:rsidR="00DF5CF4" w:rsidRPr="00DB1748" w:rsidRDefault="00DF5CF4" w:rsidP="00DF5CF4">
      <w:pPr>
        <w:pStyle w:val="Nadpis4"/>
      </w:pPr>
      <w:r w:rsidRPr="00DB1748">
        <w:t>b) Kompetence k řešení problémů</w:t>
      </w:r>
    </w:p>
    <w:p w14:paraId="44CA7AA0" w14:textId="77777777" w:rsidR="00DF5CF4" w:rsidRPr="00DB1748" w:rsidRDefault="007A242A" w:rsidP="00DF5CF4">
      <w:pPr>
        <w:pStyle w:val="Odstavec"/>
      </w:pPr>
      <w:r w:rsidRPr="00DB1748">
        <w:t>Vzdělávání směřuje k tomu, aby absolventi byli schopni samostatně řešit běžné pracovní i</w:t>
      </w:r>
      <w:r w:rsidR="005E266D" w:rsidRPr="00DB1748">
        <w:t> </w:t>
      </w:r>
      <w:r w:rsidRPr="00DB1748">
        <w:t>mimopracovní problémy. To znamená, že absolventi by měli:</w:t>
      </w:r>
    </w:p>
    <w:p w14:paraId="26CF2FDB" w14:textId="77777777" w:rsidR="00DF5CF4" w:rsidRPr="00DB1748" w:rsidRDefault="00DF5CF4" w:rsidP="005A2CB4">
      <w:pPr>
        <w:pStyle w:val="Odrazky"/>
      </w:pPr>
      <w:r w:rsidRPr="00DB1748">
        <w:t>porozumět zadání úkolu nebo určit jádro problému, získat informace potřebné k řešení problému, navrhnout způsob řešení, popř. varianty řešení, a zdůvodnit jej, vyhodnotit a</w:t>
      </w:r>
      <w:r w:rsidR="005E266D" w:rsidRPr="00DB1748">
        <w:t> </w:t>
      </w:r>
      <w:r w:rsidRPr="00DB1748">
        <w:t>ověřit správnost zvoleného postupu a dosažené výsledky;</w:t>
      </w:r>
    </w:p>
    <w:p w14:paraId="756BB554" w14:textId="77777777" w:rsidR="00DF5CF4" w:rsidRPr="00DB1748" w:rsidRDefault="00DF5CF4" w:rsidP="005A2CB4">
      <w:pPr>
        <w:pStyle w:val="Odrazky"/>
      </w:pPr>
      <w:r w:rsidRPr="00DB1748">
        <w:t>uplatňovat při řešení problémů různé metody myšlení (logické, matematické, empirické) a</w:t>
      </w:r>
      <w:r w:rsidR="005E266D" w:rsidRPr="00DB1748">
        <w:t> </w:t>
      </w:r>
      <w:r w:rsidRPr="00DB1748">
        <w:t>myšlenkové operace;</w:t>
      </w:r>
    </w:p>
    <w:p w14:paraId="40185060" w14:textId="77777777" w:rsidR="00DF5CF4" w:rsidRPr="00DB1748" w:rsidRDefault="00DF5CF4" w:rsidP="005A2CB4">
      <w:pPr>
        <w:pStyle w:val="Odrazky"/>
      </w:pPr>
      <w:r w:rsidRPr="00DB1748">
        <w:t>volit prostředky a způsoby (pomůcky, studijní literaturu, metody a techniky) vhodné pro splnění jednotlivých aktivit, využívat zkušeností a vědomostí nabytých dříve;</w:t>
      </w:r>
    </w:p>
    <w:p w14:paraId="7FD04C43" w14:textId="77777777" w:rsidR="00DF5CF4" w:rsidRPr="00DB1748" w:rsidRDefault="00DF5CF4" w:rsidP="005A2CB4">
      <w:pPr>
        <w:pStyle w:val="Odrazky"/>
      </w:pPr>
      <w:r w:rsidRPr="00DB1748">
        <w:t>spolupracovat při řešení problémů s jinými lidmi (týmové řešení).</w:t>
      </w:r>
    </w:p>
    <w:p w14:paraId="750A9AED" w14:textId="77777777" w:rsidR="00DF5CF4" w:rsidRPr="00DB1748" w:rsidRDefault="00DF5CF4" w:rsidP="00DF5CF4">
      <w:pPr>
        <w:pStyle w:val="Nadpis4"/>
      </w:pPr>
      <w:r w:rsidRPr="00DB1748">
        <w:t>c) Komunikativní kompetence</w:t>
      </w:r>
    </w:p>
    <w:p w14:paraId="32E66837" w14:textId="77777777" w:rsidR="00DF5CF4" w:rsidRPr="00DB1748" w:rsidRDefault="007A242A" w:rsidP="00DF5CF4">
      <w:pPr>
        <w:pStyle w:val="Odstavec"/>
        <w:rPr>
          <w:rFonts w:ascii="TimesNewRoman" w:hAnsi="TimesNewRoman" w:cs="TimesNewRoman"/>
        </w:rPr>
      </w:pPr>
      <w:r w:rsidRPr="00DB1748">
        <w:t>Vzdělávání směřuje k tomu, aby absolventi byli schopni vyjadřovat se v písemné i ústní formě v</w:t>
      </w:r>
      <w:r w:rsidR="005E266D" w:rsidRPr="00DB1748">
        <w:t> </w:t>
      </w:r>
      <w:r w:rsidRPr="00DB1748">
        <w:t>různých učebních, životních i pracovních situacích. To znamená,</w:t>
      </w:r>
      <w:r w:rsidRPr="00DB1748">
        <w:rPr>
          <w:rFonts w:ascii="TimesNewRoman" w:hAnsi="TimesNewRoman" w:cs="TimesNewRoman"/>
        </w:rPr>
        <w:t xml:space="preserve"> že absolventi by měli:</w:t>
      </w:r>
    </w:p>
    <w:p w14:paraId="4C38D208" w14:textId="77777777" w:rsidR="00DF5CF4" w:rsidRPr="00DB1748" w:rsidRDefault="00DF5CF4" w:rsidP="005A2CB4">
      <w:pPr>
        <w:pStyle w:val="Odrazky"/>
      </w:pPr>
      <w:r w:rsidRPr="00DB1748">
        <w:t>vyjadřovat se přiměřeně účelu jednání a komunikační situaci v projevech mluvených i</w:t>
      </w:r>
      <w:r w:rsidR="005E266D" w:rsidRPr="00DB1748">
        <w:t> </w:t>
      </w:r>
      <w:r w:rsidRPr="00DB1748">
        <w:t>psaných a vhodně se prezentovat;</w:t>
      </w:r>
    </w:p>
    <w:p w14:paraId="3ADE64C2" w14:textId="77777777" w:rsidR="00DF5CF4" w:rsidRPr="00DB1748" w:rsidRDefault="00DF5CF4" w:rsidP="005A2CB4">
      <w:pPr>
        <w:pStyle w:val="Odrazky"/>
      </w:pPr>
      <w:r w:rsidRPr="00DB1748">
        <w:t>formulovat své myšlenky srozumitelně a souvisle, v písemné podobě přehledně a</w:t>
      </w:r>
      <w:r w:rsidR="003D15EF" w:rsidRPr="00DB1748">
        <w:t> </w:t>
      </w:r>
      <w:r w:rsidRPr="00DB1748">
        <w:t>jazykově správně;</w:t>
      </w:r>
    </w:p>
    <w:p w14:paraId="00CC36E1" w14:textId="77777777" w:rsidR="00DF5CF4" w:rsidRPr="00DB1748" w:rsidRDefault="00DF5CF4" w:rsidP="005A2CB4">
      <w:pPr>
        <w:pStyle w:val="Odrazky"/>
      </w:pPr>
      <w:r w:rsidRPr="00DB1748">
        <w:t>účastnit se aktivně diskusí, formulovat a obhajovat své názory a postoje;</w:t>
      </w:r>
    </w:p>
    <w:p w14:paraId="35620565" w14:textId="77777777" w:rsidR="00DF5CF4" w:rsidRPr="00DB1748" w:rsidRDefault="00DF5CF4" w:rsidP="005A2CB4">
      <w:pPr>
        <w:pStyle w:val="Odrazky"/>
      </w:pPr>
      <w:r w:rsidRPr="00DB1748">
        <w:t>zpracovávat administrativní písemnosti, pracovní dokumenty i souvislé texty na běžná i</w:t>
      </w:r>
      <w:r w:rsidR="005E266D" w:rsidRPr="00DB1748">
        <w:t> </w:t>
      </w:r>
      <w:r w:rsidRPr="00DB1748">
        <w:t>odborná témata;</w:t>
      </w:r>
    </w:p>
    <w:p w14:paraId="0C75BB41" w14:textId="77777777" w:rsidR="00DF5CF4" w:rsidRPr="00DB1748" w:rsidRDefault="00DF5CF4" w:rsidP="005A2CB4">
      <w:pPr>
        <w:pStyle w:val="Odrazky"/>
      </w:pPr>
      <w:r w:rsidRPr="00DB1748">
        <w:t>dodržovat jazykové a stylistické normy i odbornou terminologii;</w:t>
      </w:r>
    </w:p>
    <w:p w14:paraId="1B9D572D" w14:textId="77777777" w:rsidR="00DF5CF4" w:rsidRPr="00DB1748" w:rsidRDefault="00DF5CF4" w:rsidP="005A2CB4">
      <w:pPr>
        <w:pStyle w:val="Odrazky"/>
      </w:pPr>
      <w:r w:rsidRPr="00DB1748">
        <w:t>zaznamenávat písemně podstatné myšlenky a údaje z textů a projevů jiných lidí (přednášek, diskusí, porad apod.);</w:t>
      </w:r>
    </w:p>
    <w:p w14:paraId="7E26136A" w14:textId="77777777" w:rsidR="00DF5CF4" w:rsidRPr="00DB1748" w:rsidRDefault="00DF5CF4" w:rsidP="005A2CB4">
      <w:pPr>
        <w:pStyle w:val="Odrazky"/>
      </w:pPr>
      <w:r w:rsidRPr="00DB1748">
        <w:t>vyjadřovat se a vystupovat v souladu se zásadami kultury projevu a chování;</w:t>
      </w:r>
    </w:p>
    <w:p w14:paraId="15C3C0F2" w14:textId="77777777" w:rsidR="00DF5CF4" w:rsidRPr="00DB1748" w:rsidRDefault="00DF5CF4" w:rsidP="005A2CB4">
      <w:pPr>
        <w:pStyle w:val="Odrazky"/>
      </w:pPr>
      <w:r w:rsidRPr="00DB1748">
        <w:t>dosáhnout jazykové způsobilosti potřebné pro komunikaci v cizojazyčném prostředí ve dvou jazycích;</w:t>
      </w:r>
    </w:p>
    <w:p w14:paraId="11CDCC13" w14:textId="77777777" w:rsidR="00DF5CF4" w:rsidRPr="00DB1748" w:rsidRDefault="00DF5CF4" w:rsidP="005A2CB4">
      <w:pPr>
        <w:pStyle w:val="Odrazky"/>
      </w:pPr>
      <w:r w:rsidRPr="00DB1748">
        <w:t>dosáhnout jazykové způsobilosti potřebné pro pracovní uplatnění podle potřeb a</w:t>
      </w:r>
      <w:r w:rsidR="005E266D" w:rsidRPr="00DB1748">
        <w:t> </w:t>
      </w:r>
      <w:r w:rsidRPr="00DB1748">
        <w:t>charakteru příslušné odborné kvalifikace (např. porozumět běžné odborné terminologii a</w:t>
      </w:r>
      <w:r w:rsidR="005E266D" w:rsidRPr="00DB1748">
        <w:t> </w:t>
      </w:r>
      <w:r w:rsidRPr="00DB1748">
        <w:t>pracovním pokynům v písemné i ústní formě);</w:t>
      </w:r>
    </w:p>
    <w:p w14:paraId="1F1AA54F" w14:textId="77777777" w:rsidR="00DF5CF4" w:rsidRPr="00DB1748" w:rsidRDefault="00DF5CF4" w:rsidP="005A2CB4">
      <w:pPr>
        <w:pStyle w:val="Odrazky"/>
      </w:pPr>
      <w:r w:rsidRPr="00DB1748">
        <w:t>chápat výhody znalosti cizích jazyků pro životní i pracovní uplatnění, být motivováni k</w:t>
      </w:r>
      <w:r w:rsidR="005E266D" w:rsidRPr="00DB1748">
        <w:t> </w:t>
      </w:r>
      <w:r w:rsidRPr="00DB1748">
        <w:t>prohlubování svých jazykových dovedností v celoživotním učení.</w:t>
      </w:r>
    </w:p>
    <w:p w14:paraId="5C448836" w14:textId="77777777" w:rsidR="00DF5CF4" w:rsidRPr="00DB1748" w:rsidRDefault="00DF5CF4" w:rsidP="00DF5CF4">
      <w:pPr>
        <w:pStyle w:val="Nadpis4"/>
      </w:pPr>
      <w:r w:rsidRPr="00DB1748">
        <w:t>d) Personální a sociální kompetence</w:t>
      </w:r>
    </w:p>
    <w:p w14:paraId="4C2A6884" w14:textId="77777777" w:rsidR="00DF5CF4" w:rsidRPr="00DB1748" w:rsidRDefault="007A242A" w:rsidP="00DF5CF4">
      <w:pPr>
        <w:pStyle w:val="Odstavec"/>
        <w:rPr>
          <w:rFonts w:ascii="TimesNewRoman" w:hAnsi="TimesNewRoman" w:cs="TimesNewRoman"/>
        </w:rPr>
      </w:pPr>
      <w:r w:rsidRPr="00DB1748">
        <w:t xml:space="preserve">Vzdělávání směřuje k tomu, aby absolventi byli připraveni stanovovat si na základě poznání své osobnosti přiměřené cíle osobního rozvoje v oblasti zájmové i pracovní, pečovat o své zdraví, spolupracovat s ostatními a přispívat k utváření vhodných mezilidských vztahů. To znamená, </w:t>
      </w:r>
      <w:r w:rsidRPr="00DB1748">
        <w:rPr>
          <w:rFonts w:ascii="TimesNewRoman" w:hAnsi="TimesNewRoman" w:cs="TimesNewRoman"/>
        </w:rPr>
        <w:t>že absolventi by měli:</w:t>
      </w:r>
    </w:p>
    <w:p w14:paraId="11F8752F" w14:textId="329BE005" w:rsidR="00DF5CF4" w:rsidRPr="00DB1748" w:rsidRDefault="00A133D7" w:rsidP="005A2CB4">
      <w:pPr>
        <w:pStyle w:val="Odrazky"/>
      </w:pPr>
      <w:r w:rsidRPr="00DB1748">
        <w:t>p</w:t>
      </w:r>
      <w:r w:rsidR="006D4A36" w:rsidRPr="00DB1748">
        <w:t>osuzovat reálně</w:t>
      </w:r>
      <w:r w:rsidR="00DF5CF4" w:rsidRPr="00DB1748">
        <w:t xml:space="preserve"> své fyzické a duševní možnosti, odhadovat důsledky svého jednání a</w:t>
      </w:r>
      <w:r w:rsidR="005E266D" w:rsidRPr="00DB1748">
        <w:t> </w:t>
      </w:r>
      <w:r w:rsidR="00DF5CF4" w:rsidRPr="00DB1748">
        <w:t>chování v různých situacích;</w:t>
      </w:r>
    </w:p>
    <w:p w14:paraId="03B44EC4" w14:textId="77777777" w:rsidR="00DF5CF4" w:rsidRPr="00DB1748" w:rsidRDefault="00DF5CF4" w:rsidP="005A2CB4">
      <w:pPr>
        <w:pStyle w:val="Odrazky"/>
      </w:pPr>
      <w:r w:rsidRPr="00DB1748">
        <w:t xml:space="preserve">stanovovat si cíle a priority podle svých osobních schopností, zájmové a </w:t>
      </w:r>
      <w:r w:rsidR="007A242A" w:rsidRPr="00DB1748">
        <w:t>pracovní orientace</w:t>
      </w:r>
      <w:r w:rsidRPr="00DB1748">
        <w:t xml:space="preserve"> a životních podmínek;</w:t>
      </w:r>
    </w:p>
    <w:p w14:paraId="373E5BA4" w14:textId="77777777" w:rsidR="00DF5CF4" w:rsidRPr="00DB1748" w:rsidRDefault="00DF5CF4" w:rsidP="005A2CB4">
      <w:pPr>
        <w:pStyle w:val="Odrazky"/>
      </w:pPr>
      <w:r w:rsidRPr="00DB1748">
        <w:lastRenderedPageBreak/>
        <w:t>reagovat adekvátně na hodnocení svého vystupování a způsobu jednání ze strany jiných lidí, přijímat radu i kritiku;</w:t>
      </w:r>
    </w:p>
    <w:p w14:paraId="6E4E8362" w14:textId="77777777" w:rsidR="00DF5CF4" w:rsidRPr="00DB1748" w:rsidRDefault="00DF5CF4" w:rsidP="005A2CB4">
      <w:pPr>
        <w:pStyle w:val="Odrazky"/>
      </w:pPr>
      <w:r w:rsidRPr="00DB1748">
        <w:t>ověřovat si získané poznatky, kriticky zvažovat názory, postoje a jednání jiných lidí;</w:t>
      </w:r>
    </w:p>
    <w:p w14:paraId="55133A84" w14:textId="77777777" w:rsidR="00DF5CF4" w:rsidRPr="00DB1748" w:rsidRDefault="00DF5CF4" w:rsidP="005A2CB4">
      <w:pPr>
        <w:pStyle w:val="Odrazky"/>
      </w:pPr>
      <w:r w:rsidRPr="00DB1748">
        <w:t>mít odpovědný vztah ke svému zdraví, pečovat o svůj fyzický i duševní rozvoj, být si vědomi důsledků nezdravého životního stylu a závislostí;</w:t>
      </w:r>
    </w:p>
    <w:p w14:paraId="5DB8B3CA" w14:textId="77777777" w:rsidR="00DF5CF4" w:rsidRPr="00DB1748" w:rsidRDefault="00DF5CF4" w:rsidP="005A2CB4">
      <w:pPr>
        <w:pStyle w:val="Odrazky"/>
      </w:pPr>
      <w:r w:rsidRPr="00DB1748">
        <w:t xml:space="preserve">adaptovat se na měnící se životní a pracovní podmínky a podle svých </w:t>
      </w:r>
      <w:r w:rsidR="007A242A" w:rsidRPr="00DB1748">
        <w:t>schopností a</w:t>
      </w:r>
      <w:r w:rsidR="00BA04BD" w:rsidRPr="00DB1748">
        <w:t> </w:t>
      </w:r>
      <w:r w:rsidRPr="00DB1748">
        <w:t>možností je pozitivně ovlivňovat, být připraveni řešit své sociální i ekonomické záležitosti, být finančně gramotní;</w:t>
      </w:r>
    </w:p>
    <w:p w14:paraId="11D6446C" w14:textId="77777777" w:rsidR="00DF5CF4" w:rsidRPr="00DB1748" w:rsidRDefault="00DF5CF4" w:rsidP="005A2CB4">
      <w:pPr>
        <w:pStyle w:val="Odrazky"/>
      </w:pPr>
      <w:r w:rsidRPr="00DB1748">
        <w:t>pracovat v týmu a podílet se na realizaci společných pracovních a jiných činností;</w:t>
      </w:r>
    </w:p>
    <w:p w14:paraId="640B9642" w14:textId="77777777" w:rsidR="00DF5CF4" w:rsidRPr="00DB1748" w:rsidRDefault="00DF5CF4" w:rsidP="005A2CB4">
      <w:pPr>
        <w:pStyle w:val="Odrazky"/>
      </w:pPr>
      <w:r w:rsidRPr="00DB1748">
        <w:t>přijímat a odpovědně plnit svěřené úkoly;</w:t>
      </w:r>
    </w:p>
    <w:p w14:paraId="2B905691" w14:textId="77777777" w:rsidR="00DF5CF4" w:rsidRPr="00DB1748" w:rsidRDefault="00DF5CF4" w:rsidP="005A2CB4">
      <w:pPr>
        <w:pStyle w:val="Odrazky"/>
      </w:pPr>
      <w:r w:rsidRPr="00DB1748">
        <w:t>podněcovat práci týmu vlastními návrhy na zlepšení práce a řešení úkolů, nezaujatě</w:t>
      </w:r>
      <w:r w:rsidR="003B2948" w:rsidRPr="00DB1748">
        <w:t xml:space="preserve"> </w:t>
      </w:r>
      <w:r w:rsidRPr="00DB1748">
        <w:t>zvažovat návrhy druhých;</w:t>
      </w:r>
    </w:p>
    <w:p w14:paraId="5B55C46D" w14:textId="77777777" w:rsidR="00DF5CF4" w:rsidRPr="00DB1748" w:rsidRDefault="00DF5CF4" w:rsidP="005A2CB4">
      <w:pPr>
        <w:pStyle w:val="Odrazky"/>
      </w:pPr>
      <w:r w:rsidRPr="00DB1748">
        <w:t>přispívat k vytváření vstřícných mezilidských vztahů a k předcházení osobním</w:t>
      </w:r>
      <w:r w:rsidR="003B2948" w:rsidRPr="00DB1748">
        <w:t xml:space="preserve"> </w:t>
      </w:r>
      <w:r w:rsidRPr="00DB1748">
        <w:t>konfliktům, nepodléhat předsudkům a stereotypům v přístupu k druhým.</w:t>
      </w:r>
    </w:p>
    <w:p w14:paraId="045D7BF1" w14:textId="77777777" w:rsidR="00DF5CF4" w:rsidRPr="00DB1748" w:rsidRDefault="00DF5CF4" w:rsidP="00DF5CF4">
      <w:pPr>
        <w:pStyle w:val="Nadpis4"/>
      </w:pPr>
      <w:r w:rsidRPr="00DB1748">
        <w:rPr>
          <w:rFonts w:ascii="TimesNewRoman,Bold" w:hAnsi="TimesNewRoman,Bold" w:cs="TimesNewRoman,Bold"/>
        </w:rPr>
        <w:t xml:space="preserve">e) </w:t>
      </w:r>
      <w:r w:rsidRPr="00DB1748">
        <w:t>Občanské kompetence a kulturní povědomí</w:t>
      </w:r>
    </w:p>
    <w:p w14:paraId="11688713" w14:textId="77777777" w:rsidR="00DF5CF4" w:rsidRPr="00DB1748" w:rsidRDefault="007A242A" w:rsidP="00DF5CF4">
      <w:pPr>
        <w:pStyle w:val="Odstavec"/>
        <w:rPr>
          <w:rFonts w:ascii="TimesNewRoman" w:hAnsi="TimesNewRoman" w:cs="TimesNewRoman"/>
        </w:rPr>
      </w:pPr>
      <w:r w:rsidRPr="00DB1748">
        <w:t>Vzdělávání směřuje k tomu, aby absolventi uznávali hodnoty a postoje podstatné pro život v</w:t>
      </w:r>
      <w:r w:rsidR="00BA04BD" w:rsidRPr="00DB1748">
        <w:t> </w:t>
      </w:r>
      <w:r w:rsidRPr="00DB1748">
        <w:t>demokratické společnosti a dodržovali je, jednali v souladu s udržitelným rozvojem a</w:t>
      </w:r>
      <w:r w:rsidR="00BA04BD" w:rsidRPr="00DB1748">
        <w:t> </w:t>
      </w:r>
      <w:r w:rsidRPr="00DB1748">
        <w:t>podporovali hodnoty národní, evropské i světové kultury. To znamená,</w:t>
      </w:r>
      <w:r w:rsidRPr="00DB1748">
        <w:rPr>
          <w:rFonts w:ascii="TimesNewRoman" w:hAnsi="TimesNewRoman" w:cs="TimesNewRoman"/>
        </w:rPr>
        <w:t xml:space="preserve"> že absolventi by měli:</w:t>
      </w:r>
    </w:p>
    <w:p w14:paraId="7212920E" w14:textId="77777777" w:rsidR="00DF5CF4" w:rsidRPr="00DB1748" w:rsidRDefault="007A242A" w:rsidP="005A2CB4">
      <w:pPr>
        <w:pStyle w:val="Odrazky"/>
      </w:pPr>
      <w:r w:rsidRPr="00DB1748">
        <w:t>jednat odpovědně, samostatně a iniciativně nejen ve vlastním zájmu, ale i ve veřejném zájmu;</w:t>
      </w:r>
    </w:p>
    <w:p w14:paraId="4D7A1F17" w14:textId="77777777" w:rsidR="00DF5CF4" w:rsidRPr="00DB1748" w:rsidRDefault="00DF5CF4" w:rsidP="005A2CB4">
      <w:pPr>
        <w:pStyle w:val="Odrazky"/>
      </w:pPr>
      <w:r w:rsidRPr="00DB1748">
        <w:t>dodržovat zákony, respektovat práva a osobnost druhých lidí (popř. jejich kulturní specifika), vystupovat proti nesnášenlivosti, xenofobii a diskriminaci;</w:t>
      </w:r>
    </w:p>
    <w:p w14:paraId="6107A6DF" w14:textId="77777777" w:rsidR="00DF5CF4" w:rsidRPr="00DB1748" w:rsidRDefault="00DF5CF4" w:rsidP="005A2CB4">
      <w:pPr>
        <w:pStyle w:val="Odrazky"/>
      </w:pPr>
      <w:r w:rsidRPr="00DB1748">
        <w:t>jednat v souladu s morálními principy a zásadami společenského chování, přispívat k</w:t>
      </w:r>
      <w:r w:rsidR="00BA04BD" w:rsidRPr="00DB1748">
        <w:t> </w:t>
      </w:r>
      <w:r w:rsidRPr="00DB1748">
        <w:t>uplatňování hodnot demokracie;</w:t>
      </w:r>
    </w:p>
    <w:p w14:paraId="7D9999F7" w14:textId="77777777" w:rsidR="00DF5CF4" w:rsidRPr="00DB1748" w:rsidRDefault="00DF5CF4" w:rsidP="005A2CB4">
      <w:pPr>
        <w:pStyle w:val="Odrazky"/>
      </w:pPr>
      <w:r w:rsidRPr="00DB1748">
        <w:t>uvědomovat si – v rámci plurality a multikulturního soužití – vlastní kulturní, národní a</w:t>
      </w:r>
      <w:r w:rsidR="00BA04BD" w:rsidRPr="00DB1748">
        <w:t> </w:t>
      </w:r>
      <w:r w:rsidRPr="00DB1748">
        <w:t>osobnostní identitu, přistupovat s aktivní tolerancí k identitě druhých;</w:t>
      </w:r>
    </w:p>
    <w:p w14:paraId="08B49A96" w14:textId="77777777" w:rsidR="00DF5CF4" w:rsidRPr="00DB1748" w:rsidRDefault="00DF5CF4" w:rsidP="005A2CB4">
      <w:pPr>
        <w:pStyle w:val="Odrazky"/>
      </w:pPr>
      <w:r w:rsidRPr="00DB1748">
        <w:t xml:space="preserve">zajímat se aktivně o politické a společenské dění u nás </w:t>
      </w:r>
      <w:r w:rsidR="007747A3" w:rsidRPr="00DB1748">
        <w:t>i</w:t>
      </w:r>
      <w:r w:rsidRPr="00DB1748">
        <w:t xml:space="preserve"> ve světě;</w:t>
      </w:r>
    </w:p>
    <w:p w14:paraId="139B17BB" w14:textId="77777777" w:rsidR="00DF5CF4" w:rsidRPr="00DB1748" w:rsidRDefault="00DF5CF4" w:rsidP="005A2CB4">
      <w:pPr>
        <w:pStyle w:val="Odrazky"/>
      </w:pPr>
      <w:r w:rsidRPr="00DB1748">
        <w:t>chápat význam životního prostředí pro člověka a jednat v duchu udržitelného rozvoje;</w:t>
      </w:r>
    </w:p>
    <w:p w14:paraId="3FEA0CFE" w14:textId="77777777" w:rsidR="00DF5CF4" w:rsidRPr="00DB1748" w:rsidRDefault="00DF5CF4" w:rsidP="005A2CB4">
      <w:pPr>
        <w:pStyle w:val="Odrazky"/>
      </w:pPr>
      <w:r w:rsidRPr="00DB1748">
        <w:t>uznávat hodnotu života, uvědomovat si odpovědnost za vlastní život a spoluodpovědnost při zabezpečování ochrany života a zdraví ostatních;</w:t>
      </w:r>
    </w:p>
    <w:p w14:paraId="11013E9F" w14:textId="77777777" w:rsidR="00DF5CF4" w:rsidRPr="00DB1748" w:rsidRDefault="00DF5CF4" w:rsidP="005A2CB4">
      <w:pPr>
        <w:pStyle w:val="Odrazky"/>
      </w:pPr>
      <w:r w:rsidRPr="00DB1748">
        <w:t>uznávat tradice a hodnoty svého národa, chápat jeho minulost i současnost v evropském a</w:t>
      </w:r>
      <w:r w:rsidR="00BA04BD" w:rsidRPr="00DB1748">
        <w:t> </w:t>
      </w:r>
      <w:r w:rsidRPr="00DB1748">
        <w:t>světovém kontextu;</w:t>
      </w:r>
    </w:p>
    <w:p w14:paraId="77CC2523" w14:textId="77777777" w:rsidR="00DF5CF4" w:rsidRPr="00DB1748" w:rsidRDefault="00DF5CF4" w:rsidP="005A2CB4">
      <w:pPr>
        <w:pStyle w:val="Odrazky"/>
      </w:pPr>
      <w:r w:rsidRPr="00DB1748">
        <w:t>podporovat hodnoty místní, národní, evropské i světové kultury a mít k nim vytvořen</w:t>
      </w:r>
      <w:r w:rsidR="003B2948" w:rsidRPr="00DB1748">
        <w:t xml:space="preserve"> pozitivní</w:t>
      </w:r>
      <w:r w:rsidRPr="00DB1748">
        <w:t xml:space="preserve"> vztah.</w:t>
      </w:r>
    </w:p>
    <w:p w14:paraId="6DB9A593" w14:textId="77777777" w:rsidR="00DF5CF4" w:rsidRPr="00DB1748" w:rsidRDefault="00DF5CF4" w:rsidP="00DF5CF4">
      <w:pPr>
        <w:pStyle w:val="Nadpis4"/>
      </w:pPr>
      <w:r w:rsidRPr="00DB1748">
        <w:t>f) Kompetence k pracovnímu uplatnění a podnikatelským aktivitám</w:t>
      </w:r>
    </w:p>
    <w:p w14:paraId="0611EDF8" w14:textId="77777777" w:rsidR="00DF5CF4" w:rsidRPr="00DB1748" w:rsidRDefault="007A242A" w:rsidP="00DF5CF4">
      <w:pPr>
        <w:pStyle w:val="Odstavec"/>
        <w:rPr>
          <w:rFonts w:ascii="TimesNewRoman" w:hAnsi="TimesNewRoman" w:cs="TimesNewRoman"/>
        </w:rPr>
      </w:pPr>
      <w:r w:rsidRPr="00DB1748">
        <w:t>Vzdělávání směřuje k tomu, aby absolventi byli schopni optimálně využívat svých osobnostních a odborných předpokladů pro úspěšné uplatnění ve světě práce, pro budování a rozvoj své profesní kariéry a s tím související potřebu celoživotního učení. To znamená,</w:t>
      </w:r>
      <w:r w:rsidRPr="00DB1748">
        <w:rPr>
          <w:rFonts w:ascii="TimesNewRoman" w:hAnsi="TimesNewRoman" w:cs="TimesNewRoman"/>
        </w:rPr>
        <w:t xml:space="preserve"> že absolventi by měli:</w:t>
      </w:r>
    </w:p>
    <w:p w14:paraId="78E2F66B" w14:textId="77777777" w:rsidR="00DF5CF4" w:rsidRPr="00DB1748" w:rsidRDefault="00DF5CF4" w:rsidP="005A2CB4">
      <w:pPr>
        <w:pStyle w:val="Odrazky"/>
      </w:pPr>
      <w:r w:rsidRPr="00DB1748">
        <w:t>mít odpovědný postoj k vlastní profesní budoucnosti, a tedy i vzdělávání; uvědomovat si význam celoživotního učení a být připraveni přizpůsobovat se měnícím se pracovním podmínkám;</w:t>
      </w:r>
    </w:p>
    <w:p w14:paraId="361450F8" w14:textId="77777777" w:rsidR="00DF5CF4" w:rsidRPr="00DB1748" w:rsidRDefault="00DF5CF4" w:rsidP="005A2CB4">
      <w:pPr>
        <w:pStyle w:val="Odrazky"/>
      </w:pPr>
      <w:r w:rsidRPr="00DB1748">
        <w:t>mít přehled o možnostech uplatnění na trhu práce v daném oboru; cílevědomě a</w:t>
      </w:r>
      <w:r w:rsidR="00BA04BD" w:rsidRPr="00DB1748">
        <w:t> </w:t>
      </w:r>
      <w:r w:rsidRPr="00DB1748">
        <w:t>zodpovědně rozhodovat o své budoucí profesní a vzdělávací dráze;</w:t>
      </w:r>
    </w:p>
    <w:p w14:paraId="44731BBA" w14:textId="77777777" w:rsidR="00DF5CF4" w:rsidRPr="00DB1748" w:rsidRDefault="00DF5CF4" w:rsidP="005A2CB4">
      <w:pPr>
        <w:pStyle w:val="Odrazky"/>
      </w:pPr>
      <w:r w:rsidRPr="00DB1748">
        <w:t>mít reálnou představu o pracovních, platových a jiných podmínkách v oboru a</w:t>
      </w:r>
      <w:r w:rsidR="00BA04BD" w:rsidRPr="00DB1748">
        <w:t> </w:t>
      </w:r>
      <w:r w:rsidRPr="00DB1748">
        <w:t>o</w:t>
      </w:r>
      <w:r w:rsidR="00BA04BD" w:rsidRPr="00DB1748">
        <w:t> </w:t>
      </w:r>
      <w:r w:rsidRPr="00DB1748">
        <w:t>požadavcích zaměstnavatelů na pracovníky a umět je srovnávat se svými představami a předpoklady;</w:t>
      </w:r>
    </w:p>
    <w:p w14:paraId="0EFB7C0D" w14:textId="77777777" w:rsidR="00DF5CF4" w:rsidRPr="00DB1748" w:rsidRDefault="00DF5CF4" w:rsidP="005A2CB4">
      <w:pPr>
        <w:pStyle w:val="Odrazky"/>
      </w:pPr>
      <w:r w:rsidRPr="00DB1748">
        <w:lastRenderedPageBreak/>
        <w:t>umět získávat a vyhodnocovat informace o pracovních i vzdělávacích příležitostech, využívat poradenských a zprostředkovatelských služeb jak z oblasti světa práce, tak vzdělávání;</w:t>
      </w:r>
    </w:p>
    <w:p w14:paraId="60D2AB27" w14:textId="77777777" w:rsidR="00DF5CF4" w:rsidRPr="00DB1748" w:rsidRDefault="00DF5CF4" w:rsidP="005A2CB4">
      <w:pPr>
        <w:pStyle w:val="Odrazky"/>
      </w:pPr>
      <w:r w:rsidRPr="00DB1748">
        <w:t>vhodně komunikovat s potenciálními zaměstnavateli, prezentovat svůj odborný potenciál a</w:t>
      </w:r>
      <w:r w:rsidR="00BA04BD" w:rsidRPr="00DB1748">
        <w:t> </w:t>
      </w:r>
      <w:r w:rsidRPr="00DB1748">
        <w:t>své profesní cíle;</w:t>
      </w:r>
    </w:p>
    <w:p w14:paraId="0CFCEC5C" w14:textId="77777777" w:rsidR="00DF5CF4" w:rsidRPr="00DB1748" w:rsidRDefault="00DF5CF4" w:rsidP="005A2CB4">
      <w:pPr>
        <w:pStyle w:val="Odrazky"/>
      </w:pPr>
      <w:r w:rsidRPr="00DB1748">
        <w:t>znát obecná práva a povinnosti zaměstnavatelů a pracovníků;</w:t>
      </w:r>
    </w:p>
    <w:p w14:paraId="5E043C31" w14:textId="77777777" w:rsidR="00DF5CF4" w:rsidRPr="00DB1748" w:rsidRDefault="00DF5CF4" w:rsidP="005A2CB4">
      <w:pPr>
        <w:pStyle w:val="Odrazky"/>
      </w:pPr>
      <w:r w:rsidRPr="00DB1748">
        <w:t>rozumět podstatě a principům podnikání, mít představu o právních, ekonomických, administrativních, osobnostních a etických aspektech soukromého podnikání; dokázat vyhledávat a posuzovat podnikatelské příležitosti v souladu s realitou tržního prostředí, svými předpoklady a dalšími možnostmi.</w:t>
      </w:r>
    </w:p>
    <w:p w14:paraId="63861B89" w14:textId="77777777" w:rsidR="00DF5CF4" w:rsidRPr="00DB1748" w:rsidRDefault="00DF5CF4" w:rsidP="00DF5CF4">
      <w:pPr>
        <w:pStyle w:val="Nadpis4"/>
      </w:pPr>
      <w:r w:rsidRPr="00DB1748">
        <w:t>g) Matematické kompetence</w:t>
      </w:r>
    </w:p>
    <w:p w14:paraId="2ADB3AA7" w14:textId="77777777" w:rsidR="00DF5CF4" w:rsidRPr="00DB1748" w:rsidRDefault="007A242A" w:rsidP="00DF5CF4">
      <w:pPr>
        <w:pStyle w:val="Odstavec"/>
        <w:rPr>
          <w:rFonts w:ascii="TimesNewRoman" w:hAnsi="TimesNewRoman" w:cs="TimesNewRoman"/>
        </w:rPr>
      </w:pPr>
      <w:r w:rsidRPr="00DB1748">
        <w:t>Vzdělávání směřuje k tomu, aby absolventi byli schopni funkčně využívat matematické dovednosti v různých životních situacích. To znamená,</w:t>
      </w:r>
      <w:r w:rsidRPr="00DB1748">
        <w:rPr>
          <w:rFonts w:ascii="TimesNewRoman" w:hAnsi="TimesNewRoman" w:cs="TimesNewRoman"/>
        </w:rPr>
        <w:t xml:space="preserve"> že absolventi by měli:</w:t>
      </w:r>
    </w:p>
    <w:p w14:paraId="3765D104" w14:textId="77777777" w:rsidR="00DF5CF4" w:rsidRPr="00DB1748" w:rsidRDefault="00DF5CF4" w:rsidP="005A2CB4">
      <w:pPr>
        <w:pStyle w:val="Odrazky"/>
      </w:pPr>
      <w:r w:rsidRPr="00DB1748">
        <w:t>správně používat a převádět běžné jednotky;</w:t>
      </w:r>
    </w:p>
    <w:p w14:paraId="581050B5" w14:textId="77777777" w:rsidR="00DF5CF4" w:rsidRPr="00DB1748" w:rsidRDefault="00DF5CF4" w:rsidP="005A2CB4">
      <w:pPr>
        <w:pStyle w:val="Odrazky"/>
      </w:pPr>
      <w:r w:rsidRPr="00DB1748">
        <w:t>používat pojmy kvantifikujícího charakteru;</w:t>
      </w:r>
    </w:p>
    <w:p w14:paraId="04F509D2" w14:textId="77777777" w:rsidR="00DF5CF4" w:rsidRPr="00DB1748" w:rsidRDefault="00DF5CF4" w:rsidP="005A2CB4">
      <w:pPr>
        <w:pStyle w:val="Odrazky"/>
      </w:pPr>
      <w:r w:rsidRPr="00DB1748">
        <w:t>provádět reálný odhad výsledku řešení dané úlohy;</w:t>
      </w:r>
    </w:p>
    <w:p w14:paraId="47867D81" w14:textId="77777777" w:rsidR="00DF5CF4" w:rsidRPr="00DB1748" w:rsidRDefault="00DF5CF4" w:rsidP="005A2CB4">
      <w:pPr>
        <w:pStyle w:val="Odrazky"/>
      </w:pPr>
      <w:r w:rsidRPr="00DB1748">
        <w:t>nacházet vztahy mezi jevy a předměty při řešení praktických úkolů, umět je vymezit, popsat a správně využít pro dané řešení;</w:t>
      </w:r>
    </w:p>
    <w:p w14:paraId="0D898AE5" w14:textId="77777777" w:rsidR="00DF5CF4" w:rsidRPr="00DB1748" w:rsidRDefault="00DF5CF4" w:rsidP="005A2CB4">
      <w:pPr>
        <w:pStyle w:val="Odrazky"/>
      </w:pPr>
      <w:r w:rsidRPr="00DB1748">
        <w:t>číst a vytvářet různé formy grafického znázornění (tabulky, diagramy, grafy, schémata apod.);</w:t>
      </w:r>
    </w:p>
    <w:p w14:paraId="70A21C2D" w14:textId="77777777" w:rsidR="00DF5CF4" w:rsidRPr="00DB1748" w:rsidRDefault="00DF5CF4" w:rsidP="005A2CB4">
      <w:pPr>
        <w:pStyle w:val="Odrazky"/>
      </w:pPr>
      <w:r w:rsidRPr="00DB1748">
        <w:t>aplikovat znalosti o základních tvarech předmětů a jejich vzájemné poloze v rovině i</w:t>
      </w:r>
      <w:r w:rsidR="00BA04BD" w:rsidRPr="00DB1748">
        <w:t> </w:t>
      </w:r>
      <w:r w:rsidRPr="00DB1748">
        <w:t>prostoru;</w:t>
      </w:r>
    </w:p>
    <w:p w14:paraId="161FD1E7" w14:textId="77777777" w:rsidR="00DF5CF4" w:rsidRPr="00DB1748" w:rsidRDefault="00DF5CF4" w:rsidP="005A2CB4">
      <w:pPr>
        <w:pStyle w:val="Odrazky"/>
      </w:pPr>
      <w:r w:rsidRPr="00DB1748">
        <w:t>efektivně aplikovat matematické postupy při řešení různých praktických úkolů v běžných situacích.</w:t>
      </w:r>
    </w:p>
    <w:p w14:paraId="6B1AFB89" w14:textId="77777777" w:rsidR="00CB6A50" w:rsidRPr="00DB1748" w:rsidRDefault="00DF5CF4" w:rsidP="00CB6A50">
      <w:pPr>
        <w:pStyle w:val="Nadpis4"/>
      </w:pPr>
      <w:r w:rsidRPr="00DB1748">
        <w:t xml:space="preserve">h) </w:t>
      </w:r>
      <w:r w:rsidR="00CB6A50" w:rsidRPr="00DB1748">
        <w:t>Digitální kompetence</w:t>
      </w:r>
    </w:p>
    <w:p w14:paraId="05309735" w14:textId="77777777" w:rsidR="00CB6A50" w:rsidRPr="00DB1748" w:rsidRDefault="00CB6A50" w:rsidP="00CB6A50">
      <w:pPr>
        <w:pStyle w:val="Odstavec"/>
      </w:pPr>
      <w:r w:rsidRPr="00DB1748">
        <w:t>Vzdělávání směřuje k tomu, aby absolventi byli schopni se orientovat v digitálním prostředí a využívat digitální technologie bezpečně, sebejistě, kriticky a tvořivě při práci, při učení, ve volném čase i při svém zapojení do společenského života, tzn. že absolvent:</w:t>
      </w:r>
    </w:p>
    <w:p w14:paraId="3425770A" w14:textId="77777777" w:rsidR="00CB6A50" w:rsidRPr="00DB1748" w:rsidRDefault="00CB6A50">
      <w:pPr>
        <w:pStyle w:val="Odrazky"/>
        <w:numPr>
          <w:ilvl w:val="0"/>
          <w:numId w:val="8"/>
        </w:numPr>
        <w:tabs>
          <w:tab w:val="clear" w:pos="284"/>
        </w:tabs>
        <w:ind w:left="709"/>
      </w:pPr>
      <w:r w:rsidRPr="00DB1748">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1C54899C" w14:textId="77777777" w:rsidR="00CB6A50" w:rsidRPr="00DB1748" w:rsidRDefault="00CB6A50">
      <w:pPr>
        <w:pStyle w:val="Odrazky"/>
        <w:numPr>
          <w:ilvl w:val="0"/>
          <w:numId w:val="8"/>
        </w:numPr>
        <w:tabs>
          <w:tab w:val="clear" w:pos="284"/>
        </w:tabs>
        <w:ind w:left="709"/>
      </w:pPr>
      <w:r w:rsidRPr="00DB1748">
        <w:t>získává, posuzuje, spravuje, sdílí a sděluje data, informace a digitální obsah v různých formátech v osobní či profesní komunitě; k tomu volí efektivní postupy, strategie a způsoby, které odpovídají konkrétní situaci a účelu;</w:t>
      </w:r>
    </w:p>
    <w:p w14:paraId="722FEA61" w14:textId="77777777" w:rsidR="00CB6A50" w:rsidRPr="00DB1748" w:rsidRDefault="00CB6A50">
      <w:pPr>
        <w:pStyle w:val="Odrazky"/>
        <w:numPr>
          <w:ilvl w:val="0"/>
          <w:numId w:val="8"/>
        </w:numPr>
        <w:tabs>
          <w:tab w:val="clear" w:pos="284"/>
        </w:tabs>
        <w:ind w:left="709"/>
      </w:pPr>
      <w:r w:rsidRPr="00DB1748">
        <w:t>vytváří, vylepšuje a propojuje digitální obsah v různých formátech; vyjadřuje se za pomoci digitálních prostředků;</w:t>
      </w:r>
    </w:p>
    <w:p w14:paraId="333F7ABC" w14:textId="77777777" w:rsidR="00CB6A50" w:rsidRPr="00DB1748" w:rsidRDefault="00CB6A50">
      <w:pPr>
        <w:pStyle w:val="Odrazky"/>
        <w:numPr>
          <w:ilvl w:val="0"/>
          <w:numId w:val="8"/>
        </w:numPr>
        <w:tabs>
          <w:tab w:val="clear" w:pos="284"/>
        </w:tabs>
        <w:ind w:left="709"/>
      </w:pPr>
      <w:r w:rsidRPr="00DB1748">
        <w:t>navrhuje prostřednictvím digitálních technologií taková řešení, která mu pomohou vylepšit postupy či technologie či jejich části; dokáže poradit ostatním s běžnými technickými problémy;</w:t>
      </w:r>
    </w:p>
    <w:p w14:paraId="25543C90" w14:textId="77777777" w:rsidR="00CB6A50" w:rsidRPr="00DB1748" w:rsidRDefault="00CB6A50">
      <w:pPr>
        <w:pStyle w:val="Odrazky"/>
        <w:numPr>
          <w:ilvl w:val="0"/>
          <w:numId w:val="8"/>
        </w:numPr>
        <w:tabs>
          <w:tab w:val="clear" w:pos="284"/>
        </w:tabs>
        <w:ind w:left="709"/>
      </w:pPr>
      <w:r w:rsidRPr="00DB1748">
        <w:t>vyrovnává se s proměnlivostí digitálních technologií a posuzuje, jak vývoj technologií ovlivňuje společnost, osobní a pracovní život jedince a životní prostředí, zvažuje rizika a přínosy;</w:t>
      </w:r>
    </w:p>
    <w:p w14:paraId="2BA437FB" w14:textId="77777777" w:rsidR="00CB6A50" w:rsidRPr="00DB1748" w:rsidRDefault="00CB6A50">
      <w:pPr>
        <w:pStyle w:val="Odrazky"/>
        <w:numPr>
          <w:ilvl w:val="0"/>
          <w:numId w:val="8"/>
        </w:numPr>
        <w:tabs>
          <w:tab w:val="clear" w:pos="284"/>
        </w:tabs>
        <w:ind w:left="709"/>
        <w:rPr>
          <w:rFonts w:eastAsia="HelveticaCE-Light"/>
        </w:rPr>
      </w:pPr>
      <w:r w:rsidRPr="00DB1748">
        <w:lastRenderedPageBreak/>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4EE8B8D7" w14:textId="77777777" w:rsidR="00CB6A50" w:rsidRPr="00DB1748" w:rsidRDefault="00CB6A50" w:rsidP="00CB6A50">
      <w:pPr>
        <w:pStyle w:val="Odrazky"/>
        <w:numPr>
          <w:ilvl w:val="0"/>
          <w:numId w:val="0"/>
        </w:numPr>
        <w:ind w:left="720"/>
      </w:pPr>
    </w:p>
    <w:p w14:paraId="4B885183" w14:textId="248866C2" w:rsidR="00DF5CF4" w:rsidRPr="00DB1748" w:rsidRDefault="00DF5CF4" w:rsidP="00711F0E">
      <w:pPr>
        <w:pStyle w:val="Nadpis3"/>
      </w:pPr>
      <w:bookmarkStart w:id="372" w:name="_Toc232112149"/>
      <w:r w:rsidRPr="00DB1748">
        <w:t>Odborné kompetence</w:t>
      </w:r>
      <w:bookmarkEnd w:id="372"/>
    </w:p>
    <w:p w14:paraId="30A9786F" w14:textId="1DFD00D0" w:rsidR="00F24083" w:rsidRPr="00DB1748" w:rsidRDefault="00F24083" w:rsidP="00F24083">
      <w:pPr>
        <w:pStyle w:val="Nadpis4"/>
        <w:rPr>
          <w:rFonts w:ascii="TimesNewRoman" w:hAnsi="TimesNewRoman" w:cs="TimesNewRoman"/>
        </w:rPr>
      </w:pPr>
      <w:r w:rsidRPr="00DB1748">
        <w:t>a) Dbát na bezpečnost práce a ochranu zdraví při práci, tedy</w:t>
      </w:r>
      <w:r w:rsidRPr="00DB1748">
        <w:rPr>
          <w:rFonts w:ascii="TimesNewRoman" w:hAnsi="TimesNewRoman" w:cs="TimesNewRoman"/>
        </w:rPr>
        <w:t xml:space="preserve"> aby absolventi:</w:t>
      </w:r>
    </w:p>
    <w:p w14:paraId="707E1A28" w14:textId="77777777" w:rsidR="00F24083" w:rsidRPr="00DB1748" w:rsidRDefault="00F24083" w:rsidP="00F24083">
      <w:pPr>
        <w:pStyle w:val="Odrazky"/>
      </w:pPr>
      <w:r w:rsidRPr="00DB1748">
        <w:t>chápali bezpečnost práce jako nedílnou součást péče o zdraví, znali a dodržovali zásady a předpisy týkající se bezpečnosti a ochrany zdraví při práci a požární prevence;</w:t>
      </w:r>
    </w:p>
    <w:p w14:paraId="30BE5696" w14:textId="4EF81C79" w:rsidR="00F24083" w:rsidRPr="00DB1748" w:rsidRDefault="00F24083" w:rsidP="00F24083">
      <w:pPr>
        <w:pStyle w:val="Odrazky"/>
      </w:pPr>
      <w:r w:rsidRPr="00DB1748">
        <w:t>osvojili si zásady a návyky bezpečné a zdraví neohrožující pracovní činnosti včetně zásad ochrany zdraví při práci s multimediálními učebními pomůckami, rozpoznali možnost nebezpečí úrazu nebo ohrožení zdraví;</w:t>
      </w:r>
    </w:p>
    <w:p w14:paraId="110C7B42" w14:textId="3319FEA0" w:rsidR="00F24083" w:rsidRPr="00DB1748" w:rsidRDefault="00F24083" w:rsidP="00F24083">
      <w:pPr>
        <w:pStyle w:val="Odrazky"/>
      </w:pPr>
      <w:r w:rsidRPr="00DB1748">
        <w:t>znali systém péče státu o zdraví pracovníků (včetně preventivní péče), uměli uplatňovat nároky na ochranu zdraví při práci a nároky vzniklé úrazem nebo poškozením zdraví v souvislosti s vykonáváním práce;</w:t>
      </w:r>
    </w:p>
    <w:p w14:paraId="26E14063" w14:textId="3B57A213" w:rsidR="00F24083" w:rsidRPr="00DB1748" w:rsidRDefault="00F24083" w:rsidP="00F24083">
      <w:pPr>
        <w:pStyle w:val="Odrazky"/>
      </w:pPr>
      <w:r w:rsidRPr="00DB1748">
        <w:t>byli vybaveni vědomostmi o zásadách poskytování první pomoci při náhlém onemocnění nebo úrazu a dokázali první pomoc sami poskytnout;</w:t>
      </w:r>
    </w:p>
    <w:p w14:paraId="2BF18A7F" w14:textId="264365AC" w:rsidR="00F24083" w:rsidRPr="00DB1748" w:rsidRDefault="00F24083" w:rsidP="00F24083">
      <w:pPr>
        <w:pStyle w:val="Odrazky"/>
      </w:pPr>
      <w:r w:rsidRPr="00DB1748">
        <w:t>byli připraveni vést děti k péči o zdraví a k bezpečnému chování, k dovednosti vyhledat nebo poskytnout první pomoc.</w:t>
      </w:r>
    </w:p>
    <w:p w14:paraId="7D62F8AE" w14:textId="01139A4C" w:rsidR="00F24083" w:rsidRPr="00DB1748" w:rsidRDefault="00F24083" w:rsidP="00F24083">
      <w:pPr>
        <w:pStyle w:val="Nadpis4"/>
        <w:rPr>
          <w:rFonts w:ascii="TimesNewRoman" w:hAnsi="TimesNewRoman" w:cs="TimesNewRoman"/>
        </w:rPr>
      </w:pPr>
      <w:r w:rsidRPr="00DB1748">
        <w:t>b) Jednat ekonomicky a v souladu se strategií trvale udržitelného rozvoje, tedy</w:t>
      </w:r>
      <w:r w:rsidRPr="00DB1748">
        <w:rPr>
          <w:rFonts w:ascii="TimesNewRoman" w:hAnsi="TimesNewRoman" w:cs="TimesNewRoman"/>
        </w:rPr>
        <w:t xml:space="preserve"> aby absolventi:</w:t>
      </w:r>
    </w:p>
    <w:p w14:paraId="58EB2485" w14:textId="77777777" w:rsidR="00F24083" w:rsidRPr="00DB1748" w:rsidRDefault="00F24083" w:rsidP="00F24083">
      <w:pPr>
        <w:pStyle w:val="Odrazky"/>
      </w:pPr>
      <w:r w:rsidRPr="00DB1748">
        <w:t>znali význam, účel a užitečnost vykonávané práce, její finanční, popř. společenské ohodnocení;</w:t>
      </w:r>
    </w:p>
    <w:p w14:paraId="4FE4DF27" w14:textId="0CA543A1" w:rsidR="00F24083" w:rsidRPr="00DB1748" w:rsidRDefault="00F24083" w:rsidP="00F24083">
      <w:pPr>
        <w:pStyle w:val="Odrazky"/>
      </w:pPr>
      <w:r w:rsidRPr="00DB1748">
        <w:t xml:space="preserve">chápali kvalitu vykonávané práce jako významný nástroj prestiže a konkurenceschopnosti </w:t>
      </w:r>
      <w:r w:rsidR="00563930" w:rsidRPr="00DB1748">
        <w:t>organizace</w:t>
      </w:r>
      <w:r w:rsidRPr="00DB1748">
        <w:t xml:space="preserve"> i jako nástroj hodnocení a oceňování pracovníků;</w:t>
      </w:r>
    </w:p>
    <w:p w14:paraId="1A51B708" w14:textId="02FA140D" w:rsidR="00F24083" w:rsidRPr="00DB1748" w:rsidRDefault="00F24083" w:rsidP="00F24083">
      <w:pPr>
        <w:pStyle w:val="Odrazky"/>
      </w:pPr>
      <w:r w:rsidRPr="00DB1748">
        <w:t>zvažovali při plánování a posuzování určité činnosti možné náklady, vliv na životní prostředí, sociální dopady;</w:t>
      </w:r>
    </w:p>
    <w:p w14:paraId="4BE77BE8" w14:textId="3577BCFD" w:rsidR="00F24083" w:rsidRPr="00DB1748" w:rsidRDefault="00F24083" w:rsidP="00F24083">
      <w:pPr>
        <w:pStyle w:val="Odrazky"/>
      </w:pPr>
      <w:r w:rsidRPr="00DB1748">
        <w:t>efektivně hospodařili s finančními prostředky;</w:t>
      </w:r>
    </w:p>
    <w:p w14:paraId="0A89507F" w14:textId="3351372B" w:rsidR="00F24083" w:rsidRPr="00DB1748" w:rsidRDefault="00F24083" w:rsidP="00F24083">
      <w:pPr>
        <w:pStyle w:val="Odrazky"/>
        <w:rPr>
          <w:rFonts w:eastAsia="HelveticaCE-Light"/>
          <w:szCs w:val="18"/>
        </w:rPr>
      </w:pPr>
      <w:r w:rsidRPr="00DB1748">
        <w:t>nakládali s</w:t>
      </w:r>
      <w:r w:rsidR="00563930" w:rsidRPr="00DB1748">
        <w:t xml:space="preserve"> vybavením školy nebo školského zařízení, s didaktickými pomůckami, </w:t>
      </w:r>
      <w:r w:rsidRPr="00DB1748">
        <w:t>materiály, energiemi, odpady, vodou a jinými látkami ekonomicky a s ohledem na životní prostředí</w:t>
      </w:r>
      <w:r w:rsidR="00563930" w:rsidRPr="00DB1748">
        <w:t>;</w:t>
      </w:r>
    </w:p>
    <w:p w14:paraId="4DBE33BA" w14:textId="192B0487" w:rsidR="00563930" w:rsidRPr="00DB1748" w:rsidRDefault="00563930" w:rsidP="00F24083">
      <w:pPr>
        <w:pStyle w:val="Odrazky"/>
        <w:rPr>
          <w:rFonts w:eastAsia="HelveticaCE-Light"/>
          <w:szCs w:val="18"/>
        </w:rPr>
      </w:pPr>
      <w:r w:rsidRPr="00DB1748">
        <w:t>vedli děti k ekonomickému a ekologickému chování.</w:t>
      </w:r>
    </w:p>
    <w:p w14:paraId="47ABDBC4" w14:textId="01C45E9C" w:rsidR="00DF5CF4" w:rsidRPr="00DB1748" w:rsidRDefault="00563930" w:rsidP="00DF5CF4">
      <w:pPr>
        <w:pStyle w:val="Nadpis4"/>
        <w:rPr>
          <w:rFonts w:ascii="TimesNewRoman" w:hAnsi="TimesNewRoman" w:cs="TimesNewRoman"/>
        </w:rPr>
      </w:pPr>
      <w:r w:rsidRPr="00DB1748">
        <w:t>c</w:t>
      </w:r>
      <w:r w:rsidR="007A242A" w:rsidRPr="00DB1748">
        <w:t>)</w:t>
      </w:r>
      <w:r w:rsidRPr="00DB1748">
        <w:t xml:space="preserve"> </w:t>
      </w:r>
      <w:r w:rsidR="007A242A" w:rsidRPr="00DB1748">
        <w:t xml:space="preserve">Osvojit si základní vědomosti a dovednosti potřebné pro </w:t>
      </w:r>
      <w:r w:rsidRPr="00DB1748">
        <w:t>terciární studium, zejména pedagogických a sociálních oborů, být připraven vykonávat činnost pedagoga volného času nebo asistenta pedagoga, tedy aby absolventi</w:t>
      </w:r>
      <w:r w:rsidR="007A242A" w:rsidRPr="00DB1748">
        <w:rPr>
          <w:rFonts w:ascii="TimesNewRoman" w:hAnsi="TimesNewRoman" w:cs="TimesNewRoman"/>
        </w:rPr>
        <w:t>:</w:t>
      </w:r>
    </w:p>
    <w:p w14:paraId="1BA18612" w14:textId="1C462101" w:rsidR="00DF5CF4" w:rsidRPr="00DB1748" w:rsidRDefault="00563930" w:rsidP="005A2CB4">
      <w:pPr>
        <w:pStyle w:val="Odrazky"/>
      </w:pPr>
      <w:r w:rsidRPr="00DB1748">
        <w:t>pochopili význam pedagogiky jako vědy a lépe porozuměli cílům a strategiím ve vzdělávání</w:t>
      </w:r>
      <w:r w:rsidR="003C7D77" w:rsidRPr="00DB1748">
        <w:t xml:space="preserve"> dětí a dospělých;</w:t>
      </w:r>
    </w:p>
    <w:p w14:paraId="496CEB5E" w14:textId="2D52CCAD" w:rsidR="003C7D77" w:rsidRPr="00DB1748" w:rsidRDefault="003C7D77" w:rsidP="005A2CB4">
      <w:pPr>
        <w:pStyle w:val="Odrazky"/>
      </w:pPr>
      <w:r w:rsidRPr="00DB1748">
        <w:t>orientovali se v pedagogických disciplínách a v dalších oborech relevantních pro pedagogickou činnost, rozuměli pedagogické terminologii;</w:t>
      </w:r>
    </w:p>
    <w:p w14:paraId="465B081B" w14:textId="2DAD60B7" w:rsidR="003C7D77" w:rsidRPr="00DB1748" w:rsidRDefault="003C7D77" w:rsidP="005A2CB4">
      <w:pPr>
        <w:pStyle w:val="Odrazky"/>
      </w:pPr>
      <w:r w:rsidRPr="00DB1748">
        <w:t>měli přehled o vzdělávacím systému v ČR, cílech, principech a nástrojích vzdělávací politiky;</w:t>
      </w:r>
    </w:p>
    <w:p w14:paraId="6F641FE0" w14:textId="5DEB5CC8" w:rsidR="003C7D77" w:rsidRPr="00DB1748" w:rsidRDefault="003C7D77" w:rsidP="005A2CB4">
      <w:pPr>
        <w:pStyle w:val="Odrazky"/>
      </w:pPr>
      <w:r w:rsidRPr="00DB1748">
        <w:t>dovedli vyhledávat a analyzovat informace vztahující se k moderním pedagogickým trendům a ke společenským požadavkům na výchovu a vzdělávání;</w:t>
      </w:r>
    </w:p>
    <w:p w14:paraId="29533C2D" w14:textId="0C736122" w:rsidR="003C7D77" w:rsidRPr="00DB1748" w:rsidRDefault="003C7D77" w:rsidP="005A2CB4">
      <w:pPr>
        <w:pStyle w:val="Odrazky"/>
      </w:pPr>
      <w:r w:rsidRPr="00DB1748">
        <w:t>měli přehled o úkolech a činnosti školských zařízení pro zájmové vzdělávání;</w:t>
      </w:r>
    </w:p>
    <w:p w14:paraId="416216EA" w14:textId="0B4BB6CD" w:rsidR="003C7D77" w:rsidRPr="00DB1748" w:rsidRDefault="003C7D77" w:rsidP="005A2CB4">
      <w:pPr>
        <w:pStyle w:val="Odrazky"/>
      </w:pPr>
      <w:r w:rsidRPr="00DB1748">
        <w:t>osvojili si základní vědomosti a dovednosti z psychologie, uvědomovali si její přínos pro poznání člověka i společnosti a pro výchovně-vzdělávací činnost s dětmi;</w:t>
      </w:r>
    </w:p>
    <w:p w14:paraId="72B09D94" w14:textId="73305499" w:rsidR="003C7D77" w:rsidRPr="00DB1748" w:rsidRDefault="003C7D77" w:rsidP="005A2CB4">
      <w:pPr>
        <w:pStyle w:val="Odrazky"/>
      </w:pPr>
      <w:r w:rsidRPr="00DB1748">
        <w:lastRenderedPageBreak/>
        <w:t>dovedli využívat poznatky a dovednosti z pedagogiky, zejména pedagogiky volného času, a z psychologie při práci s dětmi ve volném čase a při poskytování pedagogické podpory dětem se speciálními vzdělávacími potřebami a dětem nadaným;</w:t>
      </w:r>
    </w:p>
    <w:p w14:paraId="202A6B0B" w14:textId="51EBC87E" w:rsidR="003C7D77" w:rsidRPr="00DB1748" w:rsidRDefault="003C7D77" w:rsidP="005A2CB4">
      <w:pPr>
        <w:pStyle w:val="Odrazky"/>
      </w:pPr>
      <w:r w:rsidRPr="00DB1748">
        <w:t>uměli připravovat, realizovat a vyhodnocovat různé aktivity pro volnočasovou a zájmovou činnost dětí</w:t>
      </w:r>
      <w:r w:rsidR="000737C2" w:rsidRPr="00DB1748">
        <w:t>;</w:t>
      </w:r>
    </w:p>
    <w:p w14:paraId="5D7771C6" w14:textId="02B03B31" w:rsidR="000737C2" w:rsidRPr="00DB1748" w:rsidRDefault="000737C2" w:rsidP="005A2CB4">
      <w:pPr>
        <w:pStyle w:val="Odrazky"/>
      </w:pPr>
      <w:r w:rsidRPr="00DB1748">
        <w:t xml:space="preserve">získali hlubší vědomosti a dovednosti v předmětu své specializace a </w:t>
      </w:r>
      <w:r w:rsidR="003F756F" w:rsidRPr="00DB1748">
        <w:t>uměli</w:t>
      </w:r>
      <w:r w:rsidRPr="00DB1748">
        <w:t xml:space="preserve"> je používat pro podporu aktivního využívání volného času a zájmové orientace dětí;</w:t>
      </w:r>
    </w:p>
    <w:p w14:paraId="2B90B0D8" w14:textId="2814F616" w:rsidR="000737C2" w:rsidRPr="00DB1748" w:rsidRDefault="000737C2" w:rsidP="005A2CB4">
      <w:pPr>
        <w:pStyle w:val="Odrazky"/>
      </w:pPr>
      <w:r w:rsidRPr="00DB1748">
        <w:t>osvojili si základy spolupráce s dalšími pedagogickými pracovníky a s jinými odborníky nebo institucemi (kulturními, zájmovými atp.);</w:t>
      </w:r>
    </w:p>
    <w:p w14:paraId="47315FCA" w14:textId="418D8978" w:rsidR="000737C2" w:rsidRPr="00DB1748" w:rsidRDefault="000737C2" w:rsidP="005A2CB4">
      <w:pPr>
        <w:pStyle w:val="Odrazky"/>
      </w:pPr>
      <w:r w:rsidRPr="00DB1748">
        <w:t>osvojili si základní metody vědecké práce a dovednosti a návyky potřebné pro terciární studium včetně řízení vlastní učební činnosti.</w:t>
      </w:r>
    </w:p>
    <w:p w14:paraId="68DF15D0" w14:textId="77777777" w:rsidR="00DF5CF4" w:rsidRPr="00DB1748" w:rsidRDefault="00435EB6" w:rsidP="00711F0E">
      <w:pPr>
        <w:pStyle w:val="Nadpis3"/>
        <w:rPr>
          <w:rFonts w:eastAsia="HelveticaCE-Light"/>
        </w:rPr>
      </w:pPr>
      <w:r w:rsidRPr="00DB1748">
        <w:rPr>
          <w:rFonts w:eastAsia="HelveticaCE-Light"/>
        </w:rPr>
        <w:br w:type="page"/>
      </w:r>
      <w:bookmarkStart w:id="373" w:name="_Toc232112150"/>
      <w:r w:rsidR="00DF5CF4" w:rsidRPr="00DB1748">
        <w:rPr>
          <w:rFonts w:eastAsia="HelveticaCE"/>
        </w:rPr>
        <w:lastRenderedPageBreak/>
        <w:t>Klíčové kompetence</w:t>
      </w:r>
      <w:r w:rsidR="00DF5CF4" w:rsidRPr="00DB1748">
        <w:rPr>
          <w:rFonts w:eastAsia="HelveticaCE-Light"/>
        </w:rPr>
        <w:t xml:space="preserve"> v oblasti volitelných předmětů</w:t>
      </w:r>
      <w:bookmarkEnd w:id="373"/>
    </w:p>
    <w:p w14:paraId="5154C3FF" w14:textId="77777777" w:rsidR="00DF5CF4" w:rsidRPr="00DB1748" w:rsidRDefault="00DF5CF4" w:rsidP="00DF5CF4">
      <w:pPr>
        <w:pStyle w:val="Odstavec"/>
        <w:rPr>
          <w:rFonts w:ascii="TimesNewRoman" w:hAnsi="TimesNewRoman" w:cs="TimesNewRoman"/>
        </w:rPr>
      </w:pPr>
      <w:r w:rsidRPr="00DB1748">
        <w:t xml:space="preserve">Vzdělávání směřuje k tomu, aby absolventi </w:t>
      </w:r>
      <w:r w:rsidR="00435EB6" w:rsidRPr="00DB1748">
        <w:t>(</w:t>
      </w:r>
      <w:r w:rsidRPr="00DB1748">
        <w:t>v oblasti specializace, kterou si podle svého zájmu zvolí</w:t>
      </w:r>
      <w:r w:rsidR="00435EB6" w:rsidRPr="00DB1748">
        <w:t>)</w:t>
      </w:r>
    </w:p>
    <w:p w14:paraId="3BEFFC02" w14:textId="77777777" w:rsidR="00DF5CF4" w:rsidRPr="00DB1748" w:rsidRDefault="00435EB6" w:rsidP="00DF5CF4">
      <w:pPr>
        <w:pStyle w:val="Nadpis6"/>
        <w:rPr>
          <w:rFonts w:eastAsia="HelveticaCE"/>
        </w:rPr>
      </w:pPr>
      <w:r w:rsidRPr="00DB1748">
        <w:rPr>
          <w:rFonts w:eastAsia="HelveticaCE"/>
        </w:rPr>
        <w:t>v</w:t>
      </w:r>
      <w:r w:rsidR="00DF5CF4" w:rsidRPr="00DB1748">
        <w:rPr>
          <w:rFonts w:eastAsia="HelveticaCE"/>
        </w:rPr>
        <w:t>e specializaci hudební výchova:</w:t>
      </w:r>
    </w:p>
    <w:p w14:paraId="0E1DB2D2" w14:textId="6792CDDB" w:rsidR="00297A9C" w:rsidRPr="00DB1748" w:rsidRDefault="00297A9C">
      <w:pPr>
        <w:pStyle w:val="Odrazky"/>
        <w:numPr>
          <w:ilvl w:val="0"/>
          <w:numId w:val="22"/>
        </w:numPr>
        <w:ind w:left="709"/>
      </w:pPr>
      <w:r w:rsidRPr="00DB1748">
        <w:t>získali základní orientaci v dějinách hudby, rozvinuli své dovednosti hudbu vnímat a orientovat s</w:t>
      </w:r>
      <w:r w:rsidR="00357FC7" w:rsidRPr="00DB1748">
        <w:t>e</w:t>
      </w:r>
      <w:r w:rsidRPr="00DB1748">
        <w:t xml:space="preserve"> v ní;</w:t>
      </w:r>
    </w:p>
    <w:p w14:paraId="2461C8A8" w14:textId="77777777" w:rsidR="00297A9C" w:rsidRPr="00DB1748" w:rsidRDefault="00297A9C">
      <w:pPr>
        <w:pStyle w:val="Odrazky"/>
        <w:numPr>
          <w:ilvl w:val="0"/>
          <w:numId w:val="22"/>
        </w:numPr>
        <w:ind w:left="709"/>
      </w:pPr>
      <w:r w:rsidRPr="00DB1748">
        <w:t>vytvořili si hudební, pěvecké a hudebně pohybové dovednosti a návyky;</w:t>
      </w:r>
    </w:p>
    <w:p w14:paraId="565B8882" w14:textId="77777777" w:rsidR="00297A9C" w:rsidRPr="00DB1748" w:rsidRDefault="00297A9C">
      <w:pPr>
        <w:pStyle w:val="Odrazky"/>
        <w:numPr>
          <w:ilvl w:val="0"/>
          <w:numId w:val="22"/>
        </w:numPr>
        <w:ind w:left="709"/>
      </w:pPr>
      <w:r w:rsidRPr="00DB1748">
        <w:t>orientovali se v notovém zápisu, zvládli techniku intonace podle not;</w:t>
      </w:r>
    </w:p>
    <w:p w14:paraId="1090B4E7" w14:textId="77777777" w:rsidR="00297A9C" w:rsidRPr="00DB1748" w:rsidRDefault="00297A9C">
      <w:pPr>
        <w:pStyle w:val="Odrazky"/>
        <w:numPr>
          <w:ilvl w:val="0"/>
          <w:numId w:val="22"/>
        </w:numPr>
        <w:ind w:left="709"/>
      </w:pPr>
      <w:r w:rsidRPr="00DB1748">
        <w:t>získali bohatou zásobu písní různých žánrů;</w:t>
      </w:r>
    </w:p>
    <w:p w14:paraId="1A78B4F2" w14:textId="77777777" w:rsidR="00297A9C" w:rsidRPr="00DB1748" w:rsidRDefault="00297A9C">
      <w:pPr>
        <w:pStyle w:val="Odrazky"/>
        <w:numPr>
          <w:ilvl w:val="0"/>
          <w:numId w:val="22"/>
        </w:numPr>
        <w:ind w:left="709"/>
      </w:pPr>
      <w:r w:rsidRPr="00DB1748">
        <w:t>rozvinuli a prohloubili své dovednosti ve hře na klavír a hudební nástroje Orffova instrumentáře.</w:t>
      </w:r>
    </w:p>
    <w:p w14:paraId="48283B81" w14:textId="77777777" w:rsidR="00DF5CF4" w:rsidRPr="00DB1748" w:rsidRDefault="00435EB6" w:rsidP="00DF5CF4">
      <w:pPr>
        <w:pStyle w:val="Nadpis6"/>
      </w:pPr>
      <w:r w:rsidRPr="00DB1748">
        <w:t>v</w:t>
      </w:r>
      <w:r w:rsidR="00DF5CF4" w:rsidRPr="00DB1748">
        <w:t>e specializaci výtvarná výchova:</w:t>
      </w:r>
    </w:p>
    <w:p w14:paraId="4A7F9B4E" w14:textId="28A6885E" w:rsidR="00475430" w:rsidRPr="00DB1748" w:rsidRDefault="00475430" w:rsidP="00475430">
      <w:pPr>
        <w:pStyle w:val="Odrazky"/>
      </w:pPr>
      <w:r w:rsidRPr="00DB1748">
        <w:t xml:space="preserve">získali základní přehled </w:t>
      </w:r>
      <w:r w:rsidR="00A63F66" w:rsidRPr="00DB1748">
        <w:t>o dějinách</w:t>
      </w:r>
      <w:r w:rsidRPr="00DB1748">
        <w:t xml:space="preserve"> výtvarné kultury;</w:t>
      </w:r>
    </w:p>
    <w:p w14:paraId="1C75D834" w14:textId="77777777" w:rsidR="00475430" w:rsidRPr="00DB1748" w:rsidRDefault="00475430" w:rsidP="00475430">
      <w:pPr>
        <w:pStyle w:val="Odrazky"/>
      </w:pPr>
      <w:r w:rsidRPr="00DB1748">
        <w:t>zvládli klasické malířské a grafické techniky, modelování, keramiku, popř. některé nekonvenční techniky;</w:t>
      </w:r>
    </w:p>
    <w:p w14:paraId="6FF406B3" w14:textId="709D4976" w:rsidR="00475430" w:rsidRPr="00DB1748" w:rsidRDefault="00475430" w:rsidP="00475430">
      <w:pPr>
        <w:pStyle w:val="Odrazky"/>
      </w:pPr>
      <w:r w:rsidRPr="00DB1748">
        <w:t>rozvinuli svou dovednost zobrazovat podle modelů i podle fantazie.</w:t>
      </w:r>
    </w:p>
    <w:p w14:paraId="5D181EDD" w14:textId="55E42EE4" w:rsidR="00C94628" w:rsidRPr="00DB1748" w:rsidRDefault="00C94628" w:rsidP="00C94628">
      <w:pPr>
        <w:pStyle w:val="Odrazky"/>
      </w:pPr>
      <w:r w:rsidRPr="00DB1748">
        <w:t>získali hlubší vědomosti a dovednosti a uměli je používat pro podporu aktivního využívání volného času a zájmové orientace dětí, dospělých.</w:t>
      </w:r>
    </w:p>
    <w:p w14:paraId="7FB1E9A0" w14:textId="77777777" w:rsidR="00DF5CF4" w:rsidRPr="00DB1748" w:rsidRDefault="00435EB6" w:rsidP="00DF5CF4">
      <w:pPr>
        <w:pStyle w:val="Nadpis6"/>
      </w:pPr>
      <w:r w:rsidRPr="00DB1748">
        <w:t>v</w:t>
      </w:r>
      <w:r w:rsidR="00DF5CF4" w:rsidRPr="00DB1748">
        <w:t>e specializaci tělesná výchova:</w:t>
      </w:r>
    </w:p>
    <w:p w14:paraId="675C8ED7" w14:textId="77777777" w:rsidR="00DF5CF4" w:rsidRPr="00DB1748" w:rsidRDefault="00DF5CF4" w:rsidP="005A2CB4">
      <w:pPr>
        <w:pStyle w:val="Odrazky"/>
      </w:pPr>
      <w:r w:rsidRPr="00DB1748">
        <w:t>získali a prohloubili dovednosti prakticky realizovat tělovýchovný proces i různé formy sportovního tréninku;</w:t>
      </w:r>
    </w:p>
    <w:p w14:paraId="64E0C7B6" w14:textId="77777777" w:rsidR="00DF5CF4" w:rsidRPr="00DB1748" w:rsidRDefault="00DF5CF4" w:rsidP="005A2CB4">
      <w:pPr>
        <w:pStyle w:val="Odrazky"/>
      </w:pPr>
      <w:r w:rsidRPr="00DB1748">
        <w:t>na základě získaných znalostí odborně teoreticky zdůvodňovali správnost tělovýchovného procesu;</w:t>
      </w:r>
    </w:p>
    <w:p w14:paraId="1E5A89C1" w14:textId="77777777" w:rsidR="00DF5CF4" w:rsidRPr="00DB1748" w:rsidRDefault="00DF5CF4" w:rsidP="005A2CB4">
      <w:pPr>
        <w:pStyle w:val="Odrazky"/>
      </w:pPr>
      <w:r w:rsidRPr="00DB1748">
        <w:t>ovládali teoreticky i prakticky základní i speciální pohybové dovednosti ve všech hlavních druzích sportu;</w:t>
      </w:r>
    </w:p>
    <w:p w14:paraId="12637587" w14:textId="77777777" w:rsidR="00DF5CF4" w:rsidRPr="00DB1748" w:rsidRDefault="00DF5CF4" w:rsidP="005A2CB4">
      <w:pPr>
        <w:pStyle w:val="Odrazky"/>
      </w:pPr>
      <w:r w:rsidRPr="00DB1748">
        <w:t>směřovali k vyšší tělesné zdatnosti a výkonnosti.</w:t>
      </w:r>
    </w:p>
    <w:p w14:paraId="0CA0694E" w14:textId="77777777" w:rsidR="00DF5CF4" w:rsidRPr="00DB1748" w:rsidRDefault="00435EB6" w:rsidP="00DF5CF4">
      <w:pPr>
        <w:pStyle w:val="Nadpis6"/>
      </w:pPr>
      <w:r w:rsidRPr="00DB1748">
        <w:t>v</w:t>
      </w:r>
      <w:r w:rsidR="00DF5CF4" w:rsidRPr="00DB1748">
        <w:t>e specializaci dramatická výchova:</w:t>
      </w:r>
    </w:p>
    <w:p w14:paraId="00F47DBA" w14:textId="77777777" w:rsidR="00DF5CF4" w:rsidRPr="00DB1748" w:rsidRDefault="00DF5CF4" w:rsidP="005A2CB4">
      <w:pPr>
        <w:pStyle w:val="Odrazky"/>
      </w:pPr>
      <w:r w:rsidRPr="00DB1748">
        <w:t>ovládli metody dramatické výchovy, techniky dramatizace hry, dramatického cvičení a</w:t>
      </w:r>
      <w:r w:rsidR="00BA04BD" w:rsidRPr="00DB1748">
        <w:t> </w:t>
      </w:r>
      <w:r w:rsidRPr="00DB1748">
        <w:t>improvizace;</w:t>
      </w:r>
    </w:p>
    <w:p w14:paraId="3E87F860" w14:textId="77777777" w:rsidR="00DF5CF4" w:rsidRPr="00DB1748" w:rsidRDefault="00DF5CF4" w:rsidP="005A2CB4">
      <w:pPr>
        <w:pStyle w:val="Odrazky"/>
      </w:pPr>
      <w:r w:rsidRPr="00DB1748">
        <w:t xml:space="preserve">osvojili si a prohloubili své praktické </w:t>
      </w:r>
      <w:r w:rsidR="007A242A" w:rsidRPr="00DB1748">
        <w:t>dovednosti i teoretické</w:t>
      </w:r>
      <w:r w:rsidRPr="00DB1748">
        <w:t xml:space="preserve"> znalosti rétoriky a sociální komunikace;</w:t>
      </w:r>
    </w:p>
    <w:p w14:paraId="01505060" w14:textId="77777777" w:rsidR="00DF5CF4" w:rsidRPr="00DB1748" w:rsidRDefault="00DF5CF4" w:rsidP="005A2CB4">
      <w:pPr>
        <w:pStyle w:val="Odrazky"/>
      </w:pPr>
      <w:r w:rsidRPr="00DB1748">
        <w:t>získali dovednosti potřebné k </w:t>
      </w:r>
      <w:r w:rsidR="007A242A" w:rsidRPr="00DB1748">
        <w:t>dramatizaci jednoduché</w:t>
      </w:r>
      <w:r w:rsidRPr="00DB1748">
        <w:t xml:space="preserve"> literární předlohy;</w:t>
      </w:r>
    </w:p>
    <w:p w14:paraId="0128151F" w14:textId="77777777" w:rsidR="00DF5CF4" w:rsidRPr="00DB1748" w:rsidRDefault="00DF5CF4" w:rsidP="005A2CB4">
      <w:pPr>
        <w:pStyle w:val="Odrazky"/>
      </w:pPr>
      <w:r w:rsidRPr="00DB1748">
        <w:t>získali základní přehled o druzích divadelního umění a současné divadelní tvorby.</w:t>
      </w:r>
    </w:p>
    <w:p w14:paraId="79BEFA1C" w14:textId="77777777" w:rsidR="00DF5CF4" w:rsidRPr="00DB1748" w:rsidRDefault="00435EB6" w:rsidP="00DF5CF4">
      <w:pPr>
        <w:pStyle w:val="Nadpis6"/>
      </w:pPr>
      <w:r w:rsidRPr="00DB1748">
        <w:t>v</w:t>
      </w:r>
      <w:r w:rsidR="00DF5CF4" w:rsidRPr="00DB1748">
        <w:t> humanitních studiích:</w:t>
      </w:r>
    </w:p>
    <w:p w14:paraId="2E8E0430" w14:textId="77777777" w:rsidR="00DF5CF4" w:rsidRPr="00DB1748" w:rsidRDefault="00DF5CF4" w:rsidP="005A2CB4">
      <w:pPr>
        <w:pStyle w:val="Odrazky"/>
      </w:pPr>
      <w:r w:rsidRPr="00DB1748">
        <w:t xml:space="preserve"> porozuměli kulturní diver</w:t>
      </w:r>
      <w:r w:rsidR="002E1335" w:rsidRPr="00DB1748">
        <w:t>z</w:t>
      </w:r>
      <w:r w:rsidR="00CC36D1" w:rsidRPr="00DB1748">
        <w:t>itě</w:t>
      </w:r>
      <w:r w:rsidRPr="00DB1748">
        <w:t>, byli schopni kulturní pluralitu respektovat ve své práci s mládeží nebo dospělými;</w:t>
      </w:r>
    </w:p>
    <w:p w14:paraId="194361E8" w14:textId="77777777" w:rsidR="00DF5CF4" w:rsidRPr="00DB1748" w:rsidRDefault="00DF5CF4" w:rsidP="005A2CB4">
      <w:pPr>
        <w:pStyle w:val="Odrazky"/>
      </w:pPr>
      <w:r w:rsidRPr="00DB1748">
        <w:t>získali vědomosti o problematice vzniku a vývoje moderních národů a etnických skupin a</w:t>
      </w:r>
      <w:r w:rsidR="00BA04BD" w:rsidRPr="00DB1748">
        <w:t> </w:t>
      </w:r>
      <w:r w:rsidRPr="00DB1748">
        <w:t>o jejich soužití především v Evropě;</w:t>
      </w:r>
    </w:p>
    <w:p w14:paraId="490FCB29" w14:textId="77777777" w:rsidR="00DF5CF4" w:rsidRPr="00DB1748" w:rsidRDefault="00DF5CF4" w:rsidP="005A2CB4">
      <w:pPr>
        <w:pStyle w:val="Odrazky"/>
      </w:pPr>
      <w:r w:rsidRPr="00DB1748">
        <w:t>naučili se logicky usuzovat a formulovat své myšlenky;</w:t>
      </w:r>
    </w:p>
    <w:p w14:paraId="7DF1C17A" w14:textId="77777777" w:rsidR="00DF5CF4" w:rsidRPr="00DB1748" w:rsidRDefault="00DF5CF4" w:rsidP="005A2CB4">
      <w:pPr>
        <w:pStyle w:val="Odrazky"/>
      </w:pPr>
      <w:r w:rsidRPr="00DB1748">
        <w:t>získali dovednosti vychovávat k bezkonfliktnímu soužití v multikulturním prostředí;</w:t>
      </w:r>
    </w:p>
    <w:p w14:paraId="3E986081" w14:textId="77777777" w:rsidR="00DF5CF4" w:rsidRPr="00DB1748" w:rsidRDefault="00DF5CF4" w:rsidP="005A2CB4">
      <w:pPr>
        <w:pStyle w:val="Odrazky"/>
      </w:pPr>
      <w:r w:rsidRPr="00DB1748">
        <w:t>získali dovednosti a vědomosti potřebné pro kritické sledování médií;</w:t>
      </w:r>
    </w:p>
    <w:p w14:paraId="76BB0003" w14:textId="77777777" w:rsidR="002461E3" w:rsidRPr="00DB1748" w:rsidRDefault="00DF5CF4" w:rsidP="0019401C">
      <w:pPr>
        <w:pStyle w:val="Odrazky"/>
      </w:pPr>
      <w:r w:rsidRPr="00DB1748">
        <w:lastRenderedPageBreak/>
        <w:t>osvojili si základní přehled dějin kultury a získali dovednosti využívat kulturu v užším slova smyslu pro práci s mládeží a dospělými</w:t>
      </w:r>
      <w:r w:rsidR="006A1072" w:rsidRPr="00DB1748">
        <w:t>.</w:t>
      </w:r>
    </w:p>
    <w:p w14:paraId="7EFC7A68" w14:textId="753E9763" w:rsidR="00FE1072" w:rsidRPr="00DB1748" w:rsidRDefault="00FE1072" w:rsidP="00487E51">
      <w:pPr>
        <w:pStyle w:val="Nadpis2"/>
        <w:rPr>
          <w:rFonts w:eastAsia="HelveticaCE"/>
        </w:rPr>
      </w:pPr>
      <w:bookmarkStart w:id="374" w:name="_Toc232112151"/>
      <w:r w:rsidRPr="00DB1748">
        <w:rPr>
          <w:rFonts w:eastAsia="HelveticaCE"/>
        </w:rPr>
        <w:t>Zp</w:t>
      </w:r>
      <w:r w:rsidRPr="00DB1748">
        <w:rPr>
          <w:rFonts w:eastAsia="HelveticaCE" w:hint="eastAsia"/>
        </w:rPr>
        <w:t>ů</w:t>
      </w:r>
      <w:r w:rsidRPr="00DB1748">
        <w:rPr>
          <w:rFonts w:eastAsia="HelveticaCE"/>
        </w:rPr>
        <w:t>sob ukon</w:t>
      </w:r>
      <w:r w:rsidRPr="00DB1748">
        <w:rPr>
          <w:rFonts w:eastAsia="HelveticaCE" w:hint="eastAsia"/>
        </w:rPr>
        <w:t>č</w:t>
      </w:r>
      <w:r w:rsidRPr="00DB1748">
        <w:rPr>
          <w:rFonts w:eastAsia="HelveticaCE"/>
        </w:rPr>
        <w:t>eni vzd</w:t>
      </w:r>
      <w:r w:rsidRPr="00DB1748">
        <w:rPr>
          <w:rFonts w:eastAsia="HelveticaCE" w:hint="eastAsia"/>
        </w:rPr>
        <w:t>ě</w:t>
      </w:r>
      <w:r w:rsidRPr="00DB1748">
        <w:rPr>
          <w:rFonts w:eastAsia="HelveticaCE"/>
        </w:rPr>
        <w:t>lávání a potvrzení dosa</w:t>
      </w:r>
      <w:r w:rsidRPr="00DB1748">
        <w:rPr>
          <w:rFonts w:eastAsia="HelveticaCE" w:hint="eastAsia"/>
        </w:rPr>
        <w:t>ž</w:t>
      </w:r>
      <w:r w:rsidRPr="00DB1748">
        <w:rPr>
          <w:rFonts w:eastAsia="HelveticaCE"/>
        </w:rPr>
        <w:t>eného vzd</w:t>
      </w:r>
      <w:r w:rsidRPr="00DB1748">
        <w:rPr>
          <w:rFonts w:eastAsia="HelveticaCE" w:hint="eastAsia"/>
        </w:rPr>
        <w:t>ě</w:t>
      </w:r>
      <w:r w:rsidRPr="00DB1748">
        <w:rPr>
          <w:rFonts w:eastAsia="HelveticaCE"/>
        </w:rPr>
        <w:t>lání, stupe</w:t>
      </w:r>
      <w:r w:rsidRPr="00DB1748">
        <w:rPr>
          <w:rFonts w:eastAsia="HelveticaCE" w:hint="eastAsia"/>
        </w:rPr>
        <w:t>ň</w:t>
      </w:r>
      <w:r w:rsidRPr="00DB1748">
        <w:rPr>
          <w:rFonts w:eastAsia="HelveticaCE"/>
        </w:rPr>
        <w:t xml:space="preserve"> dosa</w:t>
      </w:r>
      <w:r w:rsidRPr="00DB1748">
        <w:rPr>
          <w:rFonts w:eastAsia="HelveticaCE" w:hint="eastAsia"/>
        </w:rPr>
        <w:t>ž</w:t>
      </w:r>
      <w:r w:rsidRPr="00DB1748">
        <w:rPr>
          <w:rFonts w:eastAsia="HelveticaCE"/>
        </w:rPr>
        <w:t>eného vzd</w:t>
      </w:r>
      <w:r w:rsidRPr="00DB1748">
        <w:rPr>
          <w:rFonts w:eastAsia="HelveticaCE" w:hint="eastAsia"/>
        </w:rPr>
        <w:t>ě</w:t>
      </w:r>
      <w:r w:rsidRPr="00DB1748">
        <w:rPr>
          <w:rFonts w:eastAsia="HelveticaCE"/>
        </w:rPr>
        <w:t>lání</w:t>
      </w:r>
      <w:bookmarkEnd w:id="374"/>
    </w:p>
    <w:p w14:paraId="0DE7CE60" w14:textId="78F923C0" w:rsidR="007A44E5" w:rsidRPr="00DB1748" w:rsidRDefault="007A44E5" w:rsidP="007A44E5">
      <w:pPr>
        <w:pStyle w:val="Odstavec"/>
        <w:rPr>
          <w:rFonts w:eastAsia="TimesNewRoman"/>
        </w:rPr>
      </w:pPr>
      <w:r w:rsidRPr="00DB1748">
        <w:rPr>
          <w:rFonts w:eastAsia="TimesNewRoman"/>
        </w:rPr>
        <w:t>Studium se ukončuje maturitn</w:t>
      </w:r>
      <w:r w:rsidRPr="00DB1748">
        <w:rPr>
          <w:rFonts w:eastAsia="TimesNewRoman" w:hint="eastAsia"/>
        </w:rPr>
        <w:t>í</w:t>
      </w:r>
      <w:r w:rsidRPr="00DB1748">
        <w:rPr>
          <w:rFonts w:eastAsia="TimesNewRoman"/>
        </w:rPr>
        <w:t xml:space="preserve"> zkou</w:t>
      </w:r>
      <w:r w:rsidRPr="00DB1748">
        <w:rPr>
          <w:rFonts w:eastAsia="TimesNewRoman" w:hint="eastAsia"/>
        </w:rPr>
        <w:t>š</w:t>
      </w:r>
      <w:r w:rsidRPr="00DB1748">
        <w:rPr>
          <w:rFonts w:eastAsia="TimesNewRoman"/>
        </w:rPr>
        <w:t>kou; dokladem o z</w:t>
      </w:r>
      <w:r w:rsidRPr="00DB1748">
        <w:rPr>
          <w:rFonts w:eastAsia="TimesNewRoman" w:hint="eastAsia"/>
        </w:rPr>
        <w:t>í</w:t>
      </w:r>
      <w:r w:rsidRPr="00DB1748">
        <w:rPr>
          <w:rFonts w:eastAsia="TimesNewRoman"/>
        </w:rPr>
        <w:t>sk</w:t>
      </w:r>
      <w:r w:rsidRPr="00DB1748">
        <w:rPr>
          <w:rFonts w:eastAsia="TimesNewRoman" w:hint="eastAsia"/>
        </w:rPr>
        <w:t>á</w:t>
      </w:r>
      <w:r w:rsidRPr="00DB1748">
        <w:rPr>
          <w:rFonts w:eastAsia="TimesNewRoman"/>
        </w:rPr>
        <w:t>n</w:t>
      </w:r>
      <w:r w:rsidRPr="00DB1748">
        <w:rPr>
          <w:rFonts w:eastAsia="TimesNewRoman" w:hint="eastAsia"/>
        </w:rPr>
        <w:t>í</w:t>
      </w:r>
      <w:r w:rsidRPr="00DB1748">
        <w:rPr>
          <w:rFonts w:eastAsia="TimesNewRoman"/>
        </w:rPr>
        <w:t xml:space="preserve"> st</w:t>
      </w:r>
      <w:r w:rsidRPr="00DB1748">
        <w:rPr>
          <w:rFonts w:eastAsia="TimesNewRoman" w:hint="eastAsia"/>
        </w:rPr>
        <w:t>ř</w:t>
      </w:r>
      <w:r w:rsidRPr="00DB1748">
        <w:rPr>
          <w:rFonts w:eastAsia="TimesNewRoman"/>
        </w:rPr>
        <w:t>edn</w:t>
      </w:r>
      <w:r w:rsidRPr="00DB1748">
        <w:rPr>
          <w:rFonts w:eastAsia="TimesNewRoman" w:hint="eastAsia"/>
        </w:rPr>
        <w:t>í</w:t>
      </w:r>
      <w:r w:rsidRPr="00DB1748">
        <w:rPr>
          <w:rFonts w:eastAsia="TimesNewRoman"/>
        </w:rPr>
        <w:t>ho vzd</w:t>
      </w:r>
      <w:r w:rsidRPr="00DB1748">
        <w:rPr>
          <w:rFonts w:eastAsia="TimesNewRoman" w:hint="eastAsia"/>
        </w:rPr>
        <w:t>ě</w:t>
      </w:r>
      <w:r w:rsidRPr="00DB1748">
        <w:rPr>
          <w:rFonts w:eastAsia="TimesNewRoman"/>
        </w:rPr>
        <w:t>l</w:t>
      </w:r>
      <w:r w:rsidRPr="00DB1748">
        <w:rPr>
          <w:rFonts w:eastAsia="TimesNewRoman" w:hint="eastAsia"/>
        </w:rPr>
        <w:t>á</w:t>
      </w:r>
      <w:r w:rsidRPr="00DB1748">
        <w:rPr>
          <w:rFonts w:eastAsia="TimesNewRoman"/>
        </w:rPr>
        <w:t>n</w:t>
      </w:r>
      <w:r w:rsidRPr="00DB1748">
        <w:rPr>
          <w:rFonts w:eastAsia="TimesNewRoman" w:hint="eastAsia"/>
        </w:rPr>
        <w:t>í</w:t>
      </w:r>
      <w:r w:rsidRPr="00DB1748">
        <w:rPr>
          <w:rFonts w:eastAsia="TimesNewRoman"/>
        </w:rPr>
        <w:t xml:space="preserve"> s maturitn</w:t>
      </w:r>
      <w:r w:rsidRPr="00DB1748">
        <w:rPr>
          <w:rFonts w:eastAsia="TimesNewRoman" w:hint="eastAsia"/>
        </w:rPr>
        <w:t>í</w:t>
      </w:r>
      <w:r w:rsidRPr="00DB1748">
        <w:rPr>
          <w:rFonts w:eastAsia="TimesNewRoman"/>
        </w:rPr>
        <w:t xml:space="preserve"> zkou</w:t>
      </w:r>
      <w:r w:rsidRPr="00DB1748">
        <w:rPr>
          <w:rFonts w:eastAsia="TimesNewRoman" w:hint="eastAsia"/>
        </w:rPr>
        <w:t>š</w:t>
      </w:r>
      <w:r w:rsidRPr="00DB1748">
        <w:rPr>
          <w:rFonts w:eastAsia="TimesNewRoman"/>
        </w:rPr>
        <w:t>kou je vysv</w:t>
      </w:r>
      <w:r w:rsidRPr="00DB1748">
        <w:rPr>
          <w:rFonts w:eastAsia="TimesNewRoman" w:hint="eastAsia"/>
        </w:rPr>
        <w:t>ě</w:t>
      </w:r>
      <w:r w:rsidRPr="00DB1748">
        <w:rPr>
          <w:rFonts w:eastAsia="TimesNewRoman"/>
        </w:rPr>
        <w:t>d</w:t>
      </w:r>
      <w:r w:rsidRPr="00DB1748">
        <w:rPr>
          <w:rFonts w:eastAsia="TimesNewRoman" w:hint="eastAsia"/>
        </w:rPr>
        <w:t>č</w:t>
      </w:r>
      <w:r w:rsidRPr="00DB1748">
        <w:rPr>
          <w:rFonts w:eastAsia="TimesNewRoman"/>
        </w:rPr>
        <w:t>en</w:t>
      </w:r>
      <w:r w:rsidRPr="00DB1748">
        <w:rPr>
          <w:rFonts w:eastAsia="TimesNewRoman" w:hint="eastAsia"/>
        </w:rPr>
        <w:t>í</w:t>
      </w:r>
      <w:r w:rsidRPr="00DB1748">
        <w:rPr>
          <w:rFonts w:eastAsia="TimesNewRoman"/>
        </w:rPr>
        <w:t xml:space="preserve"> o maturitn</w:t>
      </w:r>
      <w:r w:rsidRPr="00DB1748">
        <w:rPr>
          <w:rFonts w:eastAsia="TimesNewRoman" w:hint="eastAsia"/>
        </w:rPr>
        <w:t>í</w:t>
      </w:r>
      <w:r w:rsidRPr="00DB1748">
        <w:rPr>
          <w:rFonts w:eastAsia="TimesNewRoman"/>
        </w:rPr>
        <w:t xml:space="preserve"> zkou</w:t>
      </w:r>
      <w:r w:rsidRPr="00DB1748">
        <w:rPr>
          <w:rFonts w:eastAsia="TimesNewRoman" w:hint="eastAsia"/>
        </w:rPr>
        <w:t>š</w:t>
      </w:r>
      <w:r w:rsidRPr="00DB1748">
        <w:rPr>
          <w:rFonts w:eastAsia="TimesNewRoman"/>
        </w:rPr>
        <w:t>ce. Kon</w:t>
      </w:r>
      <w:r w:rsidRPr="00DB1748">
        <w:rPr>
          <w:rFonts w:eastAsia="TimesNewRoman" w:hint="eastAsia"/>
        </w:rPr>
        <w:t>á</w:t>
      </w:r>
      <w:r w:rsidRPr="00DB1748">
        <w:rPr>
          <w:rFonts w:eastAsia="TimesNewRoman"/>
        </w:rPr>
        <w:t>n</w:t>
      </w:r>
      <w:r w:rsidRPr="00DB1748">
        <w:rPr>
          <w:rFonts w:eastAsia="TimesNewRoman" w:hint="eastAsia"/>
        </w:rPr>
        <w:t>í</w:t>
      </w:r>
      <w:r w:rsidRPr="00DB1748">
        <w:rPr>
          <w:rFonts w:eastAsia="TimesNewRoman"/>
        </w:rPr>
        <w:t xml:space="preserve"> maturitn</w:t>
      </w:r>
      <w:r w:rsidRPr="00DB1748">
        <w:rPr>
          <w:rFonts w:eastAsia="TimesNewRoman" w:hint="eastAsia"/>
        </w:rPr>
        <w:t>í</w:t>
      </w:r>
      <w:r w:rsidRPr="00DB1748">
        <w:rPr>
          <w:rFonts w:eastAsia="TimesNewRoman"/>
        </w:rPr>
        <w:t xml:space="preserve"> zkou</w:t>
      </w:r>
      <w:r w:rsidRPr="00DB1748">
        <w:rPr>
          <w:rFonts w:eastAsia="TimesNewRoman" w:hint="eastAsia"/>
        </w:rPr>
        <w:t>š</w:t>
      </w:r>
      <w:r w:rsidRPr="00DB1748">
        <w:rPr>
          <w:rFonts w:eastAsia="TimesNewRoman"/>
        </w:rPr>
        <w:t xml:space="preserve">ky se </w:t>
      </w:r>
      <w:r w:rsidRPr="00DB1748">
        <w:rPr>
          <w:rFonts w:eastAsia="TimesNewRoman" w:hint="eastAsia"/>
        </w:rPr>
        <w:t>ří</w:t>
      </w:r>
      <w:r w:rsidRPr="00DB1748">
        <w:rPr>
          <w:rFonts w:eastAsia="TimesNewRoman"/>
        </w:rPr>
        <w:t>d</w:t>
      </w:r>
      <w:r w:rsidRPr="00DB1748">
        <w:rPr>
          <w:rFonts w:eastAsia="TimesNewRoman" w:hint="eastAsia"/>
        </w:rPr>
        <w:t>í</w:t>
      </w:r>
      <w:r w:rsidRPr="00DB1748">
        <w:rPr>
          <w:rFonts w:eastAsia="TimesNewRoman"/>
        </w:rPr>
        <w:t xml:space="preserve"> Školsk</w:t>
      </w:r>
      <w:r w:rsidRPr="00DB1748">
        <w:rPr>
          <w:rFonts w:eastAsia="TimesNewRoman" w:hint="eastAsia"/>
        </w:rPr>
        <w:t>ý</w:t>
      </w:r>
      <w:r w:rsidRPr="00DB1748">
        <w:rPr>
          <w:rFonts w:eastAsia="TimesNewRoman"/>
        </w:rPr>
        <w:t>m z</w:t>
      </w:r>
      <w:r w:rsidRPr="00DB1748">
        <w:rPr>
          <w:rFonts w:eastAsia="TimesNewRoman" w:hint="eastAsia"/>
        </w:rPr>
        <w:t>á</w:t>
      </w:r>
      <w:r w:rsidRPr="00DB1748">
        <w:rPr>
          <w:rFonts w:eastAsia="TimesNewRoman"/>
        </w:rPr>
        <w:t>konem a p</w:t>
      </w:r>
      <w:r w:rsidRPr="00DB1748">
        <w:rPr>
          <w:rFonts w:eastAsia="TimesNewRoman" w:hint="eastAsia"/>
        </w:rPr>
        <w:t>ří</w:t>
      </w:r>
      <w:r w:rsidRPr="00DB1748">
        <w:rPr>
          <w:rFonts w:eastAsia="TimesNewRoman"/>
        </w:rPr>
        <w:t>slu</w:t>
      </w:r>
      <w:r w:rsidRPr="00DB1748">
        <w:rPr>
          <w:rFonts w:eastAsia="TimesNewRoman" w:hint="eastAsia"/>
        </w:rPr>
        <w:t>š</w:t>
      </w:r>
      <w:r w:rsidRPr="00DB1748">
        <w:rPr>
          <w:rFonts w:eastAsia="TimesNewRoman"/>
        </w:rPr>
        <w:t>n</w:t>
      </w:r>
      <w:r w:rsidRPr="00DB1748">
        <w:rPr>
          <w:rFonts w:eastAsia="TimesNewRoman" w:hint="eastAsia"/>
        </w:rPr>
        <w:t>ý</w:t>
      </w:r>
      <w:r w:rsidRPr="00DB1748">
        <w:rPr>
          <w:rFonts w:eastAsia="TimesNewRoman"/>
        </w:rPr>
        <w:t>m prov</w:t>
      </w:r>
      <w:r w:rsidRPr="00DB1748">
        <w:rPr>
          <w:rFonts w:eastAsia="TimesNewRoman" w:hint="eastAsia"/>
        </w:rPr>
        <w:t>á</w:t>
      </w:r>
      <w:r w:rsidRPr="00DB1748">
        <w:rPr>
          <w:rFonts w:eastAsia="TimesNewRoman"/>
        </w:rPr>
        <w:t>d</w:t>
      </w:r>
      <w:r w:rsidRPr="00DB1748">
        <w:rPr>
          <w:rFonts w:eastAsia="TimesNewRoman" w:hint="eastAsia"/>
        </w:rPr>
        <w:t>ě</w:t>
      </w:r>
      <w:r w:rsidRPr="00DB1748">
        <w:rPr>
          <w:rFonts w:eastAsia="TimesNewRoman"/>
        </w:rPr>
        <w:t>c</w:t>
      </w:r>
      <w:r w:rsidRPr="00DB1748">
        <w:rPr>
          <w:rFonts w:eastAsia="TimesNewRoman" w:hint="eastAsia"/>
        </w:rPr>
        <w:t>í</w:t>
      </w:r>
      <w:r w:rsidRPr="00DB1748">
        <w:rPr>
          <w:rFonts w:eastAsia="TimesNewRoman"/>
        </w:rPr>
        <w:t>m pr</w:t>
      </w:r>
      <w:r w:rsidRPr="00DB1748">
        <w:rPr>
          <w:rFonts w:eastAsia="TimesNewRoman" w:hint="eastAsia"/>
        </w:rPr>
        <w:t>á</w:t>
      </w:r>
      <w:r w:rsidRPr="00DB1748">
        <w:rPr>
          <w:rFonts w:eastAsia="TimesNewRoman"/>
        </w:rPr>
        <w:t>vn</w:t>
      </w:r>
      <w:r w:rsidRPr="00DB1748">
        <w:rPr>
          <w:rFonts w:eastAsia="TimesNewRoman" w:hint="eastAsia"/>
        </w:rPr>
        <w:t>í</w:t>
      </w:r>
      <w:r w:rsidRPr="00DB1748">
        <w:rPr>
          <w:rFonts w:eastAsia="TimesNewRoman"/>
        </w:rPr>
        <w:t>m p</w:t>
      </w:r>
      <w:r w:rsidRPr="00DB1748">
        <w:rPr>
          <w:rFonts w:eastAsia="TimesNewRoman" w:hint="eastAsia"/>
        </w:rPr>
        <w:t>ř</w:t>
      </w:r>
      <w:r w:rsidRPr="00DB1748">
        <w:rPr>
          <w:rFonts w:eastAsia="TimesNewRoman"/>
        </w:rPr>
        <w:t>edpisem.</w:t>
      </w:r>
      <w:r w:rsidR="0080797F" w:rsidRPr="00DB1748">
        <w:rPr>
          <w:rFonts w:eastAsia="TimesNewRoman"/>
        </w:rPr>
        <w:t xml:space="preserve"> </w:t>
      </w:r>
    </w:p>
    <w:p w14:paraId="23C59C35" w14:textId="4DE58C7E" w:rsidR="0080797F" w:rsidRPr="00DB1748" w:rsidRDefault="0080797F" w:rsidP="0080797F">
      <w:pPr>
        <w:pStyle w:val="Default"/>
        <w:spacing w:after="88"/>
        <w:rPr>
          <w:color w:val="auto"/>
          <w:sz w:val="23"/>
          <w:szCs w:val="23"/>
        </w:rPr>
      </w:pPr>
      <w:r w:rsidRPr="00DB1748">
        <w:rPr>
          <w:color w:val="auto"/>
          <w:sz w:val="23"/>
          <w:szCs w:val="23"/>
        </w:rPr>
        <w:t xml:space="preserve">Stupeň dosaženého vzdělání je střední vzdělání s maturitní zkouškou, kvalifikační úroveň EQF 4. </w:t>
      </w:r>
    </w:p>
    <w:p w14:paraId="6DEE90F2" w14:textId="77777777" w:rsidR="00882922" w:rsidRPr="00DB1748" w:rsidRDefault="00882922" w:rsidP="00982F29">
      <w:pPr>
        <w:pStyle w:val="Nadpis3"/>
        <w:rPr>
          <w:rFonts w:eastAsia="HelveticaCE"/>
        </w:rPr>
      </w:pPr>
      <w:bookmarkStart w:id="375" w:name="_Toc75262512"/>
      <w:bookmarkStart w:id="376" w:name="_Toc232112152"/>
      <w:r w:rsidRPr="00DB1748">
        <w:rPr>
          <w:rFonts w:eastAsia="HelveticaCE"/>
        </w:rPr>
        <w:t>Společná část maturitní zkoušky</w:t>
      </w:r>
      <w:bookmarkEnd w:id="375"/>
      <w:bookmarkEnd w:id="376"/>
    </w:p>
    <w:p w14:paraId="743B7E02" w14:textId="77777777" w:rsidR="00882922" w:rsidRPr="00DB1748" w:rsidRDefault="00882922" w:rsidP="00982F29">
      <w:pPr>
        <w:pStyle w:val="Odstavec"/>
      </w:pPr>
      <w:r w:rsidRPr="00DB1748">
        <w:t xml:space="preserve">Maturitní zkouška je organizována v souladu se zákonem č. 561/2004 Sb., o předškolním, základním, středním, vyšším odborném a jiném vzdělávání (školský zákon), v platném znění a dalšími aktuálně platnými prováděcími právními předpisy. </w:t>
      </w:r>
    </w:p>
    <w:p w14:paraId="295E1AB9" w14:textId="77777777" w:rsidR="00882922" w:rsidRPr="00DB1748" w:rsidRDefault="00882922" w:rsidP="00982F29">
      <w:pPr>
        <w:pStyle w:val="Odstavec"/>
      </w:pPr>
      <w:r w:rsidRPr="00DB1748">
        <w:t>Společná část maturitní zkoušky se koná v souladu s výše uvedenými předpisy v rozsahu, který je aktuálně platný.</w:t>
      </w:r>
    </w:p>
    <w:p w14:paraId="6D58267F" w14:textId="77777777" w:rsidR="00882922" w:rsidRPr="00DB1748" w:rsidRDefault="00882922">
      <w:pPr>
        <w:pStyle w:val="Nadpis3"/>
        <w:numPr>
          <w:ilvl w:val="2"/>
          <w:numId w:val="39"/>
        </w:numPr>
        <w:rPr>
          <w:rFonts w:eastAsia="HelveticaCE"/>
        </w:rPr>
      </w:pPr>
      <w:bookmarkStart w:id="377" w:name="_Toc75262513"/>
      <w:bookmarkStart w:id="378" w:name="_Toc232112153"/>
      <w:r w:rsidRPr="00DB1748">
        <w:rPr>
          <w:rFonts w:eastAsia="HelveticaCE"/>
        </w:rPr>
        <w:t>Profilová část maturitní zkoušky</w:t>
      </w:r>
      <w:bookmarkEnd w:id="377"/>
      <w:bookmarkEnd w:id="378"/>
    </w:p>
    <w:p w14:paraId="69C9BFDC" w14:textId="0CCC78CF" w:rsidR="00882922" w:rsidRPr="00DB1748" w:rsidRDefault="00882922" w:rsidP="00982F29">
      <w:pPr>
        <w:pStyle w:val="Odstavec"/>
      </w:pPr>
      <w:r w:rsidRPr="00DB1748">
        <w:t>Profilová část maturitní zkoušky se skládá ze zkoušky z českého jazyka a literatury konané formou písemné práce a ústní zkoušky</w:t>
      </w:r>
      <w:r w:rsidR="00DF6CBE" w:rsidRPr="00DB1748">
        <w:t xml:space="preserve"> </w:t>
      </w:r>
      <w:r w:rsidRPr="00DB1748">
        <w:t>a zkoušky z cizího jazyka konané formou písemné práce a ústní zkoušky, pokud si ji žák zvolil ve společné části maturitní zkoušky a dále z dalších tří povinných zkoušek. Žák může navíc vykonat nejvýše dvě nepovinné zkoušky. Aktuální nabídku předmětů a další podmínky profilové části maturitní zkoušky zveřejní ředitel školy v souladu se školským zákonem nejpozději 7 měsíců před konáním první profilové zkoušky.</w:t>
      </w:r>
    </w:p>
    <w:p w14:paraId="1EE8185D" w14:textId="4AAD41E6" w:rsidR="007A44E5" w:rsidRPr="00DB1748" w:rsidRDefault="007A44E5" w:rsidP="007A44E5">
      <w:pPr>
        <w:pStyle w:val="Odstavec"/>
      </w:pPr>
      <w:r w:rsidRPr="00DB1748">
        <w:br w:type="page"/>
      </w:r>
    </w:p>
    <w:p w14:paraId="7A5B3132" w14:textId="7F3F5AFC" w:rsidR="00FE1072" w:rsidRPr="00DB1748" w:rsidRDefault="00FE1072" w:rsidP="00E043BF">
      <w:pPr>
        <w:pStyle w:val="Nadpis1"/>
      </w:pPr>
      <w:bookmarkStart w:id="379" w:name="_Toc232112154"/>
      <w:r w:rsidRPr="00DB1748">
        <w:lastRenderedPageBreak/>
        <w:t>Charakteristika vzdělávacího programu</w:t>
      </w:r>
      <w:bookmarkEnd w:id="379"/>
    </w:p>
    <w:p w14:paraId="177B4D3E" w14:textId="77777777" w:rsidR="00FE1072" w:rsidRPr="00DB1748" w:rsidRDefault="00FE1072" w:rsidP="00487E51">
      <w:pPr>
        <w:pStyle w:val="Nadpis2"/>
        <w:rPr>
          <w:rFonts w:eastAsia="HelveticaCE-Light"/>
        </w:rPr>
      </w:pPr>
      <w:bookmarkStart w:id="380" w:name="_Toc232112155"/>
      <w:r w:rsidRPr="00DB1748">
        <w:rPr>
          <w:rFonts w:eastAsia="HelveticaCE"/>
        </w:rPr>
        <w:t>Identifikační údaje:</w:t>
      </w:r>
      <w:bookmarkEnd w:id="380"/>
      <w:r w:rsidRPr="00DB1748">
        <w:rPr>
          <w:rFonts w:eastAsia="HelveticaCE"/>
        </w:rPr>
        <w:t xml:space="preserve"> </w:t>
      </w:r>
    </w:p>
    <w:p w14:paraId="704F0396" w14:textId="45DE1644" w:rsidR="00FE1072" w:rsidRPr="00DB1748" w:rsidRDefault="00FE1072" w:rsidP="00FE1072">
      <w:pPr>
        <w:rPr>
          <w:rFonts w:eastAsia="HelveticaCE-Light"/>
        </w:rPr>
      </w:pPr>
      <w:r w:rsidRPr="00DB1748">
        <w:rPr>
          <w:rStyle w:val="Nadpis5Char"/>
          <w:rFonts w:eastAsia="HelveticaCE-Light"/>
        </w:rPr>
        <w:t>N</w:t>
      </w:r>
      <w:r w:rsidRPr="00DB1748">
        <w:rPr>
          <w:rStyle w:val="Nadpis5Char"/>
          <w:rFonts w:eastAsia="HelveticaCE-Light" w:hint="eastAsia"/>
        </w:rPr>
        <w:t>á</w:t>
      </w:r>
      <w:r w:rsidRPr="00DB1748">
        <w:rPr>
          <w:rStyle w:val="Nadpis5Char"/>
          <w:rFonts w:eastAsia="HelveticaCE-Light"/>
        </w:rPr>
        <w:t xml:space="preserve">zev a adresa </w:t>
      </w:r>
      <w:r w:rsidRPr="00DB1748">
        <w:rPr>
          <w:rStyle w:val="Nadpis5Char"/>
          <w:rFonts w:eastAsia="HelveticaCE-Light" w:hint="eastAsia"/>
        </w:rPr>
        <w:t>š</w:t>
      </w:r>
      <w:r w:rsidRPr="00DB1748">
        <w:rPr>
          <w:rStyle w:val="Nadpis5Char"/>
          <w:rFonts w:eastAsia="HelveticaCE-Light"/>
        </w:rPr>
        <w:t>koly:</w:t>
      </w:r>
      <w:r w:rsidRPr="00DB1748">
        <w:rPr>
          <w:rFonts w:eastAsia="HelveticaCE-Light"/>
        </w:rPr>
        <w:tab/>
      </w:r>
      <w:r w:rsidRPr="00DB1748">
        <w:rPr>
          <w:rFonts w:eastAsia="HelveticaCE-Light"/>
        </w:rPr>
        <w:tab/>
        <w:t xml:space="preserve">Gymnázium Jana Blahoslava </w:t>
      </w:r>
      <w:r w:rsidR="00A63F66" w:rsidRPr="00DB1748">
        <w:rPr>
          <w:rFonts w:eastAsia="HelveticaCE-Light"/>
        </w:rPr>
        <w:t>a Střední</w:t>
      </w:r>
      <w:r w:rsidRPr="00DB1748">
        <w:rPr>
          <w:rFonts w:eastAsia="HelveticaCE-Light"/>
        </w:rPr>
        <w:t xml:space="preserve"> pedagogická škola,</w:t>
      </w:r>
    </w:p>
    <w:p w14:paraId="224976F2" w14:textId="77777777" w:rsidR="00FE1072" w:rsidRPr="00DB1748" w:rsidRDefault="00FE1072" w:rsidP="00FE1072">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t>Přerov, Denisova 3</w:t>
      </w:r>
    </w:p>
    <w:p w14:paraId="7764F9A7" w14:textId="77777777" w:rsidR="00FE1072" w:rsidRPr="00DB1748" w:rsidRDefault="00FE1072" w:rsidP="00FE1072">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t>Denisova 3</w:t>
      </w:r>
    </w:p>
    <w:p w14:paraId="77CA7067" w14:textId="7F1E9D64" w:rsidR="00FE1072" w:rsidRPr="00DB1748" w:rsidRDefault="00FE1072" w:rsidP="00FE1072">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00A63F66" w:rsidRPr="00DB1748">
        <w:rPr>
          <w:rFonts w:eastAsia="HelveticaCE-Light"/>
        </w:rPr>
        <w:t>750 02 Přerov</w:t>
      </w:r>
    </w:p>
    <w:p w14:paraId="4A1E725D" w14:textId="75C493C9" w:rsidR="009D7B02" w:rsidRPr="00DB1748" w:rsidRDefault="00FE1072" w:rsidP="000E3C36">
      <w:pPr>
        <w:pStyle w:val="Nadpis5"/>
        <w:rPr>
          <w:i w:val="0"/>
        </w:rPr>
      </w:pPr>
      <w:r w:rsidRPr="00DB1748">
        <w:rPr>
          <w:rFonts w:eastAsia="HelveticaCE-Light"/>
        </w:rPr>
        <w:t>N</w:t>
      </w:r>
      <w:r w:rsidRPr="00DB1748">
        <w:rPr>
          <w:rFonts w:eastAsia="HelveticaCE-Light" w:hint="eastAsia"/>
        </w:rPr>
        <w:t>á</w:t>
      </w:r>
      <w:r w:rsidRPr="00DB1748">
        <w:rPr>
          <w:rFonts w:eastAsia="HelveticaCE-Light"/>
        </w:rPr>
        <w:t xml:space="preserve">zev </w:t>
      </w:r>
      <w:r w:rsidRPr="00DB1748">
        <w:rPr>
          <w:rFonts w:eastAsia="HelveticaCE-Light" w:hint="eastAsia"/>
        </w:rPr>
        <w:t>Š</w:t>
      </w:r>
      <w:r w:rsidRPr="00DB1748">
        <w:rPr>
          <w:rFonts w:eastAsia="HelveticaCE-Light"/>
        </w:rPr>
        <w:t>VP:</w:t>
      </w: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009D7B02" w:rsidRPr="00DB1748">
        <w:rPr>
          <w:rFonts w:eastAsia="HelveticaCE-Light"/>
        </w:rPr>
        <w:t>P</w:t>
      </w:r>
      <w:r w:rsidR="00523972" w:rsidRPr="00DB1748">
        <w:rPr>
          <w:i w:val="0"/>
        </w:rPr>
        <w:t>edagogické lyceum</w:t>
      </w:r>
    </w:p>
    <w:p w14:paraId="2C471F9F" w14:textId="3DBB00E7" w:rsidR="00FE1072" w:rsidRPr="00DB1748" w:rsidRDefault="00523972" w:rsidP="000E3C36">
      <w:pPr>
        <w:pStyle w:val="Nadpis5"/>
        <w:rPr>
          <w:rStyle w:val="OdstavecChar"/>
          <w:i w:val="0"/>
          <w:sz w:val="26"/>
          <w:szCs w:val="26"/>
        </w:rPr>
      </w:pPr>
      <w:r w:rsidRPr="00DB1748">
        <w:rPr>
          <w:rFonts w:eastAsia="HelveticaCE-Light"/>
        </w:rPr>
        <w:t xml:space="preserve"> </w:t>
      </w:r>
      <w:r w:rsidR="00FE1072" w:rsidRPr="00DB1748">
        <w:rPr>
          <w:rFonts w:eastAsia="HelveticaCE-Light"/>
        </w:rPr>
        <w:t>K</w:t>
      </w:r>
      <w:r w:rsidR="00FE1072" w:rsidRPr="00DB1748">
        <w:rPr>
          <w:rFonts w:eastAsia="HelveticaCE-Light" w:hint="eastAsia"/>
        </w:rPr>
        <w:t>ó</w:t>
      </w:r>
      <w:r w:rsidR="00FE1072" w:rsidRPr="00DB1748">
        <w:rPr>
          <w:rFonts w:eastAsia="HelveticaCE-Light"/>
        </w:rPr>
        <w:t>d a n</w:t>
      </w:r>
      <w:r w:rsidR="00FE1072" w:rsidRPr="00DB1748">
        <w:rPr>
          <w:rFonts w:eastAsia="HelveticaCE-Light" w:hint="eastAsia"/>
        </w:rPr>
        <w:t>á</w:t>
      </w:r>
      <w:r w:rsidR="00FE1072" w:rsidRPr="00DB1748">
        <w:rPr>
          <w:rFonts w:eastAsia="HelveticaCE-Light"/>
        </w:rPr>
        <w:t>zev oboru vzd</w:t>
      </w:r>
      <w:r w:rsidR="00FE1072" w:rsidRPr="00DB1748">
        <w:rPr>
          <w:rFonts w:eastAsia="HelveticaCE-Light" w:hint="eastAsia"/>
        </w:rPr>
        <w:t>ě</w:t>
      </w:r>
      <w:r w:rsidR="00FE1072" w:rsidRPr="00DB1748">
        <w:rPr>
          <w:rFonts w:eastAsia="HelveticaCE-Light"/>
        </w:rPr>
        <w:t>l</w:t>
      </w:r>
      <w:r w:rsidR="00FE1072" w:rsidRPr="00DB1748">
        <w:rPr>
          <w:rFonts w:eastAsia="HelveticaCE-Light" w:hint="eastAsia"/>
        </w:rPr>
        <w:t>á</w:t>
      </w:r>
      <w:r w:rsidR="00FE1072" w:rsidRPr="00DB1748">
        <w:rPr>
          <w:rFonts w:eastAsia="HelveticaCE-Light"/>
        </w:rPr>
        <w:t>n</w:t>
      </w:r>
      <w:r w:rsidR="00FE1072" w:rsidRPr="00DB1748">
        <w:rPr>
          <w:rFonts w:eastAsia="HelveticaCE-Light" w:hint="eastAsia"/>
        </w:rPr>
        <w:t>í</w:t>
      </w:r>
      <w:r w:rsidR="00FE1072" w:rsidRPr="00DB1748">
        <w:rPr>
          <w:rFonts w:eastAsia="HelveticaCE-Light"/>
        </w:rPr>
        <w:t>:</w:t>
      </w:r>
      <w:r w:rsidR="00FE1072" w:rsidRPr="00DB1748">
        <w:rPr>
          <w:rFonts w:eastAsia="HelveticaCE-Light"/>
        </w:rPr>
        <w:tab/>
      </w:r>
      <w:r w:rsidR="009E0DB6" w:rsidRPr="00DB1748">
        <w:rPr>
          <w:rStyle w:val="OdstavecChar"/>
          <w:i w:val="0"/>
          <w:iCs w:val="0"/>
          <w:sz w:val="26"/>
        </w:rPr>
        <w:t>78-42-M/03 Pedagogické lyceum</w:t>
      </w:r>
    </w:p>
    <w:p w14:paraId="3F94E882" w14:textId="75DB4F48" w:rsidR="00FE1072" w:rsidRPr="00DB1748" w:rsidRDefault="00FE1072" w:rsidP="000E3C36">
      <w:pPr>
        <w:pStyle w:val="Nadpis5"/>
        <w:rPr>
          <w:rStyle w:val="OdstavecChar"/>
          <w:i w:val="0"/>
          <w:iCs w:val="0"/>
          <w:sz w:val="26"/>
        </w:rPr>
      </w:pPr>
      <w:r w:rsidRPr="00DB1748">
        <w:rPr>
          <w:rFonts w:eastAsia="HelveticaCE-Light"/>
        </w:rPr>
        <w:t xml:space="preserve">Platnost </w:t>
      </w:r>
      <w:r w:rsidRPr="00DB1748">
        <w:rPr>
          <w:rFonts w:eastAsia="HelveticaCE-Light" w:hint="eastAsia"/>
        </w:rPr>
        <w:t>Š</w:t>
      </w:r>
      <w:r w:rsidRPr="00DB1748">
        <w:rPr>
          <w:rFonts w:eastAsia="HelveticaCE-Light"/>
        </w:rPr>
        <w:t>VP:</w:t>
      </w:r>
      <w:r w:rsidRPr="00DB1748">
        <w:rPr>
          <w:rFonts w:eastAsia="HelveticaCE-Light"/>
        </w:rPr>
        <w:tab/>
      </w:r>
      <w:r w:rsidRPr="00DB1748">
        <w:rPr>
          <w:rFonts w:eastAsia="HelveticaCE-Light"/>
        </w:rPr>
        <w:tab/>
      </w:r>
      <w:r w:rsidRPr="00DB1748">
        <w:rPr>
          <w:rFonts w:eastAsia="HelveticaCE-Light"/>
        </w:rPr>
        <w:tab/>
      </w:r>
      <w:r w:rsidR="008C5A3B" w:rsidRPr="00DB1748">
        <w:rPr>
          <w:rStyle w:val="OdstavecChar"/>
          <w:b w:val="0"/>
          <w:bCs w:val="0"/>
          <w:i w:val="0"/>
          <w:iCs w:val="0"/>
        </w:rPr>
        <w:t>1. 9. 2026 počínaje prvním ročníkem studia</w:t>
      </w:r>
    </w:p>
    <w:p w14:paraId="4EA8A395" w14:textId="77777777" w:rsidR="00FE1072" w:rsidRPr="00DB1748" w:rsidRDefault="00FE1072" w:rsidP="00FE1072">
      <w:pPr>
        <w:autoSpaceDE w:val="0"/>
        <w:autoSpaceDN w:val="0"/>
        <w:adjustRightInd w:val="0"/>
        <w:jc w:val="left"/>
        <w:rPr>
          <w:rFonts w:ascii="TimesNewRoman" w:eastAsia="TimesNewRoman" w:cs="TimesNewRoman"/>
          <w:sz w:val="20"/>
          <w:szCs w:val="20"/>
        </w:rPr>
      </w:pPr>
      <w:r w:rsidRPr="00DB1748">
        <w:rPr>
          <w:rStyle w:val="Nadpis5Char"/>
          <w:rFonts w:eastAsia="HelveticaCE-Light"/>
        </w:rPr>
        <w:t>Délka a forma vzděláváni:</w:t>
      </w:r>
      <w:r w:rsidRPr="00DB1748">
        <w:rPr>
          <w:rStyle w:val="Nadpis5Char"/>
          <w:rFonts w:eastAsia="HelveticaCE-Light"/>
        </w:rPr>
        <w:tab/>
      </w:r>
      <w:r w:rsidRPr="00DB1748">
        <w:rPr>
          <w:rFonts w:eastAsia="HelveticaCE-Light"/>
        </w:rPr>
        <w:tab/>
      </w:r>
      <w:r w:rsidRPr="00DB1748">
        <w:rPr>
          <w:rStyle w:val="OdstavecChar"/>
          <w:bCs/>
          <w:iCs/>
        </w:rPr>
        <w:t>4 roky v denn</w:t>
      </w:r>
      <w:r w:rsidRPr="00DB1748">
        <w:rPr>
          <w:rStyle w:val="OdstavecChar"/>
          <w:rFonts w:hint="eastAsia"/>
          <w:bCs/>
          <w:iCs/>
        </w:rPr>
        <w:t>í</w:t>
      </w:r>
      <w:r w:rsidRPr="00DB1748">
        <w:rPr>
          <w:rStyle w:val="OdstavecChar"/>
          <w:bCs/>
          <w:iCs/>
        </w:rPr>
        <w:t xml:space="preserve"> form</w:t>
      </w:r>
      <w:r w:rsidRPr="00DB1748">
        <w:rPr>
          <w:rStyle w:val="OdstavecChar"/>
          <w:rFonts w:hint="eastAsia"/>
          <w:bCs/>
          <w:iCs/>
        </w:rPr>
        <w:t>ě</w:t>
      </w:r>
      <w:r w:rsidRPr="00DB1748">
        <w:rPr>
          <w:rStyle w:val="OdstavecChar"/>
          <w:bCs/>
          <w:iCs/>
        </w:rPr>
        <w:t xml:space="preserve"> vzd</w:t>
      </w:r>
      <w:r w:rsidRPr="00DB1748">
        <w:rPr>
          <w:rStyle w:val="OdstavecChar"/>
          <w:rFonts w:hint="eastAsia"/>
          <w:bCs/>
          <w:iCs/>
        </w:rPr>
        <w:t>ě</w:t>
      </w:r>
      <w:r w:rsidRPr="00DB1748">
        <w:rPr>
          <w:rStyle w:val="OdstavecChar"/>
          <w:bCs/>
          <w:iCs/>
        </w:rPr>
        <w:t>l</w:t>
      </w:r>
      <w:r w:rsidRPr="00DB1748">
        <w:rPr>
          <w:rStyle w:val="OdstavecChar"/>
          <w:rFonts w:hint="eastAsia"/>
          <w:bCs/>
          <w:iCs/>
        </w:rPr>
        <w:t>á</w:t>
      </w:r>
      <w:r w:rsidRPr="00DB1748">
        <w:rPr>
          <w:rStyle w:val="OdstavecChar"/>
          <w:bCs/>
          <w:iCs/>
        </w:rPr>
        <w:t>v</w:t>
      </w:r>
      <w:r w:rsidRPr="00DB1748">
        <w:rPr>
          <w:rStyle w:val="OdstavecChar"/>
          <w:rFonts w:hint="eastAsia"/>
          <w:bCs/>
          <w:iCs/>
        </w:rPr>
        <w:t>á</w:t>
      </w:r>
      <w:r w:rsidRPr="00DB1748">
        <w:rPr>
          <w:rStyle w:val="OdstavecChar"/>
          <w:bCs/>
          <w:iCs/>
        </w:rPr>
        <w:t>n</w:t>
      </w:r>
      <w:r w:rsidRPr="00DB1748">
        <w:rPr>
          <w:rStyle w:val="OdstavecChar"/>
          <w:rFonts w:hint="eastAsia"/>
          <w:bCs/>
          <w:iCs/>
        </w:rPr>
        <w:t>í</w:t>
      </w:r>
    </w:p>
    <w:p w14:paraId="36987B99" w14:textId="188DB6A7" w:rsidR="00FE1072" w:rsidRPr="00DB1748" w:rsidRDefault="00FE1072" w:rsidP="00FE1072">
      <w:pPr>
        <w:autoSpaceDE w:val="0"/>
        <w:autoSpaceDN w:val="0"/>
        <w:adjustRightInd w:val="0"/>
        <w:jc w:val="left"/>
        <w:rPr>
          <w:rStyle w:val="OdstavecChar"/>
          <w:bCs/>
          <w:iCs/>
        </w:rPr>
      </w:pPr>
      <w:r w:rsidRPr="00DB1748">
        <w:rPr>
          <w:rStyle w:val="Nadpis5Char"/>
          <w:rFonts w:eastAsia="HelveticaCE-Light"/>
        </w:rPr>
        <w:t>Stupe</w:t>
      </w:r>
      <w:r w:rsidRPr="00DB1748">
        <w:rPr>
          <w:rStyle w:val="Nadpis5Char"/>
          <w:rFonts w:eastAsia="HelveticaCE-Light" w:hint="eastAsia"/>
        </w:rPr>
        <w:t>ň</w:t>
      </w:r>
      <w:r w:rsidRPr="00DB1748">
        <w:rPr>
          <w:rStyle w:val="Nadpis5Char"/>
          <w:rFonts w:eastAsia="HelveticaCE-Light"/>
        </w:rPr>
        <w:t xml:space="preserve"> poskytovaného vzdělání:</w:t>
      </w:r>
      <w:r w:rsidRPr="00DB1748">
        <w:rPr>
          <w:rFonts w:ascii="TimesNewRoman" w:eastAsia="TimesNewRoman" w:cs="TimesNewRoman"/>
        </w:rPr>
        <w:t xml:space="preserve"> </w:t>
      </w:r>
      <w:r w:rsidRPr="00DB1748">
        <w:rPr>
          <w:rFonts w:ascii="TimesNewRoman" w:eastAsia="TimesNewRoman" w:cs="TimesNewRoman"/>
        </w:rPr>
        <w:tab/>
      </w:r>
      <w:r w:rsidRPr="00DB1748">
        <w:rPr>
          <w:rStyle w:val="OdstavecChar"/>
          <w:bCs/>
          <w:iCs/>
        </w:rPr>
        <w:t>st</w:t>
      </w:r>
      <w:r w:rsidRPr="00DB1748">
        <w:rPr>
          <w:rStyle w:val="OdstavecChar"/>
          <w:rFonts w:hint="eastAsia"/>
          <w:bCs/>
          <w:iCs/>
        </w:rPr>
        <w:t>ř</w:t>
      </w:r>
      <w:r w:rsidRPr="00DB1748">
        <w:rPr>
          <w:rStyle w:val="OdstavecChar"/>
          <w:bCs/>
          <w:iCs/>
        </w:rPr>
        <w:t>edn</w:t>
      </w:r>
      <w:r w:rsidRPr="00DB1748">
        <w:rPr>
          <w:rStyle w:val="OdstavecChar"/>
          <w:rFonts w:hint="eastAsia"/>
          <w:bCs/>
          <w:iCs/>
        </w:rPr>
        <w:t>í</w:t>
      </w:r>
      <w:r w:rsidRPr="00DB1748">
        <w:rPr>
          <w:rStyle w:val="OdstavecChar"/>
          <w:bCs/>
          <w:iCs/>
        </w:rPr>
        <w:t xml:space="preserve"> vzd</w:t>
      </w:r>
      <w:r w:rsidRPr="00DB1748">
        <w:rPr>
          <w:rStyle w:val="OdstavecChar"/>
          <w:rFonts w:hint="eastAsia"/>
          <w:bCs/>
          <w:iCs/>
        </w:rPr>
        <w:t>ě</w:t>
      </w:r>
      <w:r w:rsidRPr="00DB1748">
        <w:rPr>
          <w:rStyle w:val="OdstavecChar"/>
          <w:bCs/>
          <w:iCs/>
        </w:rPr>
        <w:t>l</w:t>
      </w:r>
      <w:r w:rsidRPr="00DB1748">
        <w:rPr>
          <w:rStyle w:val="OdstavecChar"/>
          <w:rFonts w:hint="eastAsia"/>
          <w:bCs/>
          <w:iCs/>
        </w:rPr>
        <w:t>á</w:t>
      </w:r>
      <w:r w:rsidRPr="00DB1748">
        <w:rPr>
          <w:rStyle w:val="OdstavecChar"/>
          <w:bCs/>
          <w:iCs/>
        </w:rPr>
        <w:t>n</w:t>
      </w:r>
      <w:r w:rsidRPr="00DB1748">
        <w:rPr>
          <w:rStyle w:val="OdstavecChar"/>
          <w:rFonts w:hint="eastAsia"/>
          <w:bCs/>
          <w:iCs/>
        </w:rPr>
        <w:t>í</w:t>
      </w:r>
      <w:r w:rsidRPr="00DB1748">
        <w:rPr>
          <w:rStyle w:val="OdstavecChar"/>
          <w:bCs/>
          <w:iCs/>
        </w:rPr>
        <w:t xml:space="preserve"> s maturitn</w:t>
      </w:r>
      <w:r w:rsidRPr="00DB1748">
        <w:rPr>
          <w:rStyle w:val="OdstavecChar"/>
          <w:rFonts w:hint="eastAsia"/>
          <w:bCs/>
          <w:iCs/>
        </w:rPr>
        <w:t>í</w:t>
      </w:r>
      <w:r w:rsidRPr="00DB1748">
        <w:rPr>
          <w:rStyle w:val="OdstavecChar"/>
          <w:bCs/>
          <w:iCs/>
        </w:rPr>
        <w:t xml:space="preserve"> zkou</w:t>
      </w:r>
      <w:r w:rsidRPr="00DB1748">
        <w:rPr>
          <w:rStyle w:val="OdstavecChar"/>
          <w:rFonts w:hint="eastAsia"/>
          <w:bCs/>
          <w:iCs/>
        </w:rPr>
        <w:t>š</w:t>
      </w:r>
      <w:r w:rsidRPr="00DB1748">
        <w:rPr>
          <w:rStyle w:val="OdstavecChar"/>
          <w:bCs/>
          <w:iCs/>
        </w:rPr>
        <w:t>kou</w:t>
      </w:r>
    </w:p>
    <w:p w14:paraId="0FA4DBBE" w14:textId="77777777" w:rsidR="00EB4A3C" w:rsidRPr="00DB1748" w:rsidRDefault="00EB4A3C" w:rsidP="00FE1072">
      <w:pPr>
        <w:autoSpaceDE w:val="0"/>
        <w:autoSpaceDN w:val="0"/>
        <w:adjustRightInd w:val="0"/>
        <w:jc w:val="left"/>
        <w:rPr>
          <w:rStyle w:val="OdstavecChar"/>
          <w:bCs/>
          <w:iCs/>
        </w:rPr>
      </w:pPr>
    </w:p>
    <w:p w14:paraId="12CA68B6" w14:textId="77777777" w:rsidR="00FE1072" w:rsidRPr="00DB1748" w:rsidRDefault="00FE1072" w:rsidP="00487E51">
      <w:pPr>
        <w:pStyle w:val="Nadpis2"/>
      </w:pPr>
      <w:bookmarkStart w:id="381" w:name="_Toc232112156"/>
      <w:r w:rsidRPr="00DB1748">
        <w:t>Celkové pojetí vzdělávání</w:t>
      </w:r>
      <w:bookmarkEnd w:id="381"/>
    </w:p>
    <w:p w14:paraId="7A1FD692" w14:textId="77777777" w:rsidR="00CF1CF3" w:rsidRPr="00DB1748" w:rsidRDefault="00295B4B" w:rsidP="00CF1CF3">
      <w:pPr>
        <w:pStyle w:val="Odstavec"/>
        <w:rPr>
          <w:rFonts w:eastAsia="HelveticaCE-Light"/>
        </w:rPr>
      </w:pPr>
      <w:r w:rsidRPr="00DB1748">
        <w:t xml:space="preserve">Průběh vzdělávání je podřízen tomu, aby absolvent byl připraven k dalšímu </w:t>
      </w:r>
      <w:r w:rsidR="00EA617F" w:rsidRPr="00DB1748">
        <w:t>studiu</w:t>
      </w:r>
      <w:r w:rsidRPr="00DB1748">
        <w:t xml:space="preserve"> na vysokých a</w:t>
      </w:r>
      <w:r w:rsidR="00BA04BD" w:rsidRPr="00DB1748">
        <w:t> </w:t>
      </w:r>
      <w:r w:rsidRPr="00DB1748">
        <w:t>vyšších odborných školách, zejména v oborech pedagogika, psychologie, sociální pedagogika a</w:t>
      </w:r>
      <w:r w:rsidR="0019401C" w:rsidRPr="00DB1748">
        <w:t> </w:t>
      </w:r>
      <w:r w:rsidRPr="00DB1748">
        <w:t xml:space="preserve">sociální práce nebo v oborech připravujících učitele a vychovatele. </w:t>
      </w:r>
      <w:r w:rsidR="007A242A" w:rsidRPr="00DB1748">
        <w:rPr>
          <w:rFonts w:eastAsia="HelveticaCE-Light"/>
        </w:rPr>
        <w:t>Vzdělávání probíhá</w:t>
      </w:r>
      <w:r w:rsidR="00CF1CF3" w:rsidRPr="00DB1748">
        <w:rPr>
          <w:rFonts w:eastAsia="HelveticaCE-Light"/>
        </w:rPr>
        <w:t xml:space="preserve"> převážně v rovině všeobecného vzdělání</w:t>
      </w:r>
      <w:r w:rsidRPr="00DB1748">
        <w:rPr>
          <w:rFonts w:eastAsia="HelveticaCE-Light"/>
        </w:rPr>
        <w:t>,</w:t>
      </w:r>
      <w:r w:rsidR="00CF1CF3" w:rsidRPr="00DB1748">
        <w:rPr>
          <w:rFonts w:eastAsia="HelveticaCE-Light"/>
        </w:rPr>
        <w:t xml:space="preserve"> žáci plní podmínky získání všeobecné části středního vzdělání. Profilové předměty oboru</w:t>
      </w:r>
      <w:r w:rsidRPr="00DB1748">
        <w:rPr>
          <w:rFonts w:eastAsia="HelveticaCE-Light"/>
        </w:rPr>
        <w:t xml:space="preserve"> (Pedagogika, Psychologie, výchovy a </w:t>
      </w:r>
      <w:r w:rsidR="007A242A" w:rsidRPr="00DB1748">
        <w:rPr>
          <w:rFonts w:eastAsia="HelveticaCE-Light"/>
        </w:rPr>
        <w:t>specializace) jsou</w:t>
      </w:r>
      <w:r w:rsidR="00CF1CF3" w:rsidRPr="00DB1748">
        <w:rPr>
          <w:rFonts w:eastAsia="HelveticaCE-Light"/>
        </w:rPr>
        <w:t xml:space="preserve"> prostředkem k získání odborných kompetencí a jsou realizovány formou teoretické výuky, volitelných předmětů a pedagogické praxe.</w:t>
      </w:r>
    </w:p>
    <w:p w14:paraId="327791AE" w14:textId="77777777" w:rsidR="00CF1CF3" w:rsidRPr="00DB1748" w:rsidRDefault="00CF1CF3" w:rsidP="00CF1CF3">
      <w:pPr>
        <w:pStyle w:val="Odstavec"/>
        <w:rPr>
          <w:lang w:eastAsia="en-US"/>
        </w:rPr>
      </w:pPr>
      <w:r w:rsidRPr="00DB1748">
        <w:rPr>
          <w:rFonts w:eastAsia="HelveticaCE-Light"/>
        </w:rPr>
        <w:t>Žák oboru „</w:t>
      </w:r>
      <w:r w:rsidR="00295B4B" w:rsidRPr="00DB1748">
        <w:rPr>
          <w:rFonts w:eastAsia="HelveticaCE-Light"/>
        </w:rPr>
        <w:t>Pedagogické lyceum</w:t>
      </w:r>
      <w:r w:rsidRPr="00DB1748">
        <w:rPr>
          <w:rFonts w:eastAsia="HelveticaCE-Light"/>
        </w:rPr>
        <w:t xml:space="preserve">“ je pro své budoucí </w:t>
      </w:r>
      <w:r w:rsidR="00295B4B" w:rsidRPr="00DB1748">
        <w:rPr>
          <w:rFonts w:eastAsia="HelveticaCE-Light"/>
        </w:rPr>
        <w:t>studium a</w:t>
      </w:r>
      <w:r w:rsidR="00BA04BD" w:rsidRPr="00DB1748">
        <w:rPr>
          <w:rFonts w:eastAsia="HelveticaCE-Light"/>
        </w:rPr>
        <w:t> </w:t>
      </w:r>
      <w:r w:rsidRPr="00DB1748">
        <w:rPr>
          <w:rFonts w:eastAsia="HelveticaCE-Light"/>
        </w:rPr>
        <w:t>povolání připravován nejen v rámci povinných a volitelných předmětů</w:t>
      </w:r>
      <w:r w:rsidR="00C32C77" w:rsidRPr="00DB1748">
        <w:rPr>
          <w:rFonts w:eastAsia="HelveticaCE-Light"/>
        </w:rPr>
        <w:t xml:space="preserve">, </w:t>
      </w:r>
      <w:r w:rsidR="006D4A36" w:rsidRPr="00DB1748">
        <w:rPr>
          <w:rFonts w:eastAsia="HelveticaCE-Light"/>
        </w:rPr>
        <w:t>ale v průběhu</w:t>
      </w:r>
      <w:r w:rsidRPr="00DB1748">
        <w:rPr>
          <w:rFonts w:eastAsia="HelveticaCE-Light"/>
        </w:rPr>
        <w:t xml:space="preserve"> celého </w:t>
      </w:r>
      <w:r w:rsidR="007A242A" w:rsidRPr="00DB1748">
        <w:rPr>
          <w:rFonts w:eastAsia="HelveticaCE-Light"/>
        </w:rPr>
        <w:t>studia podporujeme</w:t>
      </w:r>
      <w:r w:rsidR="00C32C77" w:rsidRPr="00DB1748">
        <w:rPr>
          <w:rFonts w:eastAsia="HelveticaCE-Light"/>
        </w:rPr>
        <w:t xml:space="preserve"> i </w:t>
      </w:r>
      <w:r w:rsidRPr="00DB1748">
        <w:rPr>
          <w:rFonts w:eastAsia="HelveticaCE-Light"/>
        </w:rPr>
        <w:t xml:space="preserve">jeho další aktivity a činnosti. </w:t>
      </w:r>
      <w:r w:rsidRPr="00DB1748">
        <w:rPr>
          <w:lang w:eastAsia="en-US"/>
        </w:rPr>
        <w:t xml:space="preserve">Proto jsou nedílnou součástí výuky i jiné formy vzdělávání. Některé z nich považujeme za natolik klíčové, že se staly pravidelnými aktivitami zařazenými v organizaci školního roku a zároveň </w:t>
      </w:r>
      <w:r w:rsidR="00D6161C" w:rsidRPr="00DB1748">
        <w:rPr>
          <w:lang w:eastAsia="en-US"/>
        </w:rPr>
        <w:t xml:space="preserve">jsou </w:t>
      </w:r>
      <w:r w:rsidRPr="00DB1748">
        <w:rPr>
          <w:lang w:eastAsia="en-US"/>
        </w:rPr>
        <w:t>nedílnou součástí vzdělávání v oboru:</w:t>
      </w:r>
    </w:p>
    <w:p w14:paraId="301C96C1" w14:textId="77777777" w:rsidR="00CF1CF3" w:rsidRPr="00DB1748" w:rsidRDefault="00CF1CF3" w:rsidP="00CF1CF3">
      <w:pPr>
        <w:pStyle w:val="Odstavec"/>
      </w:pPr>
      <w:r w:rsidRPr="00DB1748">
        <w:rPr>
          <w:rStyle w:val="Nadpis6Char"/>
        </w:rPr>
        <w:t>Projekty, soutěže a akce uměnovědného charakteru</w:t>
      </w:r>
      <w:r w:rsidRPr="00DB1748">
        <w:t>:</w:t>
      </w:r>
    </w:p>
    <w:p w14:paraId="53D03C15" w14:textId="77777777" w:rsidR="00CF1CF3" w:rsidRPr="00DB1748" w:rsidRDefault="00CF1CF3" w:rsidP="005A2CB4">
      <w:pPr>
        <w:pStyle w:val="Odrazky"/>
      </w:pPr>
      <w:r w:rsidRPr="00DB1748">
        <w:rPr>
          <w:lang w:eastAsia="en-US"/>
        </w:rPr>
        <w:t>Literární kavárna;</w:t>
      </w:r>
    </w:p>
    <w:p w14:paraId="22AF9CEF" w14:textId="77777777" w:rsidR="00CF1CF3" w:rsidRPr="00DB1748" w:rsidRDefault="00CF1CF3" w:rsidP="005A2CB4">
      <w:pPr>
        <w:pStyle w:val="Odrazky"/>
      </w:pPr>
      <w:r w:rsidRPr="00DB1748">
        <w:t>Jarní koncert a Vánoční koncert žáků;</w:t>
      </w:r>
    </w:p>
    <w:p w14:paraId="46244A13" w14:textId="77777777" w:rsidR="00CF1CF3" w:rsidRPr="00DB1748" w:rsidRDefault="00CF1CF3" w:rsidP="005A2CB4">
      <w:pPr>
        <w:pStyle w:val="Odrazky"/>
      </w:pPr>
      <w:r w:rsidRPr="00DB1748">
        <w:t>školní výtvarné Salony;</w:t>
      </w:r>
    </w:p>
    <w:p w14:paraId="793A9F27" w14:textId="77777777" w:rsidR="00CF1CF3" w:rsidRPr="00DB1748" w:rsidRDefault="00CF1CF3" w:rsidP="005A2CB4">
      <w:pPr>
        <w:pStyle w:val="Odrazky"/>
      </w:pPr>
      <w:r w:rsidRPr="00DB1748">
        <w:t>návštěvy animačních programů v muzeích a galeriích;</w:t>
      </w:r>
    </w:p>
    <w:p w14:paraId="58F89CB8" w14:textId="77777777" w:rsidR="00CF1CF3" w:rsidRPr="00DB1748" w:rsidRDefault="00CF1CF3" w:rsidP="005A2CB4">
      <w:pPr>
        <w:pStyle w:val="Odrazky"/>
      </w:pPr>
      <w:r w:rsidRPr="00DB1748">
        <w:t>výtvarné, dramatické a tělovýchovné kurzy;</w:t>
      </w:r>
    </w:p>
    <w:p w14:paraId="54A11AEE" w14:textId="77777777" w:rsidR="00CF1CF3" w:rsidRPr="00DB1748" w:rsidRDefault="00CF1CF3" w:rsidP="005A2CB4">
      <w:pPr>
        <w:pStyle w:val="Odrazky"/>
      </w:pPr>
      <w:r w:rsidRPr="00DB1748">
        <w:t>další všeobecné nebo odborné exkurze a akce podle aktuálních možností.</w:t>
      </w:r>
    </w:p>
    <w:p w14:paraId="4392FF5E" w14:textId="77777777" w:rsidR="00CF1CF3" w:rsidRPr="00DB1748" w:rsidRDefault="00645D4E" w:rsidP="00CF1CF3">
      <w:pPr>
        <w:pStyle w:val="Odstavec"/>
      </w:pPr>
      <w:r w:rsidRPr="00DB1748">
        <w:rPr>
          <w:rStyle w:val="Nadpis6Char"/>
        </w:rPr>
        <w:t>D</w:t>
      </w:r>
      <w:r w:rsidR="00CF1CF3" w:rsidRPr="00DB1748">
        <w:rPr>
          <w:rStyle w:val="Nadpis6Char"/>
        </w:rPr>
        <w:t>alší aktivity</w:t>
      </w:r>
      <w:r w:rsidR="00CF1CF3" w:rsidRPr="00DB1748">
        <w:t>, které podporují rozvoj klíčových kompetencí absolventa oboru:</w:t>
      </w:r>
    </w:p>
    <w:p w14:paraId="795B89FE" w14:textId="77777777" w:rsidR="00CF1CF3" w:rsidRPr="00DB1748" w:rsidRDefault="00CF1CF3" w:rsidP="005A2CB4">
      <w:pPr>
        <w:pStyle w:val="Odrazky"/>
      </w:pPr>
      <w:r w:rsidRPr="00DB1748">
        <w:t>vlastní výtvarná, hudební, dramatická nebo tělesná příprava či činnost ve veřejných zájmových organizacích, spolcích, sdruženích;</w:t>
      </w:r>
    </w:p>
    <w:p w14:paraId="47C9D51A" w14:textId="2C6702C4" w:rsidR="00CF1CF3" w:rsidRPr="00DB1748" w:rsidRDefault="00CF1CF3" w:rsidP="005A2CB4">
      <w:pPr>
        <w:pStyle w:val="Odrazky"/>
      </w:pPr>
      <w:r w:rsidRPr="00DB1748">
        <w:t xml:space="preserve">účast na soutěžích interpretačního charakteru (např. Hudební festival </w:t>
      </w:r>
      <w:r w:rsidR="00297A9C" w:rsidRPr="00DB1748">
        <w:t>SPgŠ</w:t>
      </w:r>
      <w:r w:rsidRPr="00DB1748">
        <w:t>, soustředění a</w:t>
      </w:r>
      <w:r w:rsidR="00DC4AAA" w:rsidRPr="00DB1748">
        <w:t> </w:t>
      </w:r>
      <w:r w:rsidRPr="00DB1748">
        <w:t>akce pěveckého sboru);</w:t>
      </w:r>
    </w:p>
    <w:p w14:paraId="25011BCA" w14:textId="77777777" w:rsidR="00CF1CF3" w:rsidRPr="00DB1748" w:rsidRDefault="00300AC9" w:rsidP="005A2CB4">
      <w:pPr>
        <w:pStyle w:val="Odrazky"/>
      </w:pPr>
      <w:r w:rsidRPr="00DB1748">
        <w:t xml:space="preserve">podporujeme </w:t>
      </w:r>
      <w:r w:rsidR="00CF1CF3" w:rsidRPr="00DB1748">
        <w:t>Au-pair pobyty v zahraničí po dobu školních prázdnin;</w:t>
      </w:r>
    </w:p>
    <w:p w14:paraId="3693E9F4" w14:textId="321B7DC0" w:rsidR="00CF1CF3" w:rsidRPr="00DB1748" w:rsidRDefault="00CF1CF3" w:rsidP="005A2CB4">
      <w:pPr>
        <w:pStyle w:val="Odrazky"/>
      </w:pPr>
      <w:r w:rsidRPr="00DB1748">
        <w:t xml:space="preserve">nabízíme organizaci návštěv divadelních představení v anglickém jazyce, poznávací vzdělávací zájezdy </w:t>
      </w:r>
      <w:bookmarkStart w:id="382" w:name="_Hlk200911674"/>
      <w:r w:rsidRPr="00DB1748">
        <w:t xml:space="preserve">do </w:t>
      </w:r>
      <w:r w:rsidR="0073564D" w:rsidRPr="00DB1748">
        <w:t>Velké Británie</w:t>
      </w:r>
      <w:r w:rsidR="00796ECA" w:rsidRPr="00DB1748">
        <w:t>, n</w:t>
      </w:r>
      <w:r w:rsidR="00DD0C19" w:rsidRPr="00DB1748">
        <w:t>ě</w:t>
      </w:r>
      <w:r w:rsidR="00796ECA" w:rsidRPr="00DB1748">
        <w:t>m</w:t>
      </w:r>
      <w:r w:rsidR="00DD0C19" w:rsidRPr="00DB1748">
        <w:t>e</w:t>
      </w:r>
      <w:r w:rsidR="00796ECA" w:rsidRPr="00DB1748">
        <w:t>cky hovořících zemí</w:t>
      </w:r>
      <w:r w:rsidR="00DD0C19" w:rsidRPr="00DB1748">
        <w:t>, Francie</w:t>
      </w:r>
      <w:r w:rsidRPr="00DB1748">
        <w:t>;</w:t>
      </w:r>
    </w:p>
    <w:bookmarkEnd w:id="382"/>
    <w:p w14:paraId="6382F9C0" w14:textId="77777777" w:rsidR="00CF1CF3" w:rsidRPr="00DB1748" w:rsidRDefault="00CF1CF3" w:rsidP="005A2CB4">
      <w:pPr>
        <w:pStyle w:val="Odrazky"/>
      </w:pPr>
      <w:r w:rsidRPr="00DB1748">
        <w:lastRenderedPageBreak/>
        <w:t>pomoc žáků při akcích školských zařízení (Mikuláš, dopravní výchova, oslavy výročí apod.) nebo v domovech pro osoby se zdravotním postižením;</w:t>
      </w:r>
    </w:p>
    <w:p w14:paraId="32B418DC" w14:textId="77777777" w:rsidR="00CF1CF3" w:rsidRPr="00DB1748" w:rsidRDefault="00CF1CF3" w:rsidP="005A2CB4">
      <w:pPr>
        <w:pStyle w:val="Odrazky"/>
      </w:pPr>
      <w:r w:rsidRPr="00DB1748">
        <w:t>škola organizuje pro žáky školy kurzy znakov</w:t>
      </w:r>
      <w:r w:rsidR="00194432" w:rsidRPr="00DB1748">
        <w:t>ého jazyka</w:t>
      </w:r>
      <w:r w:rsidRPr="00DB1748">
        <w:t>;</w:t>
      </w:r>
    </w:p>
    <w:p w14:paraId="422A8F28" w14:textId="3FD9C67C" w:rsidR="00FE1072" w:rsidRPr="00DB1748" w:rsidRDefault="00FE1072" w:rsidP="00487E51">
      <w:pPr>
        <w:pStyle w:val="Nadpis2"/>
      </w:pPr>
      <w:bookmarkStart w:id="383" w:name="_Toc232112157"/>
      <w:r w:rsidRPr="00DB1748">
        <w:t>Organizace výuky</w:t>
      </w:r>
      <w:bookmarkEnd w:id="383"/>
    </w:p>
    <w:p w14:paraId="75C2C632" w14:textId="77777777" w:rsidR="00FE1072" w:rsidRPr="00DB1748" w:rsidRDefault="00FE1072" w:rsidP="00711F0E">
      <w:pPr>
        <w:pStyle w:val="Nadpis3"/>
      </w:pPr>
      <w:bookmarkStart w:id="384" w:name="_Toc232112158"/>
      <w:r w:rsidRPr="00DB1748">
        <w:t>Teoretické vyučování</w:t>
      </w:r>
      <w:bookmarkEnd w:id="384"/>
    </w:p>
    <w:p w14:paraId="4C3A761B" w14:textId="43244E68" w:rsidR="00645D4E" w:rsidRPr="00DB1748" w:rsidRDefault="00645D4E" w:rsidP="00645D4E">
      <w:pPr>
        <w:pStyle w:val="Odstavec"/>
      </w:pPr>
      <w:r w:rsidRPr="00DB1748">
        <w:t xml:space="preserve">Teoretické vyučování je realizováno formou frontální výuky, problémové výuky, projektového vyučování, skupinové práce, samostatné práce. Z použitých metod převládají výklad, řízený rozhovor, vysvětlování, </w:t>
      </w:r>
      <w:r w:rsidR="00874FD8" w:rsidRPr="00DB1748">
        <w:t>diskuse</w:t>
      </w:r>
      <w:r w:rsidRPr="00DB1748">
        <w:t xml:space="preserve">, zařazujeme sebereflexi, prožitkové učení. Zadáváme referáty nebo projekty s využitím </w:t>
      </w:r>
      <w:r w:rsidR="009D7B02" w:rsidRPr="00DB1748">
        <w:t>multimediální</w:t>
      </w:r>
      <w:r w:rsidRPr="00DB1748">
        <w:t xml:space="preserve"> </w:t>
      </w:r>
      <w:r w:rsidR="00EF5A62" w:rsidRPr="00DB1748">
        <w:t xml:space="preserve">a digitální </w:t>
      </w:r>
      <w:r w:rsidRPr="00DB1748">
        <w:t xml:space="preserve">techniky a jiné aktivizující metody. </w:t>
      </w:r>
      <w:bookmarkStart w:id="385" w:name="_Hlk200911705"/>
      <w:r w:rsidR="00A833FA" w:rsidRPr="00DB1748">
        <w:t xml:space="preserve">Zařazujeme </w:t>
      </w:r>
      <w:r w:rsidR="00F167AA" w:rsidRPr="00DB1748">
        <w:t xml:space="preserve">metody a </w:t>
      </w:r>
      <w:r w:rsidR="004A75AF" w:rsidRPr="00DB1748">
        <w:t>a</w:t>
      </w:r>
      <w:r w:rsidR="00F167AA" w:rsidRPr="00DB1748">
        <w:t xml:space="preserve">ktivity podporující rozvoj digitálních kompetencí žáků. </w:t>
      </w:r>
      <w:bookmarkEnd w:id="385"/>
      <w:r w:rsidRPr="00DB1748">
        <w:t>Vyučující využívají metody přiměřené probíranému učivu, výuka je doplňována o odborné exkurze, besedy, návštěvy výstav, přednášek. I v rámci všeobecně vzdělávacích předmětů žáci připravují školní projekty, uvedené v kapitole Celkové pojetí vzdělávání, a účastní se jich.</w:t>
      </w:r>
      <w:r w:rsidR="009D7B02" w:rsidRPr="00DB1748">
        <w:t xml:space="preserve"> </w:t>
      </w:r>
    </w:p>
    <w:p w14:paraId="79D1D314" w14:textId="77777777" w:rsidR="00645D4E" w:rsidRPr="00DB1748" w:rsidRDefault="00645D4E" w:rsidP="00645D4E">
      <w:pPr>
        <w:pStyle w:val="Odstavec"/>
      </w:pPr>
      <w:r w:rsidRPr="00DB1748">
        <w:t xml:space="preserve">Ve výuce profilových a volitelných předmětů zařazujeme názorné ukázky (instruktáž), práci s textem a odbornou literaturou, samostatné předvedení praktické činnosti, samostatnou či skupinovou práci, interpretaci uměleckého díla, vlastní uměleckou tvořivost či činnost, prožitkové učení, brainstorming. </w:t>
      </w:r>
    </w:p>
    <w:p w14:paraId="019BAE57" w14:textId="77777777" w:rsidR="00645D4E" w:rsidRPr="00DB1748" w:rsidRDefault="00645D4E" w:rsidP="00645D4E">
      <w:pPr>
        <w:pStyle w:val="Odstavec"/>
      </w:pPr>
      <w:r w:rsidRPr="00DB1748">
        <w:t>Teoretická výuka je pro žáky oboru základem pro jejich další studium i pro výkon pedagogické praxe. Proto jsou její obsah, formy i metody v odpovídající míře podřízeny rozvoji odborných kompetencí žáka.</w:t>
      </w:r>
    </w:p>
    <w:p w14:paraId="4C7BEDB0" w14:textId="77777777" w:rsidR="006B26DD" w:rsidRPr="00DB1748" w:rsidRDefault="00E56353" w:rsidP="00E56353">
      <w:pPr>
        <w:pStyle w:val="Nadpis6"/>
      </w:pPr>
      <w:r w:rsidRPr="00DB1748">
        <w:t>R</w:t>
      </w:r>
      <w:r w:rsidR="006B26DD" w:rsidRPr="00DB1748">
        <w:t>očníková práce</w:t>
      </w:r>
    </w:p>
    <w:p w14:paraId="2F161F8F" w14:textId="77777777" w:rsidR="00FA2A69" w:rsidRPr="00DB1748" w:rsidRDefault="00FA2A69" w:rsidP="00FA2A69">
      <w:pPr>
        <w:pStyle w:val="Odstavec"/>
      </w:pPr>
      <w:r w:rsidRPr="00DB1748">
        <w:t>Ročníková práce je zpracována žáky v průběhu 3. ročníku studia. Ročníkovou práci žák odevzdává v elektronické podobě vedoucímu práce.</w:t>
      </w:r>
    </w:p>
    <w:p w14:paraId="7B2AFBE6" w14:textId="1A3FCF46" w:rsidR="00FA2A69" w:rsidRPr="00DB1748" w:rsidRDefault="00FA2A69" w:rsidP="00FA2A69">
      <w:pPr>
        <w:pStyle w:val="Odstavec"/>
      </w:pPr>
      <w:r w:rsidRPr="00DB1748">
        <w:t>Každý žák si volí svého vedoucího ročníkové práce, který žáka metodicky vede, napomáhá mu zejména při výběru a specifikaci tématu, stanovení výchozích hypotéz a cílů, učí jej pracovat s</w:t>
      </w:r>
      <w:r w:rsidR="004445A2" w:rsidRPr="00DB1748">
        <w:t> </w:t>
      </w:r>
      <w:r w:rsidRPr="00DB1748">
        <w:t xml:space="preserve">informačními zdroji a seznamuje jej se zásadami při produkci odborného textu. Průběžně </w:t>
      </w:r>
      <w:r w:rsidR="003962B2" w:rsidRPr="00DB1748">
        <w:t>s žákem</w:t>
      </w:r>
      <w:r w:rsidRPr="00DB1748">
        <w:t xml:space="preserve"> konzultuje výsledky jeho práce, doporučuje mu další postup při zpracování zvoleného tématu, hodnotí jeho přístup k plnění stanovených úkolů a podněcuje žáka k samostatnosti při vytváření odborného textu.</w:t>
      </w:r>
    </w:p>
    <w:p w14:paraId="3865DD29" w14:textId="77777777" w:rsidR="00FA2A69" w:rsidRPr="00DB1748" w:rsidRDefault="00FA2A69" w:rsidP="00FA2A69">
      <w:pPr>
        <w:pStyle w:val="Odstavec"/>
      </w:pPr>
      <w:r w:rsidRPr="00DB1748">
        <w:t>Žáci využijí při zpracování poznatky a praktické dovednosti z oblasti formální úpravy dokumentů. Dále prakticky aplikují získané znalosti a dovednosti při vypracování prezentace a při ústní obhajobě ročníkové práce.</w:t>
      </w:r>
    </w:p>
    <w:p w14:paraId="40F74A78" w14:textId="20F273F7" w:rsidR="007A5132" w:rsidRPr="00DB1748" w:rsidRDefault="00FA2A69" w:rsidP="00FA2A69">
      <w:pPr>
        <w:pStyle w:val="Odstavec"/>
      </w:pPr>
      <w:r w:rsidRPr="00DB1748">
        <w:t>Ústní obhajoba ročníkové práce se v případě přechodu na distanční výuku nekoná.</w:t>
      </w:r>
    </w:p>
    <w:p w14:paraId="604BEC8B" w14:textId="77777777" w:rsidR="00FE1072" w:rsidRPr="00DB1748" w:rsidRDefault="00FE1072" w:rsidP="00711F0E">
      <w:pPr>
        <w:pStyle w:val="Nadpis3"/>
      </w:pPr>
      <w:bookmarkStart w:id="386" w:name="_Toc232112159"/>
      <w:r w:rsidRPr="00DB1748">
        <w:t>Pedagogická praxe</w:t>
      </w:r>
      <w:bookmarkEnd w:id="386"/>
    </w:p>
    <w:p w14:paraId="30E788C8" w14:textId="25209C81" w:rsidR="007A2E72" w:rsidRPr="00DB1748" w:rsidRDefault="007A2E72" w:rsidP="007A2E72">
      <w:pPr>
        <w:pStyle w:val="Odstavec"/>
      </w:pPr>
      <w:r w:rsidRPr="00DB1748">
        <w:t>Ve 2. a 3. ročníku probíhá odborná praxe v rozsahu dvou týdnů. Žáci ji vykonají převážně ve školských výchovných zařízeních, např. mateřských školách, školních družinách, školních klubech, střediscích volného času, dětských domovech nebo v sociálních zařízeních a organizacích. Cílem praxe je podchytit a prohloubit zájem žáků o pedagogické a sociální obory. Odbornou praxi si žáci zajišťují sami v místě školy či v místě bydliště.</w:t>
      </w:r>
    </w:p>
    <w:p w14:paraId="3D772D88" w14:textId="5825B793" w:rsidR="007A2E72" w:rsidRPr="00DB1748" w:rsidRDefault="007A2E72" w:rsidP="007A2E72">
      <w:pPr>
        <w:pStyle w:val="Odstavec"/>
      </w:pPr>
      <w:r w:rsidRPr="00DB1748">
        <w:t xml:space="preserve">Pracovní doba žáka je 6 hodin denně. Praxe probíhá pod vedením cvičného pedagoga v koordinaci se školou. Vedoucí praxe uvádí žáka do výchovně vzdělávacího procesu konkrétního zařízení </w:t>
      </w:r>
      <w:r w:rsidRPr="00DB1748">
        <w:lastRenderedPageBreak/>
        <w:t>a konzultuje s žákem způsob plnění úkolů. Dále hodnotí jeho zájem o práci a vztah k dětem, úroveň projevených dovedností a osobní vlastnosti. Žák musí vykonat praxi v plném rozsahu. Písemné hodnocení, které provádí učitelka/vychovatelka zařízení, je zahrnuto do předmětu pedagogika.</w:t>
      </w:r>
    </w:p>
    <w:p w14:paraId="7053F359" w14:textId="77777777" w:rsidR="00FE1072" w:rsidRPr="00DB1748" w:rsidRDefault="00FE1072" w:rsidP="00711F0E">
      <w:pPr>
        <w:pStyle w:val="Nadpis3"/>
      </w:pPr>
      <w:bookmarkStart w:id="387" w:name="_Toc232112160"/>
      <w:r w:rsidRPr="00DB1748">
        <w:t>Výchovně vzdělávací strategie</w:t>
      </w:r>
      <w:bookmarkEnd w:id="387"/>
    </w:p>
    <w:p w14:paraId="5FAB92D1" w14:textId="77777777" w:rsidR="00FE1072" w:rsidRPr="00DB1748" w:rsidRDefault="00FE1072" w:rsidP="00FE1072">
      <w:pPr>
        <w:pStyle w:val="Odstavec"/>
      </w:pPr>
      <w:r w:rsidRPr="00DB1748">
        <w:t xml:space="preserve">V souladu s Rámcovým vzdělávacím programem odborného vzdělávání rozvíjíme klíčové kompetence žáků, které odpovídají profilu absolventa. V průběhu studia by se jejich úroveň měla přiblížit k žádoucímu stavu popsanému ve výše uvedeném dokumentu. K jejich dosažení volí všichni učitelé různé výchovné a vzdělávací strategie. </w:t>
      </w:r>
    </w:p>
    <w:p w14:paraId="542C54EF" w14:textId="77777777" w:rsidR="00FE1072" w:rsidRPr="00DB1748" w:rsidRDefault="00FE1072" w:rsidP="00FE1072">
      <w:pPr>
        <w:pStyle w:val="Odstavec"/>
      </w:pPr>
      <w:r w:rsidRPr="00DB1748">
        <w:t>Za nejdůležitější strategie, vedoucí k cílenému rozvoji všeobecných kompetencí, považujeme zejména tyto:</w:t>
      </w:r>
    </w:p>
    <w:p w14:paraId="43C33C13" w14:textId="77777777" w:rsidR="00FE1072" w:rsidRPr="00DB1748" w:rsidRDefault="00FE1072" w:rsidP="00FE1072">
      <w:pPr>
        <w:pStyle w:val="Nadpis6"/>
      </w:pPr>
      <w:r w:rsidRPr="00DB1748">
        <w:t>K učení – učitel</w:t>
      </w:r>
    </w:p>
    <w:p w14:paraId="33E48A48" w14:textId="77777777" w:rsidR="00FE1072" w:rsidRPr="00DB1748" w:rsidRDefault="00FE1072" w:rsidP="005A2CB4">
      <w:pPr>
        <w:pStyle w:val="Odrazky"/>
      </w:pPr>
      <w:r w:rsidRPr="00DB1748">
        <w:t xml:space="preserve">uplatňuje individuální přístup k žákům; </w:t>
      </w:r>
    </w:p>
    <w:p w14:paraId="6199BCC7" w14:textId="77777777" w:rsidR="00FE1072" w:rsidRPr="00DB1748" w:rsidRDefault="00FE1072" w:rsidP="005A2CB4">
      <w:pPr>
        <w:pStyle w:val="Odrazky"/>
      </w:pPr>
      <w:r w:rsidRPr="00DB1748">
        <w:t>poskytne žákům přehled látky, který budou v průběhu roku probírat, a tím jim umožní sledovat postupný pokrok v učení;</w:t>
      </w:r>
    </w:p>
    <w:p w14:paraId="61EC0937" w14:textId="77777777" w:rsidR="00FE1072" w:rsidRPr="00DB1748" w:rsidRDefault="00FE1072" w:rsidP="005A2CB4">
      <w:pPr>
        <w:pStyle w:val="Odrazky"/>
      </w:pPr>
      <w:r w:rsidRPr="00DB1748">
        <w:t>stanovuje jednoznačné požadavky na aktivní tvorbu žáka, motivuje jeho činnost osobním příkladem;</w:t>
      </w:r>
    </w:p>
    <w:p w14:paraId="372A648A" w14:textId="77777777" w:rsidR="00FE1072" w:rsidRPr="00DB1748" w:rsidRDefault="00FE1072" w:rsidP="005A2CB4">
      <w:pPr>
        <w:pStyle w:val="Odrazky"/>
      </w:pPr>
      <w:r w:rsidRPr="00DB1748">
        <w:t>zadáváním referátů, prezentací a samostatných prací vede žáka k aktivnímu učení, vyhledávání a třídění informací;</w:t>
      </w:r>
    </w:p>
    <w:p w14:paraId="705FC8A3" w14:textId="77777777" w:rsidR="00FE1072" w:rsidRPr="00DB1748" w:rsidRDefault="00FE1072" w:rsidP="005A2CB4">
      <w:pPr>
        <w:pStyle w:val="Odrazky"/>
      </w:pPr>
      <w:r w:rsidRPr="00DB1748">
        <w:t xml:space="preserve">zadává žákům práci tak, aby tvořivě využívali informace z odborné literatury, tisku, internetu a dalších zdrojů, kriticky je hodnotili a třídili. </w:t>
      </w:r>
    </w:p>
    <w:p w14:paraId="25A1127F" w14:textId="77777777" w:rsidR="00FE1072" w:rsidRPr="00DB1748" w:rsidRDefault="00FE1072" w:rsidP="00FE1072">
      <w:pPr>
        <w:pStyle w:val="Nadpis6"/>
      </w:pPr>
      <w:r w:rsidRPr="00DB1748">
        <w:t>K řešení problémů – učitel</w:t>
      </w:r>
    </w:p>
    <w:p w14:paraId="2F4F6097" w14:textId="77777777" w:rsidR="00FE1072" w:rsidRPr="00DB1748" w:rsidRDefault="00FE1072" w:rsidP="005A2CB4">
      <w:pPr>
        <w:pStyle w:val="Odrazky"/>
      </w:pPr>
      <w:r w:rsidRPr="00DB1748">
        <w:t xml:space="preserve">zadává žákům úkoly, při kterých žáci rozvíjí mezipředmětové vztahy; </w:t>
      </w:r>
    </w:p>
    <w:p w14:paraId="13393B27" w14:textId="77777777" w:rsidR="00FE1072" w:rsidRPr="00DB1748" w:rsidRDefault="00FE1072" w:rsidP="005A2CB4">
      <w:pPr>
        <w:pStyle w:val="Odrazky"/>
      </w:pPr>
      <w:r w:rsidRPr="00DB1748">
        <w:t>umožňuje jim rozvíjet vlastní zkušenosti a dovednosti, navrhovat originální postupy, nacházet různé alternativy a varianty postupů;</w:t>
      </w:r>
    </w:p>
    <w:p w14:paraId="159F06C9" w14:textId="77777777" w:rsidR="00FE1072" w:rsidRPr="00DB1748" w:rsidRDefault="00FE1072" w:rsidP="005A2CB4">
      <w:pPr>
        <w:pStyle w:val="Odrazky"/>
      </w:pPr>
      <w:r w:rsidRPr="00DB1748">
        <w:t>vede žáka k využívání tvořivého myšlení s využitím představivosti a intuice a ke kritickému myšlení při posuzování skutečnosti;</w:t>
      </w:r>
    </w:p>
    <w:p w14:paraId="10D408AA" w14:textId="77777777" w:rsidR="00FE1072" w:rsidRPr="00DB1748" w:rsidRDefault="00FE1072" w:rsidP="005A2CB4">
      <w:pPr>
        <w:pStyle w:val="Odrazky"/>
      </w:pPr>
      <w:r w:rsidRPr="00DB1748">
        <w:t xml:space="preserve">zařazuje do vyučování práci s chybou, vede žáky k odhalení záměrných chyb. </w:t>
      </w:r>
    </w:p>
    <w:p w14:paraId="315D2BB7" w14:textId="77777777" w:rsidR="00FE1072" w:rsidRPr="00DB1748" w:rsidRDefault="00FE1072" w:rsidP="00FE1072">
      <w:pPr>
        <w:pStyle w:val="Nadpis6"/>
      </w:pPr>
      <w:r w:rsidRPr="00DB1748">
        <w:t>Komunikativních – učitel</w:t>
      </w:r>
    </w:p>
    <w:p w14:paraId="5E62C9AB" w14:textId="77777777" w:rsidR="00FE1072" w:rsidRPr="00DB1748" w:rsidRDefault="00FE1072" w:rsidP="005A2CB4">
      <w:pPr>
        <w:pStyle w:val="Odrazky"/>
      </w:pPr>
      <w:r w:rsidRPr="00DB1748">
        <w:t>vede žáky k souvislému, výstižnému a kultivovanému vyjadřování,</w:t>
      </w:r>
      <w:r w:rsidRPr="00DB1748">
        <w:rPr>
          <w:sz w:val="23"/>
          <w:szCs w:val="23"/>
        </w:rPr>
        <w:t xml:space="preserve"> které přizpůsobují různým věkovým skupinám;</w:t>
      </w:r>
    </w:p>
    <w:p w14:paraId="0EDF9C2F" w14:textId="77777777" w:rsidR="00FE1072" w:rsidRPr="00DB1748" w:rsidRDefault="00FE1072" w:rsidP="005A2CB4">
      <w:pPr>
        <w:pStyle w:val="Odrazky"/>
      </w:pPr>
      <w:r w:rsidRPr="00DB1748">
        <w:t>učí žáky vyjádřit vhodnou formou své názory a následně je obhajovat;</w:t>
      </w:r>
    </w:p>
    <w:p w14:paraId="3377829A" w14:textId="77777777" w:rsidR="00FE1072" w:rsidRPr="00DB1748" w:rsidRDefault="00FE1072" w:rsidP="005A2CB4">
      <w:pPr>
        <w:pStyle w:val="Odrazky"/>
      </w:pPr>
      <w:r w:rsidRPr="00DB1748">
        <w:t xml:space="preserve">vlastním příkladem vede žáky ke kultivovanému jazykového projevu; </w:t>
      </w:r>
    </w:p>
    <w:p w14:paraId="0ADA2B62" w14:textId="77777777" w:rsidR="00FE1072" w:rsidRPr="00DB1748" w:rsidRDefault="00FE1072" w:rsidP="005A2CB4">
      <w:pPr>
        <w:pStyle w:val="Odrazky"/>
      </w:pPr>
      <w:r w:rsidRPr="00DB1748">
        <w:t>vede žáky k vhodnému vyjadřování přiměřeně účelu jednání a komunikační situaci v projevech mluvených i psaných a učí je vhodně se prezentovat;</w:t>
      </w:r>
    </w:p>
    <w:p w14:paraId="6EBF157B" w14:textId="77777777" w:rsidR="00FE1072" w:rsidRPr="00DB1748" w:rsidRDefault="00FE1072" w:rsidP="005A2CB4">
      <w:pPr>
        <w:pStyle w:val="Odrazky"/>
      </w:pPr>
      <w:r w:rsidRPr="00DB1748">
        <w:t>podporuje studium řeči a komunikace.</w:t>
      </w:r>
    </w:p>
    <w:p w14:paraId="33A80971" w14:textId="77777777" w:rsidR="00FE1072" w:rsidRPr="00DB1748" w:rsidRDefault="00FE1072" w:rsidP="00FE1072">
      <w:pPr>
        <w:pStyle w:val="Nadpis6"/>
      </w:pPr>
      <w:r w:rsidRPr="00DB1748">
        <w:t>Personálních a sociálních – učitel</w:t>
      </w:r>
    </w:p>
    <w:p w14:paraId="507F1455" w14:textId="77777777" w:rsidR="00FE1072" w:rsidRPr="00DB1748" w:rsidRDefault="00FE1072" w:rsidP="005A2CB4">
      <w:pPr>
        <w:pStyle w:val="Odrazky"/>
      </w:pPr>
      <w:r w:rsidRPr="00DB1748">
        <w:t>posiluje v žácích sebedůvěru, vyžaduje respektování společně utvořených pravidel a</w:t>
      </w:r>
      <w:r w:rsidR="00BA04BD" w:rsidRPr="00DB1748">
        <w:t> </w:t>
      </w:r>
      <w:r w:rsidRPr="00DB1748">
        <w:t>názorů druhých;</w:t>
      </w:r>
    </w:p>
    <w:p w14:paraId="363BEA61" w14:textId="77777777" w:rsidR="00FE1072" w:rsidRPr="00DB1748" w:rsidRDefault="00FE1072" w:rsidP="005A2CB4">
      <w:pPr>
        <w:pStyle w:val="Odrazky"/>
      </w:pPr>
      <w:r w:rsidRPr="00DB1748">
        <w:t xml:space="preserve">zadává cvičení a úkoly, při kterých žáci spolupracují, vzájemně si pomáhají a dodržují zásady fair-play; </w:t>
      </w:r>
    </w:p>
    <w:p w14:paraId="339B5B7D" w14:textId="77777777" w:rsidR="00FE1072" w:rsidRPr="00DB1748" w:rsidRDefault="00FE1072" w:rsidP="005A2CB4">
      <w:pPr>
        <w:pStyle w:val="Odrazky"/>
      </w:pPr>
      <w:r w:rsidRPr="00DB1748">
        <w:t>nabízí žákům vhodné volnočasové aktivity, které podněcují smysluplné využití jejich volného času (nepovinné předměty a zájmová činnost);</w:t>
      </w:r>
    </w:p>
    <w:p w14:paraId="6A11927D" w14:textId="77777777" w:rsidR="00FE1072" w:rsidRPr="00DB1748" w:rsidRDefault="00FE1072" w:rsidP="005A2CB4">
      <w:pPr>
        <w:pStyle w:val="Odrazky"/>
      </w:pPr>
      <w:r w:rsidRPr="00DB1748">
        <w:lastRenderedPageBreak/>
        <w:t>zadává taková cvičení a úkoly, při kterých žáci nesou zodpovědnost za společný výsledek.</w:t>
      </w:r>
    </w:p>
    <w:p w14:paraId="3F2DBB93" w14:textId="77777777" w:rsidR="00FE1072" w:rsidRPr="00DB1748" w:rsidRDefault="00FE1072" w:rsidP="00FE1072">
      <w:pPr>
        <w:pStyle w:val="Nadpis6"/>
      </w:pPr>
      <w:r w:rsidRPr="00DB1748">
        <w:t>Občanského a kulturního povědomí – učitel</w:t>
      </w:r>
    </w:p>
    <w:p w14:paraId="5881BB09" w14:textId="77777777" w:rsidR="00FE1072" w:rsidRPr="00DB1748" w:rsidRDefault="00FE1072" w:rsidP="005A2CB4">
      <w:pPr>
        <w:pStyle w:val="Odrazky"/>
      </w:pPr>
      <w:r w:rsidRPr="00DB1748">
        <w:t>podporuje zájem žáků o umění;</w:t>
      </w:r>
    </w:p>
    <w:p w14:paraId="03F130CC" w14:textId="77777777" w:rsidR="00FE1072" w:rsidRPr="00DB1748" w:rsidRDefault="00FE1072" w:rsidP="005A2CB4">
      <w:pPr>
        <w:pStyle w:val="Odrazky"/>
      </w:pPr>
      <w:r w:rsidRPr="00DB1748">
        <w:t>upevňuje v žácích vztah k životnímu prostředí a kulturním hodnotám;</w:t>
      </w:r>
    </w:p>
    <w:p w14:paraId="56E9C47F" w14:textId="77777777" w:rsidR="00FE1072" w:rsidRPr="00DB1748" w:rsidRDefault="00FE1072" w:rsidP="005A2CB4">
      <w:pPr>
        <w:pStyle w:val="Odrazky"/>
      </w:pPr>
      <w:r w:rsidRPr="00DB1748">
        <w:t>informuje žáky o dění ve veřejném životě a snaží se je přivést k jeho cílenému sledování;</w:t>
      </w:r>
    </w:p>
    <w:p w14:paraId="6124136D" w14:textId="77777777" w:rsidR="00FE1072" w:rsidRPr="00DB1748" w:rsidRDefault="00FE1072" w:rsidP="005A2CB4">
      <w:pPr>
        <w:pStyle w:val="Odrazky"/>
      </w:pPr>
      <w:r w:rsidRPr="00DB1748">
        <w:t>jde žákům příkladem;</w:t>
      </w:r>
    </w:p>
    <w:p w14:paraId="400A2DE4" w14:textId="77777777" w:rsidR="00FE1072" w:rsidRPr="00DB1748" w:rsidRDefault="00FE1072" w:rsidP="005A2CB4">
      <w:pPr>
        <w:pStyle w:val="Odrazky"/>
      </w:pPr>
      <w:r w:rsidRPr="00DB1748">
        <w:t xml:space="preserve">umožňuje žákům zapojit se do žákovské samosprávy na úrovni třídy a studentské rady na úrovni školy; </w:t>
      </w:r>
    </w:p>
    <w:p w14:paraId="618F4FE1" w14:textId="77777777" w:rsidR="00FE1072" w:rsidRPr="00DB1748" w:rsidRDefault="00FE1072" w:rsidP="005A2CB4">
      <w:pPr>
        <w:pStyle w:val="Odrazky"/>
      </w:pPr>
      <w:r w:rsidRPr="00DB1748">
        <w:t>zařazuje metody, prostřednictvím kterých žák dostává příležitost učit se vnímat kulturní a</w:t>
      </w:r>
      <w:r w:rsidR="00BA04BD" w:rsidRPr="00DB1748">
        <w:t> </w:t>
      </w:r>
      <w:r w:rsidRPr="00DB1748">
        <w:t>duchovní hodnoty, poznávat a respektovat jejich specifika, uvědomovat si hodnoty a</w:t>
      </w:r>
      <w:r w:rsidR="00BA04BD" w:rsidRPr="00DB1748">
        <w:t> </w:t>
      </w:r>
      <w:r w:rsidRPr="00DB1748">
        <w:t xml:space="preserve">význam kulturního dědictví, včetně pochopení významu tradic a role společenských norem. </w:t>
      </w:r>
    </w:p>
    <w:p w14:paraId="51F85297" w14:textId="071F0CC1" w:rsidR="00FE1072" w:rsidRPr="00DB1748" w:rsidRDefault="00FE1072" w:rsidP="00FE1072">
      <w:pPr>
        <w:pStyle w:val="Nadpis6"/>
      </w:pPr>
      <w:r w:rsidRPr="00DB1748">
        <w:t xml:space="preserve">K pracovnímu uplatnění a podnikatelským aktivitám </w:t>
      </w:r>
      <w:r w:rsidR="00357FC7" w:rsidRPr="00DB1748">
        <w:t>–</w:t>
      </w:r>
      <w:r w:rsidR="00F13719" w:rsidRPr="00DB1748">
        <w:t xml:space="preserve"> </w:t>
      </w:r>
      <w:r w:rsidRPr="00DB1748">
        <w:t>učitel</w:t>
      </w:r>
    </w:p>
    <w:p w14:paraId="3E853B41" w14:textId="77777777" w:rsidR="00FE1072" w:rsidRPr="00DB1748" w:rsidRDefault="00FE1072" w:rsidP="005A2CB4">
      <w:pPr>
        <w:pStyle w:val="Odrazky"/>
      </w:pPr>
      <w:r w:rsidRPr="00DB1748">
        <w:t>dává jasné pokyny pro práci v hodině, stanovuje dílčí cíle, žáci tak vědí, co mají dělat a</w:t>
      </w:r>
      <w:r w:rsidR="003D15EF" w:rsidRPr="00DB1748">
        <w:t> </w:t>
      </w:r>
      <w:r w:rsidRPr="00DB1748">
        <w:t>co se od nich očekává;</w:t>
      </w:r>
    </w:p>
    <w:p w14:paraId="183F02A2" w14:textId="77777777" w:rsidR="00FE1072" w:rsidRPr="00DB1748" w:rsidRDefault="00FE1072" w:rsidP="005A2CB4">
      <w:pPr>
        <w:pStyle w:val="Odrazky"/>
      </w:pPr>
      <w:r w:rsidRPr="00DB1748">
        <w:t>vyžaduje plnění pracovních povinností;</w:t>
      </w:r>
    </w:p>
    <w:p w14:paraId="4454C868" w14:textId="270ACB23" w:rsidR="00FE1072" w:rsidRPr="00DB1748" w:rsidRDefault="00FE1072" w:rsidP="005A2CB4">
      <w:pPr>
        <w:pStyle w:val="Odrazky"/>
      </w:pPr>
      <w:r w:rsidRPr="00DB1748">
        <w:t xml:space="preserve">motivuje žáky tak, aby usilovali o dosažení stanovených cílů a </w:t>
      </w:r>
      <w:r w:rsidR="00A63F66" w:rsidRPr="00DB1748">
        <w:t>o dokončení</w:t>
      </w:r>
      <w:r w:rsidRPr="00DB1748">
        <w:t xml:space="preserve"> zahájené aktivity, průběžně revidovali a kriticky hodnotili dosažené výsledky a korigovali další činnost s ohledem na stanovený cíl;</w:t>
      </w:r>
    </w:p>
    <w:p w14:paraId="03992988" w14:textId="541DF579" w:rsidR="00FE1072" w:rsidRPr="00DB1748" w:rsidRDefault="00FE1072" w:rsidP="005A2CB4">
      <w:pPr>
        <w:pStyle w:val="Odrazky"/>
      </w:pPr>
      <w:r w:rsidRPr="00DB1748">
        <w:t xml:space="preserve">učí </w:t>
      </w:r>
      <w:r w:rsidR="00107510" w:rsidRPr="00DB1748">
        <w:t>žáky</w:t>
      </w:r>
      <w:r w:rsidRPr="00DB1748">
        <w:t xml:space="preserve"> spoléhat se na vlastní tvůrčí potenciál a pomocí samostatně zpracovávaných úkolů si uvědomovat osobní zodpovědnost za svou práci; </w:t>
      </w:r>
    </w:p>
    <w:p w14:paraId="25DB0187" w14:textId="52C6DF06" w:rsidR="00FE1072" w:rsidRPr="00DB1748" w:rsidRDefault="00FE1072" w:rsidP="005A2CB4">
      <w:pPr>
        <w:pStyle w:val="Odrazky"/>
      </w:pPr>
      <w:r w:rsidRPr="00DB1748">
        <w:t xml:space="preserve">učí </w:t>
      </w:r>
      <w:r w:rsidR="00107510" w:rsidRPr="00DB1748">
        <w:t xml:space="preserve">žáky </w:t>
      </w:r>
      <w:r w:rsidRPr="00DB1748">
        <w:t>vhodně komunikovat s potenciálními zaměstnavateli, prezentovat svůj odborný potenciál a své profesní cíle;</w:t>
      </w:r>
    </w:p>
    <w:p w14:paraId="5DD65795" w14:textId="77777777" w:rsidR="00FE1072" w:rsidRPr="00DB1748" w:rsidRDefault="00FE1072" w:rsidP="005A2CB4">
      <w:pPr>
        <w:pStyle w:val="Odrazky"/>
      </w:pPr>
      <w:r w:rsidRPr="00DB1748">
        <w:t xml:space="preserve">podporuje žáky v aktivitách, které jsou součástí života školy a učí je samostatně plánovat, realizovat, vyhodnocovat a řídit – např. školní plesy, exkurze, výlety, výstavy atd.; </w:t>
      </w:r>
    </w:p>
    <w:p w14:paraId="02EACA2C" w14:textId="77777777" w:rsidR="00FE1072" w:rsidRPr="00DB1748" w:rsidRDefault="00FE1072" w:rsidP="005A2CB4">
      <w:pPr>
        <w:pStyle w:val="Odrazky"/>
      </w:pPr>
      <w:r w:rsidRPr="00DB1748">
        <w:t>vede žáka k respektování pracovních norem a pravidel bezpečnosti práce a ochrany zdraví;</w:t>
      </w:r>
    </w:p>
    <w:p w14:paraId="045AA1B3" w14:textId="77777777" w:rsidR="00FE1072" w:rsidRPr="00DB1748" w:rsidRDefault="00FE1072" w:rsidP="005A2CB4">
      <w:pPr>
        <w:pStyle w:val="Odrazky"/>
      </w:pPr>
      <w:r w:rsidRPr="00DB1748">
        <w:t>podporuje žáka k zahraničním pracovním příležitostem (au-pair pobyty).</w:t>
      </w:r>
    </w:p>
    <w:p w14:paraId="23FA0DD9" w14:textId="77777777" w:rsidR="00FE1072" w:rsidRPr="00DB1748" w:rsidRDefault="00FE1072" w:rsidP="00FE1072">
      <w:pPr>
        <w:pStyle w:val="Nadpis6"/>
      </w:pPr>
      <w:r w:rsidRPr="00DB1748">
        <w:t>Matematických – učitel</w:t>
      </w:r>
    </w:p>
    <w:p w14:paraId="4AF202AE" w14:textId="77777777" w:rsidR="00FE1072" w:rsidRPr="00DB1748" w:rsidRDefault="00FE1072" w:rsidP="005A2CB4">
      <w:pPr>
        <w:pStyle w:val="Odrazky"/>
      </w:pPr>
      <w:r w:rsidRPr="00DB1748">
        <w:t>vede žáky ke správné a přesné interpretaci informací daných v tabulkách, diagramech či v grafické podobě;</w:t>
      </w:r>
    </w:p>
    <w:p w14:paraId="415DBB65" w14:textId="77777777" w:rsidR="00FE1072" w:rsidRPr="00DB1748" w:rsidRDefault="00FE1072" w:rsidP="005A2CB4">
      <w:pPr>
        <w:pStyle w:val="Odrazky"/>
      </w:pPr>
      <w:r w:rsidRPr="00DB1748">
        <w:t>rozvíjí finanční gramotnost žáků;</w:t>
      </w:r>
    </w:p>
    <w:p w14:paraId="7CC38B5D" w14:textId="2FADDD9E" w:rsidR="00704A70" w:rsidRPr="00DB1748" w:rsidRDefault="00FE1072" w:rsidP="00712D77">
      <w:pPr>
        <w:pStyle w:val="Odrazky"/>
      </w:pPr>
      <w:r w:rsidRPr="00DB1748">
        <w:t>společně s žáky vytváří algoritmy řešení, které potom slouží jako pomůcka k řešení situací obdobných.</w:t>
      </w:r>
    </w:p>
    <w:p w14:paraId="0BE950EF" w14:textId="77777777" w:rsidR="00712D77" w:rsidRPr="00DB1748" w:rsidRDefault="00712D77" w:rsidP="00712D77">
      <w:pPr>
        <w:pStyle w:val="Odstavec"/>
        <w:rPr>
          <w:b/>
          <w:bCs/>
          <w:szCs w:val="22"/>
        </w:rPr>
      </w:pPr>
      <w:r w:rsidRPr="00DB1748">
        <w:rPr>
          <w:b/>
          <w:bCs/>
          <w:szCs w:val="22"/>
        </w:rPr>
        <w:t>Digitálních – učitel</w:t>
      </w:r>
    </w:p>
    <w:p w14:paraId="10D2949A" w14:textId="77777777" w:rsidR="00712D77" w:rsidRPr="00DB1748" w:rsidRDefault="00712D77" w:rsidP="00712D77">
      <w:pPr>
        <w:pStyle w:val="Odrazky"/>
      </w:pPr>
      <w:r w:rsidRPr="00DB1748">
        <w:t>při výuce i samostudiu žáků podporuje využívání různorodých digitálních zařízení;</w:t>
      </w:r>
    </w:p>
    <w:p w14:paraId="799B9F20" w14:textId="77777777" w:rsidR="00712D77" w:rsidRPr="00DB1748" w:rsidRDefault="00712D77" w:rsidP="00712D77">
      <w:pPr>
        <w:pStyle w:val="Odrazky"/>
      </w:pPr>
      <w:r w:rsidRPr="00DB1748">
        <w:t xml:space="preserve">zařazuje činnosti spojené se získáváním a zpracováváním, ověřování a sdílením informací z různých digitálních zdrojů; </w:t>
      </w:r>
    </w:p>
    <w:p w14:paraId="62347DE4" w14:textId="77777777" w:rsidR="00712D77" w:rsidRPr="00DB1748" w:rsidRDefault="00712D77" w:rsidP="00712D77">
      <w:pPr>
        <w:pStyle w:val="Odrazky"/>
      </w:pPr>
      <w:r w:rsidRPr="00DB1748">
        <w:t>zařazuje činnosti, při kterých žáci pracují s elektronickými učebnicemi, slovníky, překladači a dalšími aplikacemi, které jej podporují v učení;</w:t>
      </w:r>
    </w:p>
    <w:p w14:paraId="12CE89FE" w14:textId="77777777" w:rsidR="00712D77" w:rsidRPr="00DB1748" w:rsidRDefault="00712D77" w:rsidP="00712D77">
      <w:pPr>
        <w:pStyle w:val="Odrazky"/>
      </w:pPr>
      <w:r w:rsidRPr="00DB1748">
        <w:t>vede žáky k využití nástrojů umělé inteligence a ke kritickému zhodnocení, třídění a využití takto získaných výstupů a informací;</w:t>
      </w:r>
    </w:p>
    <w:p w14:paraId="189099E9" w14:textId="0EC4F4A5" w:rsidR="00712D77" w:rsidRPr="00DB1748" w:rsidRDefault="00712D77" w:rsidP="00712D77">
      <w:pPr>
        <w:pStyle w:val="Odrazky"/>
      </w:pPr>
      <w:r w:rsidRPr="00DB1748">
        <w:t xml:space="preserve">vede žáky při práci s digitální technikou a jejím využívání v online prostředí k etickému chování a ohleduplně, respektování autorských práv </w:t>
      </w:r>
      <w:r w:rsidR="003962B2" w:rsidRPr="00DB1748">
        <w:t>a respektování</w:t>
      </w:r>
      <w:r w:rsidRPr="00DB1748">
        <w:t xml:space="preserve"> druhých;</w:t>
      </w:r>
    </w:p>
    <w:p w14:paraId="7E6D41CD" w14:textId="77777777" w:rsidR="00712D77" w:rsidRPr="00DB1748" w:rsidRDefault="00712D77" w:rsidP="00712D77">
      <w:pPr>
        <w:pStyle w:val="Odrazky"/>
      </w:pPr>
      <w:r w:rsidRPr="00DB1748">
        <w:lastRenderedPageBreak/>
        <w:t>zařazuje činnosti spojené s tvorbou vlastního digitálního obsahu, vede žáky k jeho reflexi, úpravě, změně, vylepšení a zdokonalování s cílem vytvořit nový, originální a relevantní obsah;</w:t>
      </w:r>
    </w:p>
    <w:p w14:paraId="40826496" w14:textId="77777777" w:rsidR="00712D77" w:rsidRPr="00DB1748" w:rsidRDefault="00712D77" w:rsidP="00712D77">
      <w:pPr>
        <w:pStyle w:val="Odrazky"/>
      </w:pPr>
      <w:r w:rsidRPr="00DB1748">
        <w:t>motivuje žáky k využívání digitální technologie k usnadnění práce a zefektivnění jejich pracovních postupů;</w:t>
      </w:r>
    </w:p>
    <w:p w14:paraId="6559A5EE" w14:textId="77777777" w:rsidR="00712D77" w:rsidRPr="00DB1748" w:rsidRDefault="00712D77" w:rsidP="00712D77">
      <w:pPr>
        <w:pStyle w:val="Odrazky"/>
      </w:pPr>
      <w:r w:rsidRPr="00DB1748">
        <w:t xml:space="preserve">učí žáky předcházet situacím ohrožujícím bezpečnost zařízení i dat, situacím s negativním dopadem na jejich tělesné a duševní zdraví; </w:t>
      </w:r>
    </w:p>
    <w:p w14:paraId="3B3F9AB1" w14:textId="77777777" w:rsidR="00712D77" w:rsidRPr="00DB1748" w:rsidRDefault="00712D77" w:rsidP="00712D77">
      <w:pPr>
        <w:pStyle w:val="Odrazky"/>
      </w:pPr>
      <w:r w:rsidRPr="00DB1748">
        <w:t>vyžaduje u žáků využívání metodických internetové portálů k projektování jejich vlastní výchovně vzdělávacích činností;</w:t>
      </w:r>
    </w:p>
    <w:p w14:paraId="121E3C1D" w14:textId="77777777" w:rsidR="00712D77" w:rsidRPr="00DB1748" w:rsidRDefault="00712D77" w:rsidP="00712D77">
      <w:pPr>
        <w:pStyle w:val="Odrazky"/>
      </w:pPr>
      <w:r w:rsidRPr="00DB1748">
        <w:t>vede žáky k tvorbě vlastního portfolia s využitím digitálních technologií.</w:t>
      </w:r>
    </w:p>
    <w:p w14:paraId="5A9B2B89" w14:textId="117A5541" w:rsidR="00505999" w:rsidRPr="00DB1748" w:rsidRDefault="00505999" w:rsidP="00505999">
      <w:pPr>
        <w:pStyle w:val="Nadpis6"/>
      </w:pPr>
      <w:r w:rsidRPr="00DB1748">
        <w:t xml:space="preserve">Za nejdůležitější strategie, vedoucí k cílenému rozvoji odborných kompetencí, považujeme zejména </w:t>
      </w:r>
      <w:r w:rsidR="003962B2" w:rsidRPr="00DB1748">
        <w:t>tyto – učitel</w:t>
      </w:r>
      <w:r w:rsidRPr="00DB1748">
        <w:t>:</w:t>
      </w:r>
    </w:p>
    <w:p w14:paraId="4DC5C581" w14:textId="77777777" w:rsidR="00FE1072" w:rsidRPr="00DB1748" w:rsidRDefault="00FE1072" w:rsidP="005A2CB4">
      <w:pPr>
        <w:pStyle w:val="Odrazky"/>
      </w:pPr>
      <w:r w:rsidRPr="00DB1748">
        <w:t xml:space="preserve">provádí se žáky činnosti, při kterých </w:t>
      </w:r>
      <w:r w:rsidR="001B4F91" w:rsidRPr="00DB1748">
        <w:t>si osvojí</w:t>
      </w:r>
      <w:r w:rsidRPr="00DB1748">
        <w:t xml:space="preserve"> praktické </w:t>
      </w:r>
      <w:r w:rsidR="001B4F91" w:rsidRPr="00DB1748">
        <w:t>dovednosti;</w:t>
      </w:r>
    </w:p>
    <w:p w14:paraId="3736C985" w14:textId="77777777" w:rsidR="00FE1072" w:rsidRPr="00DB1748" w:rsidRDefault="00FE1072" w:rsidP="005A2CB4">
      <w:pPr>
        <w:pStyle w:val="Odrazky"/>
      </w:pPr>
      <w:r w:rsidRPr="00DB1748">
        <w:t>předvádí žákům využívání specifických podmínek k zesílení prožitku dětí při různých činnostech;</w:t>
      </w:r>
    </w:p>
    <w:p w14:paraId="4BDDBD1F" w14:textId="77777777" w:rsidR="00FE1072" w:rsidRPr="00DB1748" w:rsidRDefault="00FE1072" w:rsidP="005A2CB4">
      <w:pPr>
        <w:pStyle w:val="Odrazky"/>
      </w:pPr>
      <w:r w:rsidRPr="00DB1748">
        <w:t>vyžaduje od žáků vytváření bezpečného, důvěryhodného a podnětného prostředí</w:t>
      </w:r>
      <w:r w:rsidR="002F210A" w:rsidRPr="00DB1748">
        <w:t>;</w:t>
      </w:r>
    </w:p>
    <w:p w14:paraId="14AD24E2" w14:textId="77777777" w:rsidR="00FE1072" w:rsidRPr="00DB1748" w:rsidRDefault="00FE1072" w:rsidP="005A2CB4">
      <w:pPr>
        <w:pStyle w:val="Odrazky"/>
      </w:pPr>
      <w:r w:rsidRPr="00DB1748">
        <w:t>nabízí dostatečné množství podnětů pro přípravu a realizaci projektů výchovně vzdělávací práce pro skupiny s dětmi se zřetelem na věk;</w:t>
      </w:r>
    </w:p>
    <w:p w14:paraId="516CA4AD" w14:textId="77777777" w:rsidR="00FE1072" w:rsidRPr="00DB1748" w:rsidRDefault="00FE1072" w:rsidP="005A2CB4">
      <w:pPr>
        <w:pStyle w:val="Odrazky"/>
      </w:pPr>
      <w:r w:rsidRPr="00DB1748">
        <w:t>učí žáky komplexně propojovat všechny praktické činnosti v různých formách výchovné práce v předškolních, školních i mimoškolních zařízeních;</w:t>
      </w:r>
    </w:p>
    <w:p w14:paraId="4FF671FD" w14:textId="77777777" w:rsidR="00FE1072" w:rsidRPr="00DB1748" w:rsidRDefault="00FE1072" w:rsidP="005A2CB4">
      <w:pPr>
        <w:pStyle w:val="Odrazky"/>
      </w:pPr>
      <w:r w:rsidRPr="00DB1748">
        <w:t>vede žáka k tomu, aby sledoval průběžný vývoj pedagogické teorie, změny ve vzdělávací politice včetně legislativních změn;</w:t>
      </w:r>
    </w:p>
    <w:p w14:paraId="3C7FDB64" w14:textId="77777777" w:rsidR="00FE1072" w:rsidRPr="00DB1748" w:rsidRDefault="00FE1072" w:rsidP="005A2CB4">
      <w:pPr>
        <w:pStyle w:val="Odrazky"/>
      </w:pPr>
      <w:r w:rsidRPr="00DB1748">
        <w:t>vede žáka k respektování pracovních norem a pravidel bezpečnosti práce a ochrany zdraví;</w:t>
      </w:r>
    </w:p>
    <w:p w14:paraId="10105510" w14:textId="77777777" w:rsidR="00FE1072" w:rsidRPr="00DB1748" w:rsidRDefault="00FE1072" w:rsidP="005A2CB4">
      <w:pPr>
        <w:pStyle w:val="Odrazky"/>
      </w:pPr>
      <w:r w:rsidRPr="00DB1748">
        <w:t>vyžaduje na pedagogické praxi sledování a analýzu projevů chování dítěte i vztahy v</w:t>
      </w:r>
      <w:r w:rsidR="00BA04BD" w:rsidRPr="00DB1748">
        <w:t> </w:t>
      </w:r>
      <w:r w:rsidRPr="00DB1748">
        <w:t>dětském kolektivu s cílem jejich pozitivního ovlivňování a předcházení negativním jevům (stres</w:t>
      </w:r>
      <w:r w:rsidR="0058037B" w:rsidRPr="00DB1748">
        <w:t>u,</w:t>
      </w:r>
      <w:r w:rsidRPr="00DB1748">
        <w:t xml:space="preserve"> fobiím, šikanování, zneužívání a týrání dětí, drogovým a jiným závislostem, dětské kriminalitě atp.). </w:t>
      </w:r>
    </w:p>
    <w:p w14:paraId="5D9BF019" w14:textId="77777777" w:rsidR="00FE1072" w:rsidRPr="00DB1748" w:rsidRDefault="00FE1072" w:rsidP="00FE1072"/>
    <w:p w14:paraId="4256CC25" w14:textId="77777777" w:rsidR="00FE1072" w:rsidRPr="00DB1748" w:rsidRDefault="00FE1072" w:rsidP="00FE1072">
      <w:pPr>
        <w:sectPr w:rsidR="00FE1072" w:rsidRPr="00DB1748" w:rsidSect="001B4D44">
          <w:headerReference w:type="default" r:id="rId14"/>
          <w:footerReference w:type="default" r:id="rId15"/>
          <w:headerReference w:type="first" r:id="rId16"/>
          <w:pgSz w:w="11906" w:h="16838" w:code="9"/>
          <w:pgMar w:top="1418" w:right="1134" w:bottom="1418" w:left="1418" w:header="397" w:footer="378" w:gutter="0"/>
          <w:pgNumType w:start="1"/>
          <w:cols w:space="708"/>
          <w:docGrid w:linePitch="360"/>
        </w:sectPr>
      </w:pPr>
    </w:p>
    <w:p w14:paraId="4C461625" w14:textId="77777777" w:rsidR="00D900FF" w:rsidRPr="00DB1748" w:rsidRDefault="00D900FF" w:rsidP="00D900FF">
      <w:pPr>
        <w:pStyle w:val="Nadpis3"/>
      </w:pPr>
      <w:bookmarkStart w:id="388" w:name="_Toc295770914"/>
      <w:bookmarkStart w:id="389" w:name="_Toc295771055"/>
      <w:bookmarkStart w:id="390" w:name="_Toc295770916"/>
      <w:bookmarkStart w:id="391" w:name="_Toc295771057"/>
      <w:bookmarkStart w:id="392" w:name="_Toc295770917"/>
      <w:bookmarkStart w:id="393" w:name="_Toc295771058"/>
      <w:bookmarkStart w:id="394" w:name="_Toc296433168"/>
      <w:bookmarkStart w:id="395" w:name="_Toc296436742"/>
      <w:bookmarkStart w:id="396" w:name="_Toc296441326"/>
      <w:bookmarkStart w:id="397" w:name="_Toc296433169"/>
      <w:bookmarkStart w:id="398" w:name="_Toc296436743"/>
      <w:bookmarkStart w:id="399" w:name="_Toc296441327"/>
      <w:bookmarkStart w:id="400" w:name="_Toc296433170"/>
      <w:bookmarkStart w:id="401" w:name="_Toc296436744"/>
      <w:bookmarkStart w:id="402" w:name="_Toc296441328"/>
      <w:bookmarkStart w:id="403" w:name="_Toc296433171"/>
      <w:bookmarkStart w:id="404" w:name="_Toc296436745"/>
      <w:bookmarkStart w:id="405" w:name="_Toc296441329"/>
      <w:bookmarkStart w:id="406" w:name="_Toc296433176"/>
      <w:bookmarkStart w:id="407" w:name="_Toc296436750"/>
      <w:bookmarkStart w:id="408" w:name="_Toc296441334"/>
      <w:bookmarkStart w:id="409" w:name="_Toc295770919"/>
      <w:bookmarkStart w:id="410" w:name="_Toc295771060"/>
      <w:bookmarkStart w:id="411" w:name="_Toc296433178"/>
      <w:bookmarkStart w:id="412" w:name="_Toc296436752"/>
      <w:bookmarkStart w:id="413" w:name="_Toc296441336"/>
      <w:bookmarkStart w:id="414" w:name="_Toc296433183"/>
      <w:bookmarkStart w:id="415" w:name="_Toc296436757"/>
      <w:bookmarkStart w:id="416" w:name="_Toc296441341"/>
      <w:bookmarkStart w:id="417" w:name="_Toc296433184"/>
      <w:bookmarkStart w:id="418" w:name="_Toc296436758"/>
      <w:bookmarkStart w:id="419" w:name="_Toc296441342"/>
      <w:bookmarkStart w:id="420" w:name="_Toc296433185"/>
      <w:bookmarkStart w:id="421" w:name="_Toc296436759"/>
      <w:bookmarkStart w:id="422" w:name="_Toc296441343"/>
      <w:bookmarkStart w:id="423" w:name="_Toc296433222"/>
      <w:bookmarkStart w:id="424" w:name="_Toc296436796"/>
      <w:bookmarkStart w:id="425" w:name="_Toc296441380"/>
      <w:bookmarkStart w:id="426" w:name="_Toc296433227"/>
      <w:bookmarkStart w:id="427" w:name="_Toc296436801"/>
      <w:bookmarkStart w:id="428" w:name="_Toc296441385"/>
      <w:bookmarkStart w:id="429" w:name="_Toc296433238"/>
      <w:bookmarkStart w:id="430" w:name="_Toc296436812"/>
      <w:bookmarkStart w:id="431" w:name="_Toc296441396"/>
      <w:bookmarkStart w:id="432" w:name="_Toc296433239"/>
      <w:bookmarkStart w:id="433" w:name="_Toc296436813"/>
      <w:bookmarkStart w:id="434" w:name="_Toc296441397"/>
      <w:bookmarkStart w:id="435" w:name="_Toc296433249"/>
      <w:bookmarkStart w:id="436" w:name="_Toc296436823"/>
      <w:bookmarkStart w:id="437" w:name="_Toc296441407"/>
      <w:bookmarkStart w:id="438" w:name="_Toc296433261"/>
      <w:bookmarkStart w:id="439" w:name="_Toc296436835"/>
      <w:bookmarkStart w:id="440" w:name="_Toc296441419"/>
      <w:bookmarkStart w:id="441" w:name="_Toc296433262"/>
      <w:bookmarkStart w:id="442" w:name="_Toc296436836"/>
      <w:bookmarkStart w:id="443" w:name="_Toc296441420"/>
      <w:bookmarkStart w:id="444" w:name="_Toc296433279"/>
      <w:bookmarkStart w:id="445" w:name="_Toc296436853"/>
      <w:bookmarkStart w:id="446" w:name="_Toc296441437"/>
      <w:bookmarkStart w:id="447" w:name="_Toc296433283"/>
      <w:bookmarkStart w:id="448" w:name="_Toc296436857"/>
      <w:bookmarkStart w:id="449" w:name="_Toc296441441"/>
      <w:bookmarkStart w:id="450" w:name="_Toc296433285"/>
      <w:bookmarkStart w:id="451" w:name="_Toc296436859"/>
      <w:bookmarkStart w:id="452" w:name="_Toc296441443"/>
      <w:bookmarkStart w:id="453" w:name="_Toc296433286"/>
      <w:bookmarkStart w:id="454" w:name="_Toc296436860"/>
      <w:bookmarkStart w:id="455" w:name="_Toc296441444"/>
      <w:bookmarkStart w:id="456" w:name="_Toc296433290"/>
      <w:bookmarkStart w:id="457" w:name="_Toc296436864"/>
      <w:bookmarkStart w:id="458" w:name="_Toc296441448"/>
      <w:bookmarkStart w:id="459" w:name="_Toc296433293"/>
      <w:bookmarkStart w:id="460" w:name="_Toc296436867"/>
      <w:bookmarkStart w:id="461" w:name="_Toc296441451"/>
      <w:bookmarkStart w:id="462" w:name="_Toc296433295"/>
      <w:bookmarkStart w:id="463" w:name="_Toc296436869"/>
      <w:bookmarkStart w:id="464" w:name="_Toc296441453"/>
      <w:bookmarkStart w:id="465" w:name="_Toc296433297"/>
      <w:bookmarkStart w:id="466" w:name="_Toc296436871"/>
      <w:bookmarkStart w:id="467" w:name="_Toc296441455"/>
      <w:bookmarkStart w:id="468" w:name="_Toc296433301"/>
      <w:bookmarkStart w:id="469" w:name="_Toc296436875"/>
      <w:bookmarkStart w:id="470" w:name="_Toc296441459"/>
      <w:bookmarkStart w:id="471" w:name="_Toc296433468"/>
      <w:bookmarkStart w:id="472" w:name="_Toc296437042"/>
      <w:bookmarkStart w:id="473" w:name="_Toc296441626"/>
      <w:bookmarkStart w:id="474" w:name="_Toc296433472"/>
      <w:bookmarkStart w:id="475" w:name="_Toc296437046"/>
      <w:bookmarkStart w:id="476" w:name="_Toc296441630"/>
      <w:bookmarkStart w:id="477" w:name="_Toc296433476"/>
      <w:bookmarkStart w:id="478" w:name="_Toc296437050"/>
      <w:bookmarkStart w:id="479" w:name="_Toc296441634"/>
      <w:bookmarkStart w:id="480" w:name="_Toc296433477"/>
      <w:bookmarkStart w:id="481" w:name="_Toc296437051"/>
      <w:bookmarkStart w:id="482" w:name="_Toc296441635"/>
      <w:bookmarkStart w:id="483" w:name="_Toc296433479"/>
      <w:bookmarkStart w:id="484" w:name="_Toc296437053"/>
      <w:bookmarkStart w:id="485" w:name="_Toc296441637"/>
      <w:bookmarkStart w:id="486" w:name="_Toc296433480"/>
      <w:bookmarkStart w:id="487" w:name="_Toc296437054"/>
      <w:bookmarkStart w:id="488" w:name="_Toc296441638"/>
      <w:bookmarkStart w:id="489" w:name="_Toc296433485"/>
      <w:bookmarkStart w:id="490" w:name="_Toc296437059"/>
      <w:bookmarkStart w:id="491" w:name="_Toc296441643"/>
      <w:bookmarkStart w:id="492" w:name="_Toc296433486"/>
      <w:bookmarkStart w:id="493" w:name="_Toc296437060"/>
      <w:bookmarkStart w:id="494" w:name="_Toc296441644"/>
      <w:bookmarkStart w:id="495" w:name="_Toc296433492"/>
      <w:bookmarkStart w:id="496" w:name="_Toc296437066"/>
      <w:bookmarkStart w:id="497" w:name="_Toc296441650"/>
      <w:bookmarkStart w:id="498" w:name="_Toc296433494"/>
      <w:bookmarkStart w:id="499" w:name="_Toc296437068"/>
      <w:bookmarkStart w:id="500" w:name="_Toc296441652"/>
      <w:bookmarkStart w:id="501" w:name="_Toc295770930"/>
      <w:bookmarkStart w:id="502" w:name="_Toc295771071"/>
      <w:bookmarkStart w:id="503" w:name="_Toc296433551"/>
      <w:bookmarkStart w:id="504" w:name="_Toc296437125"/>
      <w:bookmarkStart w:id="505" w:name="_Toc296441709"/>
      <w:bookmarkStart w:id="506" w:name="_Toc296433555"/>
      <w:bookmarkStart w:id="507" w:name="_Toc296437129"/>
      <w:bookmarkStart w:id="508" w:name="_Toc296441713"/>
      <w:bookmarkStart w:id="509" w:name="_Toc296433919"/>
      <w:bookmarkStart w:id="510" w:name="_Toc296437493"/>
      <w:bookmarkStart w:id="511" w:name="_Toc296442077"/>
      <w:bookmarkStart w:id="512" w:name="_Toc296433923"/>
      <w:bookmarkStart w:id="513" w:name="_Toc296437497"/>
      <w:bookmarkStart w:id="514" w:name="_Toc296442081"/>
      <w:bookmarkStart w:id="515" w:name="_Toc296433928"/>
      <w:bookmarkStart w:id="516" w:name="_Toc296437502"/>
      <w:bookmarkStart w:id="517" w:name="_Toc296442086"/>
      <w:bookmarkStart w:id="518" w:name="_Toc296433943"/>
      <w:bookmarkStart w:id="519" w:name="_Toc296437517"/>
      <w:bookmarkStart w:id="520" w:name="_Toc296442101"/>
      <w:bookmarkStart w:id="521" w:name="_Toc296433944"/>
      <w:bookmarkStart w:id="522" w:name="_Toc296437518"/>
      <w:bookmarkStart w:id="523" w:name="_Toc296442102"/>
      <w:bookmarkStart w:id="524" w:name="_Toc296433945"/>
      <w:bookmarkStart w:id="525" w:name="_Toc296437519"/>
      <w:bookmarkStart w:id="526" w:name="_Toc296442103"/>
      <w:bookmarkStart w:id="527" w:name="_Toc296433946"/>
      <w:bookmarkStart w:id="528" w:name="_Toc296437520"/>
      <w:bookmarkStart w:id="529" w:name="_Toc296442104"/>
      <w:bookmarkStart w:id="530" w:name="_Toc296433947"/>
      <w:bookmarkStart w:id="531" w:name="_Toc296437521"/>
      <w:bookmarkStart w:id="532" w:name="_Toc296442105"/>
      <w:bookmarkStart w:id="533" w:name="_Toc296433952"/>
      <w:bookmarkStart w:id="534" w:name="_Toc296437526"/>
      <w:bookmarkStart w:id="535" w:name="_Toc296442110"/>
      <w:bookmarkStart w:id="536" w:name="_Toc296433955"/>
      <w:bookmarkStart w:id="537" w:name="_Toc296437529"/>
      <w:bookmarkStart w:id="538" w:name="_Toc296442113"/>
      <w:bookmarkStart w:id="539" w:name="_Toc296433956"/>
      <w:bookmarkStart w:id="540" w:name="_Toc296437530"/>
      <w:bookmarkStart w:id="541" w:name="_Toc296442114"/>
      <w:bookmarkStart w:id="542" w:name="_Toc296433958"/>
      <w:bookmarkStart w:id="543" w:name="_Toc296437532"/>
      <w:bookmarkStart w:id="544" w:name="_Toc296442116"/>
      <w:bookmarkStart w:id="545" w:name="_Toc296433966"/>
      <w:bookmarkStart w:id="546" w:name="_Toc296437540"/>
      <w:bookmarkStart w:id="547" w:name="_Toc296442124"/>
      <w:bookmarkStart w:id="548" w:name="_Toc296433969"/>
      <w:bookmarkStart w:id="549" w:name="_Toc296437543"/>
      <w:bookmarkStart w:id="550" w:name="_Toc296442127"/>
      <w:bookmarkStart w:id="551" w:name="_Toc296433972"/>
      <w:bookmarkStart w:id="552" w:name="_Toc296437546"/>
      <w:bookmarkStart w:id="553" w:name="_Toc296442130"/>
      <w:bookmarkStart w:id="554" w:name="_Toc296433973"/>
      <w:bookmarkStart w:id="555" w:name="_Toc296437547"/>
      <w:bookmarkStart w:id="556" w:name="_Toc296442131"/>
      <w:bookmarkStart w:id="557" w:name="_Toc296433977"/>
      <w:bookmarkStart w:id="558" w:name="_Toc296437551"/>
      <w:bookmarkStart w:id="559" w:name="_Toc296442135"/>
      <w:bookmarkStart w:id="560" w:name="_Toc296433982"/>
      <w:bookmarkStart w:id="561" w:name="_Toc296437556"/>
      <w:bookmarkStart w:id="562" w:name="_Toc296442140"/>
      <w:bookmarkStart w:id="563" w:name="_Toc296433983"/>
      <w:bookmarkStart w:id="564" w:name="_Toc296437557"/>
      <w:bookmarkStart w:id="565" w:name="_Toc296442141"/>
      <w:bookmarkStart w:id="566" w:name="_Toc296433986"/>
      <w:bookmarkStart w:id="567" w:name="_Toc296437560"/>
      <w:bookmarkStart w:id="568" w:name="_Toc296442144"/>
      <w:bookmarkStart w:id="569" w:name="_Toc296433987"/>
      <w:bookmarkStart w:id="570" w:name="_Toc296437561"/>
      <w:bookmarkStart w:id="571" w:name="_Toc296442145"/>
      <w:bookmarkStart w:id="572" w:name="_Toc296433989"/>
      <w:bookmarkStart w:id="573" w:name="_Toc296437563"/>
      <w:bookmarkStart w:id="574" w:name="_Toc296442147"/>
      <w:bookmarkStart w:id="575" w:name="_Toc296434109"/>
      <w:bookmarkStart w:id="576" w:name="_Toc296437683"/>
      <w:bookmarkStart w:id="577" w:name="_Toc296442267"/>
      <w:bookmarkStart w:id="578" w:name="_Toc296434196"/>
      <w:bookmarkStart w:id="579" w:name="_Toc296437770"/>
      <w:bookmarkStart w:id="580" w:name="_Toc296442354"/>
      <w:bookmarkStart w:id="581" w:name="_Toc296434267"/>
      <w:bookmarkStart w:id="582" w:name="_Toc296437841"/>
      <w:bookmarkStart w:id="583" w:name="_Toc296442425"/>
      <w:bookmarkStart w:id="584" w:name="_Toc296434355"/>
      <w:bookmarkStart w:id="585" w:name="_Toc296437929"/>
      <w:bookmarkStart w:id="586" w:name="_Toc296442513"/>
      <w:bookmarkStart w:id="587" w:name="_Toc296434361"/>
      <w:bookmarkStart w:id="588" w:name="_Toc296437935"/>
      <w:bookmarkStart w:id="589" w:name="_Toc296442519"/>
      <w:bookmarkStart w:id="590" w:name="_Toc296434362"/>
      <w:bookmarkStart w:id="591" w:name="_Toc296437936"/>
      <w:bookmarkStart w:id="592" w:name="_Toc296442520"/>
      <w:bookmarkStart w:id="593" w:name="_Toc296434400"/>
      <w:bookmarkStart w:id="594" w:name="_Toc296437974"/>
      <w:bookmarkStart w:id="595" w:name="_Toc296442558"/>
      <w:bookmarkStart w:id="596" w:name="_Toc296434401"/>
      <w:bookmarkStart w:id="597" w:name="_Toc296437975"/>
      <w:bookmarkStart w:id="598" w:name="_Toc296442559"/>
      <w:bookmarkStart w:id="599" w:name="_Toc296434402"/>
      <w:bookmarkStart w:id="600" w:name="_Toc296437976"/>
      <w:bookmarkStart w:id="601" w:name="_Toc296442560"/>
      <w:bookmarkStart w:id="602" w:name="_Toc296434403"/>
      <w:bookmarkStart w:id="603" w:name="_Toc296437977"/>
      <w:bookmarkStart w:id="604" w:name="_Toc296442561"/>
      <w:bookmarkStart w:id="605" w:name="_Toc296434404"/>
      <w:bookmarkStart w:id="606" w:name="_Toc296437978"/>
      <w:bookmarkStart w:id="607" w:name="_Toc296442562"/>
      <w:bookmarkStart w:id="608" w:name="_Toc296434405"/>
      <w:bookmarkStart w:id="609" w:name="_Toc296437979"/>
      <w:bookmarkStart w:id="610" w:name="_Toc296442563"/>
      <w:bookmarkStart w:id="611" w:name="_Toc296434406"/>
      <w:bookmarkStart w:id="612" w:name="_Toc296437980"/>
      <w:bookmarkStart w:id="613" w:name="_Toc296442564"/>
      <w:bookmarkStart w:id="614" w:name="_Toc296434409"/>
      <w:bookmarkStart w:id="615" w:name="_Toc296437983"/>
      <w:bookmarkStart w:id="616" w:name="_Toc296442567"/>
      <w:bookmarkStart w:id="617" w:name="_Toc296434410"/>
      <w:bookmarkStart w:id="618" w:name="_Toc296437984"/>
      <w:bookmarkStart w:id="619" w:name="_Toc296442568"/>
      <w:bookmarkStart w:id="620" w:name="_Toc296434412"/>
      <w:bookmarkStart w:id="621" w:name="_Toc296437986"/>
      <w:bookmarkStart w:id="622" w:name="_Toc296442570"/>
      <w:bookmarkStart w:id="623" w:name="_Toc296434413"/>
      <w:bookmarkStart w:id="624" w:name="_Toc296437987"/>
      <w:bookmarkStart w:id="625" w:name="_Toc296442571"/>
      <w:bookmarkStart w:id="626" w:name="_Toc296434414"/>
      <w:bookmarkStart w:id="627" w:name="_Toc296437988"/>
      <w:bookmarkStart w:id="628" w:name="_Toc296442572"/>
      <w:bookmarkStart w:id="629" w:name="_Toc296434415"/>
      <w:bookmarkStart w:id="630" w:name="_Toc296437989"/>
      <w:bookmarkStart w:id="631" w:name="_Toc296442573"/>
      <w:bookmarkStart w:id="632" w:name="_Toc296434417"/>
      <w:bookmarkStart w:id="633" w:name="_Toc296437991"/>
      <w:bookmarkStart w:id="634" w:name="_Toc296442575"/>
      <w:bookmarkStart w:id="635" w:name="_Toc296434418"/>
      <w:bookmarkStart w:id="636" w:name="_Toc296437992"/>
      <w:bookmarkStart w:id="637" w:name="_Toc296442576"/>
      <w:bookmarkStart w:id="638" w:name="_Toc296434419"/>
      <w:bookmarkStart w:id="639" w:name="_Toc296437993"/>
      <w:bookmarkStart w:id="640" w:name="_Toc296442577"/>
      <w:bookmarkStart w:id="641" w:name="_Toc296434420"/>
      <w:bookmarkStart w:id="642" w:name="_Toc296437994"/>
      <w:bookmarkStart w:id="643" w:name="_Toc296442578"/>
      <w:bookmarkStart w:id="644" w:name="_Toc296434422"/>
      <w:bookmarkStart w:id="645" w:name="_Toc296437996"/>
      <w:bookmarkStart w:id="646" w:name="_Toc296442580"/>
      <w:bookmarkStart w:id="647" w:name="_Toc296434423"/>
      <w:bookmarkStart w:id="648" w:name="_Toc296437997"/>
      <w:bookmarkStart w:id="649" w:name="_Toc296442581"/>
      <w:bookmarkStart w:id="650" w:name="_Toc296434424"/>
      <w:bookmarkStart w:id="651" w:name="_Toc296437998"/>
      <w:bookmarkStart w:id="652" w:name="_Toc296442582"/>
      <w:bookmarkStart w:id="653" w:name="_Toc296434426"/>
      <w:bookmarkStart w:id="654" w:name="_Toc296438000"/>
      <w:bookmarkStart w:id="655" w:name="_Toc296442584"/>
      <w:bookmarkStart w:id="656" w:name="_Toc296434427"/>
      <w:bookmarkStart w:id="657" w:name="_Toc296438001"/>
      <w:bookmarkStart w:id="658" w:name="_Toc296442585"/>
      <w:bookmarkStart w:id="659" w:name="_Toc296434510"/>
      <w:bookmarkStart w:id="660" w:name="_Toc296438084"/>
      <w:bookmarkStart w:id="661" w:name="_Toc296442668"/>
      <w:bookmarkStart w:id="662" w:name="_Toc296434565"/>
      <w:bookmarkStart w:id="663" w:name="_Toc296438139"/>
      <w:bookmarkStart w:id="664" w:name="_Toc296442723"/>
      <w:bookmarkStart w:id="665" w:name="_Toc296434621"/>
      <w:bookmarkStart w:id="666" w:name="_Toc296438195"/>
      <w:bookmarkStart w:id="667" w:name="_Toc296442779"/>
      <w:bookmarkStart w:id="668" w:name="_Toc296434672"/>
      <w:bookmarkStart w:id="669" w:name="_Toc296438246"/>
      <w:bookmarkStart w:id="670" w:name="_Toc296442830"/>
      <w:bookmarkStart w:id="671" w:name="_Toc296434673"/>
      <w:bookmarkStart w:id="672" w:name="_Toc296438247"/>
      <w:bookmarkStart w:id="673" w:name="_Toc296442831"/>
      <w:bookmarkStart w:id="674" w:name="_Toc296434680"/>
      <w:bookmarkStart w:id="675" w:name="_Toc296438254"/>
      <w:bookmarkStart w:id="676" w:name="_Toc296442838"/>
      <w:bookmarkStart w:id="677" w:name="_Toc296434681"/>
      <w:bookmarkStart w:id="678" w:name="_Toc296438255"/>
      <w:bookmarkStart w:id="679" w:name="_Toc296442839"/>
      <w:bookmarkStart w:id="680" w:name="_Toc296434700"/>
      <w:bookmarkStart w:id="681" w:name="_Toc296438274"/>
      <w:bookmarkStart w:id="682" w:name="_Toc296442858"/>
      <w:bookmarkStart w:id="683" w:name="_Toc296434708"/>
      <w:bookmarkStart w:id="684" w:name="_Toc296438282"/>
      <w:bookmarkStart w:id="685" w:name="_Toc296442866"/>
      <w:bookmarkStart w:id="686" w:name="_Toc296434710"/>
      <w:bookmarkStart w:id="687" w:name="_Toc296438284"/>
      <w:bookmarkStart w:id="688" w:name="_Toc296442868"/>
      <w:bookmarkStart w:id="689" w:name="_Toc296434712"/>
      <w:bookmarkStart w:id="690" w:name="_Toc296438286"/>
      <w:bookmarkStart w:id="691" w:name="_Toc296442870"/>
      <w:bookmarkStart w:id="692" w:name="_Toc296434713"/>
      <w:bookmarkStart w:id="693" w:name="_Toc296438287"/>
      <w:bookmarkStart w:id="694" w:name="_Toc296442871"/>
      <w:bookmarkStart w:id="695" w:name="_Toc296434714"/>
      <w:bookmarkStart w:id="696" w:name="_Toc296438288"/>
      <w:bookmarkStart w:id="697" w:name="_Toc296442872"/>
      <w:bookmarkStart w:id="698" w:name="_Toc296434715"/>
      <w:bookmarkStart w:id="699" w:name="_Toc296438289"/>
      <w:bookmarkStart w:id="700" w:name="_Toc296442873"/>
      <w:bookmarkStart w:id="701" w:name="_Toc296434716"/>
      <w:bookmarkStart w:id="702" w:name="_Toc296438290"/>
      <w:bookmarkStart w:id="703" w:name="_Toc296442874"/>
      <w:bookmarkStart w:id="704" w:name="_Toc296434718"/>
      <w:bookmarkStart w:id="705" w:name="_Toc296438292"/>
      <w:bookmarkStart w:id="706" w:name="_Toc296442876"/>
      <w:bookmarkStart w:id="707" w:name="_Toc296434719"/>
      <w:bookmarkStart w:id="708" w:name="_Toc296438293"/>
      <w:bookmarkStart w:id="709" w:name="_Toc296442877"/>
      <w:bookmarkStart w:id="710" w:name="_Toc296434720"/>
      <w:bookmarkStart w:id="711" w:name="_Toc296438294"/>
      <w:bookmarkStart w:id="712" w:name="_Toc296442878"/>
      <w:bookmarkStart w:id="713" w:name="_Toc296434722"/>
      <w:bookmarkStart w:id="714" w:name="_Toc296438296"/>
      <w:bookmarkStart w:id="715" w:name="_Toc296442880"/>
      <w:bookmarkStart w:id="716" w:name="_Toc296434723"/>
      <w:bookmarkStart w:id="717" w:name="_Toc296438297"/>
      <w:bookmarkStart w:id="718" w:name="_Toc296442881"/>
      <w:bookmarkStart w:id="719" w:name="_Toc296434724"/>
      <w:bookmarkStart w:id="720" w:name="_Toc296438298"/>
      <w:bookmarkStart w:id="721" w:name="_Toc296442882"/>
      <w:bookmarkStart w:id="722" w:name="_Toc296434725"/>
      <w:bookmarkStart w:id="723" w:name="_Toc296438299"/>
      <w:bookmarkStart w:id="724" w:name="_Toc296442883"/>
      <w:bookmarkStart w:id="725" w:name="_Toc296434727"/>
      <w:bookmarkStart w:id="726" w:name="_Toc296438301"/>
      <w:bookmarkStart w:id="727" w:name="_Toc296442885"/>
      <w:bookmarkStart w:id="728" w:name="_Toc296434728"/>
      <w:bookmarkStart w:id="729" w:name="_Toc296438302"/>
      <w:bookmarkStart w:id="730" w:name="_Toc296442886"/>
      <w:bookmarkStart w:id="731" w:name="_Toc296434729"/>
      <w:bookmarkStart w:id="732" w:name="_Toc296438303"/>
      <w:bookmarkStart w:id="733" w:name="_Toc296442887"/>
      <w:bookmarkStart w:id="734" w:name="_Toc296434731"/>
      <w:bookmarkStart w:id="735" w:name="_Toc296438305"/>
      <w:bookmarkStart w:id="736" w:name="_Toc296442889"/>
      <w:bookmarkStart w:id="737" w:name="_Toc296434732"/>
      <w:bookmarkStart w:id="738" w:name="_Toc296438306"/>
      <w:bookmarkStart w:id="739" w:name="_Toc296442890"/>
      <w:bookmarkStart w:id="740" w:name="_Toc296434733"/>
      <w:bookmarkStart w:id="741" w:name="_Toc296438307"/>
      <w:bookmarkStart w:id="742" w:name="_Toc296442891"/>
      <w:bookmarkStart w:id="743" w:name="_Toc296434735"/>
      <w:bookmarkStart w:id="744" w:name="_Toc296438309"/>
      <w:bookmarkStart w:id="745" w:name="_Toc296442893"/>
      <w:bookmarkStart w:id="746" w:name="_Toc296434736"/>
      <w:bookmarkStart w:id="747" w:name="_Toc296438310"/>
      <w:bookmarkStart w:id="748" w:name="_Toc296442894"/>
      <w:bookmarkStart w:id="749" w:name="_Toc296434741"/>
      <w:bookmarkStart w:id="750" w:name="_Toc296438315"/>
      <w:bookmarkStart w:id="751" w:name="_Toc296442899"/>
      <w:bookmarkStart w:id="752" w:name="_Toc296434837"/>
      <w:bookmarkStart w:id="753" w:name="_Toc296438411"/>
      <w:bookmarkStart w:id="754" w:name="_Toc296442995"/>
      <w:bookmarkStart w:id="755" w:name="_Toc296434939"/>
      <w:bookmarkStart w:id="756" w:name="_Toc296438513"/>
      <w:bookmarkStart w:id="757" w:name="_Toc296443097"/>
      <w:bookmarkStart w:id="758" w:name="_Toc296435032"/>
      <w:bookmarkStart w:id="759" w:name="_Toc296438606"/>
      <w:bookmarkStart w:id="760" w:name="_Toc296443190"/>
      <w:bookmarkStart w:id="761" w:name="_Toc296435125"/>
      <w:bookmarkStart w:id="762" w:name="_Toc296438699"/>
      <w:bookmarkStart w:id="763" w:name="_Toc296443283"/>
      <w:bookmarkStart w:id="764" w:name="_Toc232112161"/>
      <w:bookmarkStart w:id="765" w:name="_Toc297186335"/>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sidRPr="00DB1748">
        <w:lastRenderedPageBreak/>
        <w:t>Realizace průřezových témat</w:t>
      </w:r>
      <w:bookmarkEnd w:id="764"/>
    </w:p>
    <w:p w14:paraId="37CC6DD9" w14:textId="77777777" w:rsidR="00D900FF" w:rsidRPr="00DB1748" w:rsidRDefault="00D900FF" w:rsidP="00D900FF">
      <w:pPr>
        <w:pStyle w:val="Odstavec"/>
      </w:pPr>
      <w:r w:rsidRPr="00DB1748">
        <w:t>Průřezová témata integrujeme do jednotlivých vyučovacích předmětů. V jednotlivých ročnících jsou také podle možností školy realizována jako součást vzdělávacích akcí mimo pravidelnou výuku, zejména při exkurzích, kurzech a jazykově orientovaných poznávacích zájezdech. Konkrétní zařazení průřezového tématu je popsáno v charakteristikách jednotlivých předmětů. Integraci průřezových témat do jednotlivých předmětů reprezentuje následující tabulka.</w:t>
      </w:r>
    </w:p>
    <w:tbl>
      <w:tblPr>
        <w:tblW w:w="140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57" w:type="dxa"/>
        </w:tblCellMar>
        <w:tblLook w:val="0000" w:firstRow="0" w:lastRow="0" w:firstColumn="0" w:lastColumn="0" w:noHBand="0" w:noVBand="0"/>
      </w:tblPr>
      <w:tblGrid>
        <w:gridCol w:w="7035"/>
        <w:gridCol w:w="304"/>
        <w:gridCol w:w="304"/>
        <w:gridCol w:w="304"/>
        <w:gridCol w:w="305"/>
        <w:gridCol w:w="304"/>
        <w:gridCol w:w="304"/>
        <w:gridCol w:w="305"/>
        <w:gridCol w:w="304"/>
        <w:gridCol w:w="304"/>
        <w:gridCol w:w="305"/>
        <w:gridCol w:w="304"/>
        <w:gridCol w:w="304"/>
        <w:gridCol w:w="304"/>
        <w:gridCol w:w="305"/>
        <w:gridCol w:w="304"/>
        <w:gridCol w:w="304"/>
        <w:gridCol w:w="305"/>
        <w:gridCol w:w="304"/>
        <w:gridCol w:w="304"/>
        <w:gridCol w:w="305"/>
        <w:gridCol w:w="304"/>
        <w:gridCol w:w="304"/>
        <w:gridCol w:w="305"/>
      </w:tblGrid>
      <w:tr w:rsidR="006F72C1" w:rsidRPr="00DB1748" w14:paraId="421AFAFD" w14:textId="77777777" w:rsidTr="00FF0D2D">
        <w:trPr>
          <w:trHeight w:val="538"/>
          <w:tblHeader/>
        </w:trPr>
        <w:tc>
          <w:tcPr>
            <w:tcW w:w="14034" w:type="dxa"/>
            <w:gridSpan w:val="24"/>
            <w:tcBorders>
              <w:top w:val="double" w:sz="6" w:space="0" w:color="000000" w:themeColor="text1"/>
            </w:tcBorders>
          </w:tcPr>
          <w:p w14:paraId="389EE098" w14:textId="77777777" w:rsidR="00D900FF" w:rsidRPr="00DB1748" w:rsidRDefault="00D900FF" w:rsidP="00FF0D2D">
            <w:pPr>
              <w:pStyle w:val="Nadpis4rovn"/>
            </w:pPr>
            <w:r w:rsidRPr="00DB1748">
              <w:t xml:space="preserve"> </w:t>
            </w:r>
            <w:bookmarkStart w:id="766" w:name="_Toc232112162"/>
            <w:r w:rsidRPr="00DB1748">
              <w:t>Občan v demokratické společnosti</w:t>
            </w:r>
            <w:bookmarkEnd w:id="766"/>
          </w:p>
        </w:tc>
      </w:tr>
      <w:tr w:rsidR="006F72C1" w:rsidRPr="00DB1748" w14:paraId="1FA7D836" w14:textId="77777777" w:rsidTr="00FF0D2D">
        <w:trPr>
          <w:trHeight w:val="2883"/>
          <w:tblHeader/>
        </w:trPr>
        <w:tc>
          <w:tcPr>
            <w:tcW w:w="7035" w:type="dxa"/>
            <w:vAlign w:val="center"/>
          </w:tcPr>
          <w:p w14:paraId="201B9899" w14:textId="77777777" w:rsidR="00D900FF" w:rsidRPr="00DB1748" w:rsidRDefault="00D900FF" w:rsidP="00FF0D2D">
            <w:pPr>
              <w:jc w:val="left"/>
              <w:rPr>
                <w:b/>
                <w:bCs/>
                <w:i/>
                <w:iCs/>
                <w:sz w:val="40"/>
                <w:szCs w:val="40"/>
              </w:rPr>
            </w:pPr>
          </w:p>
        </w:tc>
        <w:tc>
          <w:tcPr>
            <w:tcW w:w="304" w:type="dxa"/>
            <w:tcMar>
              <w:bottom w:w="57" w:type="dxa"/>
            </w:tcMar>
            <w:textDirection w:val="btLr"/>
            <w:vAlign w:val="center"/>
          </w:tcPr>
          <w:p w14:paraId="5DB9F382" w14:textId="77777777" w:rsidR="00D900FF" w:rsidRPr="00DB1748" w:rsidRDefault="00D900FF" w:rsidP="00FF0D2D">
            <w:pPr>
              <w:pStyle w:val="Tabulkatext"/>
            </w:pPr>
            <w:r w:rsidRPr="00DB1748">
              <w:t>Český jazyk a literatura</w:t>
            </w:r>
          </w:p>
        </w:tc>
        <w:tc>
          <w:tcPr>
            <w:tcW w:w="304" w:type="dxa"/>
            <w:tcMar>
              <w:bottom w:w="57" w:type="dxa"/>
            </w:tcMar>
            <w:textDirection w:val="btLr"/>
            <w:vAlign w:val="center"/>
          </w:tcPr>
          <w:p w14:paraId="41BF9878" w14:textId="77777777" w:rsidR="00D900FF" w:rsidRPr="00DB1748" w:rsidRDefault="00D900FF" w:rsidP="00FF0D2D">
            <w:pPr>
              <w:pStyle w:val="Tabulkatext"/>
            </w:pPr>
            <w:r w:rsidRPr="00DB1748">
              <w:t>Cizí jazyk I (AJ)</w:t>
            </w:r>
          </w:p>
        </w:tc>
        <w:tc>
          <w:tcPr>
            <w:tcW w:w="304" w:type="dxa"/>
            <w:tcMar>
              <w:bottom w:w="57" w:type="dxa"/>
            </w:tcMar>
            <w:textDirection w:val="btLr"/>
            <w:vAlign w:val="center"/>
          </w:tcPr>
          <w:p w14:paraId="6E49100E" w14:textId="77777777" w:rsidR="00D900FF" w:rsidRPr="00DB1748" w:rsidRDefault="00D900FF" w:rsidP="00FF0D2D">
            <w:pPr>
              <w:pStyle w:val="Tabulkatext"/>
            </w:pPr>
            <w:r w:rsidRPr="00DB1748">
              <w:t>Cizí jazyk II (NJ, RJ, FJ)</w:t>
            </w:r>
          </w:p>
        </w:tc>
        <w:tc>
          <w:tcPr>
            <w:tcW w:w="305" w:type="dxa"/>
            <w:noWrap/>
            <w:tcMar>
              <w:bottom w:w="57" w:type="dxa"/>
            </w:tcMar>
            <w:textDirection w:val="btLr"/>
            <w:vAlign w:val="center"/>
          </w:tcPr>
          <w:p w14:paraId="03F9C879" w14:textId="77777777" w:rsidR="00D900FF" w:rsidRPr="00DB1748" w:rsidRDefault="00D900FF" w:rsidP="00FF0D2D">
            <w:pPr>
              <w:pStyle w:val="Tabulkatext"/>
            </w:pPr>
            <w:r w:rsidRPr="00DB1748">
              <w:t>Dějepis</w:t>
            </w:r>
          </w:p>
        </w:tc>
        <w:tc>
          <w:tcPr>
            <w:tcW w:w="304" w:type="dxa"/>
            <w:noWrap/>
            <w:tcMar>
              <w:bottom w:w="57" w:type="dxa"/>
            </w:tcMar>
            <w:textDirection w:val="btLr"/>
            <w:vAlign w:val="center"/>
          </w:tcPr>
          <w:p w14:paraId="208C8647" w14:textId="77777777" w:rsidR="00D900FF" w:rsidRPr="00DB1748" w:rsidRDefault="00D900FF" w:rsidP="00FF0D2D">
            <w:pPr>
              <w:pStyle w:val="Tabulkatext"/>
            </w:pPr>
            <w:r w:rsidRPr="00DB1748">
              <w:t>Zeměpis</w:t>
            </w:r>
          </w:p>
        </w:tc>
        <w:tc>
          <w:tcPr>
            <w:tcW w:w="304" w:type="dxa"/>
            <w:tcMar>
              <w:bottom w:w="57" w:type="dxa"/>
            </w:tcMar>
            <w:textDirection w:val="btLr"/>
            <w:vAlign w:val="center"/>
          </w:tcPr>
          <w:p w14:paraId="4A080DBC" w14:textId="77777777" w:rsidR="00D900FF" w:rsidRPr="00DB1748" w:rsidRDefault="00D900FF" w:rsidP="00FF0D2D">
            <w:pPr>
              <w:pStyle w:val="Tabulkatext"/>
            </w:pPr>
            <w:r w:rsidRPr="00DB1748">
              <w:t>Občanská nauka</w:t>
            </w:r>
          </w:p>
        </w:tc>
        <w:tc>
          <w:tcPr>
            <w:tcW w:w="305" w:type="dxa"/>
            <w:tcMar>
              <w:bottom w:w="57" w:type="dxa"/>
            </w:tcMar>
            <w:textDirection w:val="btLr"/>
            <w:vAlign w:val="center"/>
          </w:tcPr>
          <w:p w14:paraId="3203CB20" w14:textId="77777777" w:rsidR="00D900FF" w:rsidRPr="00DB1748" w:rsidRDefault="00D900FF" w:rsidP="00FF0D2D">
            <w:pPr>
              <w:pStyle w:val="Tabulkatext"/>
            </w:pPr>
            <w:r w:rsidRPr="00DB1748">
              <w:t>Matematika</w:t>
            </w:r>
          </w:p>
        </w:tc>
        <w:tc>
          <w:tcPr>
            <w:tcW w:w="304" w:type="dxa"/>
            <w:noWrap/>
            <w:tcMar>
              <w:bottom w:w="57" w:type="dxa"/>
            </w:tcMar>
            <w:textDirection w:val="btLr"/>
            <w:vAlign w:val="center"/>
          </w:tcPr>
          <w:p w14:paraId="56945EB2" w14:textId="77777777" w:rsidR="00D900FF" w:rsidRPr="00DB1748" w:rsidRDefault="00D900FF" w:rsidP="00FF0D2D">
            <w:pPr>
              <w:pStyle w:val="Tabulkatext"/>
            </w:pPr>
            <w:r w:rsidRPr="00DB1748">
              <w:t>Biologie</w:t>
            </w:r>
          </w:p>
        </w:tc>
        <w:tc>
          <w:tcPr>
            <w:tcW w:w="304" w:type="dxa"/>
            <w:noWrap/>
            <w:tcMar>
              <w:bottom w:w="57" w:type="dxa"/>
            </w:tcMar>
            <w:textDirection w:val="btLr"/>
            <w:vAlign w:val="center"/>
          </w:tcPr>
          <w:p w14:paraId="1501A4DD" w14:textId="77777777" w:rsidR="00D900FF" w:rsidRPr="00DB1748" w:rsidRDefault="00D900FF" w:rsidP="00FF0D2D">
            <w:pPr>
              <w:pStyle w:val="Tabulkatext"/>
            </w:pPr>
            <w:r w:rsidRPr="00DB1748">
              <w:t>Fyzika</w:t>
            </w:r>
          </w:p>
        </w:tc>
        <w:tc>
          <w:tcPr>
            <w:tcW w:w="305" w:type="dxa"/>
            <w:noWrap/>
            <w:tcMar>
              <w:bottom w:w="57" w:type="dxa"/>
            </w:tcMar>
            <w:textDirection w:val="btLr"/>
            <w:vAlign w:val="center"/>
          </w:tcPr>
          <w:p w14:paraId="7B1E6FB9" w14:textId="77777777" w:rsidR="00D900FF" w:rsidRPr="00DB1748" w:rsidRDefault="00D900FF" w:rsidP="00FF0D2D">
            <w:pPr>
              <w:pStyle w:val="Tabulkatext"/>
            </w:pPr>
            <w:r w:rsidRPr="00DB1748">
              <w:t>Chemie</w:t>
            </w:r>
          </w:p>
        </w:tc>
        <w:tc>
          <w:tcPr>
            <w:tcW w:w="304" w:type="dxa"/>
            <w:noWrap/>
            <w:tcMar>
              <w:bottom w:w="57" w:type="dxa"/>
            </w:tcMar>
            <w:textDirection w:val="btLr"/>
            <w:vAlign w:val="center"/>
          </w:tcPr>
          <w:p w14:paraId="59B10A4F" w14:textId="67DCB9E5" w:rsidR="00D900FF" w:rsidRPr="00DB1748" w:rsidRDefault="000F41FD" w:rsidP="00FF0D2D">
            <w:pPr>
              <w:pStyle w:val="Tabulkatext"/>
            </w:pPr>
            <w:r w:rsidRPr="00DB1748">
              <w:t>Informatika</w:t>
            </w:r>
          </w:p>
        </w:tc>
        <w:tc>
          <w:tcPr>
            <w:tcW w:w="304" w:type="dxa"/>
            <w:noWrap/>
            <w:tcMar>
              <w:bottom w:w="57" w:type="dxa"/>
            </w:tcMar>
            <w:textDirection w:val="btLr"/>
            <w:vAlign w:val="center"/>
          </w:tcPr>
          <w:p w14:paraId="77E56D82" w14:textId="77777777" w:rsidR="00D900FF" w:rsidRPr="00DB1748" w:rsidRDefault="00D900FF" w:rsidP="00FF0D2D">
            <w:pPr>
              <w:pStyle w:val="Tabulkatext"/>
            </w:pPr>
            <w:r w:rsidRPr="00DB1748">
              <w:t>Tělesná výchova</w:t>
            </w:r>
          </w:p>
        </w:tc>
        <w:tc>
          <w:tcPr>
            <w:tcW w:w="304" w:type="dxa"/>
            <w:noWrap/>
            <w:tcMar>
              <w:bottom w:w="57" w:type="dxa"/>
            </w:tcMar>
            <w:textDirection w:val="btLr"/>
            <w:vAlign w:val="center"/>
          </w:tcPr>
          <w:p w14:paraId="37A71B40" w14:textId="77777777" w:rsidR="00D900FF" w:rsidRPr="00DB1748" w:rsidRDefault="00D900FF" w:rsidP="00FF0D2D">
            <w:pPr>
              <w:pStyle w:val="Tabulkatext"/>
            </w:pPr>
            <w:r w:rsidRPr="00DB1748">
              <w:t>Pedagogika</w:t>
            </w:r>
          </w:p>
        </w:tc>
        <w:tc>
          <w:tcPr>
            <w:tcW w:w="305" w:type="dxa"/>
            <w:noWrap/>
            <w:tcMar>
              <w:bottom w:w="57" w:type="dxa"/>
            </w:tcMar>
            <w:textDirection w:val="btLr"/>
            <w:vAlign w:val="center"/>
          </w:tcPr>
          <w:p w14:paraId="20CD2604" w14:textId="77777777" w:rsidR="00D900FF" w:rsidRPr="00DB1748" w:rsidRDefault="00D900FF" w:rsidP="00FF0D2D">
            <w:pPr>
              <w:pStyle w:val="Tabulkatext"/>
            </w:pPr>
            <w:r w:rsidRPr="00DB1748">
              <w:t>Psychologie</w:t>
            </w:r>
          </w:p>
        </w:tc>
        <w:tc>
          <w:tcPr>
            <w:tcW w:w="304" w:type="dxa"/>
            <w:noWrap/>
            <w:tcMar>
              <w:bottom w:w="57" w:type="dxa"/>
            </w:tcMar>
            <w:textDirection w:val="btLr"/>
            <w:vAlign w:val="center"/>
          </w:tcPr>
          <w:p w14:paraId="79383108" w14:textId="77777777" w:rsidR="00D900FF" w:rsidRPr="00DB1748" w:rsidRDefault="00D900FF" w:rsidP="00FF0D2D">
            <w:pPr>
              <w:pStyle w:val="Tabulkatext"/>
            </w:pPr>
            <w:r w:rsidRPr="00DB1748">
              <w:t>Hudební výchova</w:t>
            </w:r>
          </w:p>
        </w:tc>
        <w:tc>
          <w:tcPr>
            <w:tcW w:w="304" w:type="dxa"/>
            <w:noWrap/>
            <w:tcMar>
              <w:bottom w:w="57" w:type="dxa"/>
            </w:tcMar>
            <w:textDirection w:val="btLr"/>
            <w:vAlign w:val="center"/>
          </w:tcPr>
          <w:p w14:paraId="7BBDE7FA" w14:textId="77777777" w:rsidR="00D900FF" w:rsidRPr="00DB1748" w:rsidRDefault="00D900FF" w:rsidP="00FF0D2D">
            <w:pPr>
              <w:pStyle w:val="Tabulkatext"/>
            </w:pPr>
            <w:r w:rsidRPr="00DB1748">
              <w:t>Výtvarná výchova</w:t>
            </w:r>
          </w:p>
        </w:tc>
        <w:tc>
          <w:tcPr>
            <w:tcW w:w="305" w:type="dxa"/>
            <w:tcMar>
              <w:bottom w:w="57" w:type="dxa"/>
            </w:tcMar>
            <w:textDirection w:val="btLr"/>
            <w:vAlign w:val="center"/>
          </w:tcPr>
          <w:p w14:paraId="3F796D90" w14:textId="77777777" w:rsidR="00D900FF" w:rsidRPr="00DB1748" w:rsidRDefault="00D900FF" w:rsidP="00FF0D2D">
            <w:pPr>
              <w:pStyle w:val="Tabulkatext"/>
            </w:pPr>
            <w:r w:rsidRPr="00DB1748">
              <w:t>Dramatická výchova</w:t>
            </w:r>
          </w:p>
        </w:tc>
        <w:tc>
          <w:tcPr>
            <w:tcW w:w="304" w:type="dxa"/>
            <w:tcMar>
              <w:bottom w:w="57" w:type="dxa"/>
            </w:tcMar>
            <w:textDirection w:val="btLr"/>
            <w:vAlign w:val="center"/>
          </w:tcPr>
          <w:p w14:paraId="306CFE03" w14:textId="77777777" w:rsidR="00D900FF" w:rsidRPr="00DB1748" w:rsidRDefault="00D900FF" w:rsidP="00FF0D2D">
            <w:pPr>
              <w:pStyle w:val="Tabulkatext"/>
            </w:pPr>
            <w:r w:rsidRPr="00DB1748">
              <w:t>Konverzace v cizím jazyce</w:t>
            </w:r>
          </w:p>
        </w:tc>
        <w:tc>
          <w:tcPr>
            <w:tcW w:w="304" w:type="dxa"/>
            <w:tcMar>
              <w:bottom w:w="57" w:type="dxa"/>
            </w:tcMar>
            <w:textDirection w:val="btLr"/>
            <w:vAlign w:val="center"/>
          </w:tcPr>
          <w:p w14:paraId="6059849E" w14:textId="77777777" w:rsidR="00D900FF" w:rsidRPr="00DB1748" w:rsidRDefault="00D900FF" w:rsidP="00FF0D2D">
            <w:pPr>
              <w:pStyle w:val="Tabulkatext"/>
            </w:pPr>
            <w:r w:rsidRPr="00DB1748">
              <w:t>Specializace-hudební výchova</w:t>
            </w:r>
          </w:p>
        </w:tc>
        <w:tc>
          <w:tcPr>
            <w:tcW w:w="305" w:type="dxa"/>
            <w:noWrap/>
            <w:tcMar>
              <w:bottom w:w="57" w:type="dxa"/>
            </w:tcMar>
            <w:textDirection w:val="btLr"/>
            <w:vAlign w:val="center"/>
          </w:tcPr>
          <w:p w14:paraId="65417ED5" w14:textId="77777777" w:rsidR="00D900FF" w:rsidRPr="00DB1748" w:rsidRDefault="00D900FF" w:rsidP="00FF0D2D">
            <w:pPr>
              <w:pStyle w:val="Tabulkatext"/>
            </w:pPr>
            <w:r w:rsidRPr="00DB1748">
              <w:t>Specializace-výtvarná výchova</w:t>
            </w:r>
          </w:p>
        </w:tc>
        <w:tc>
          <w:tcPr>
            <w:tcW w:w="304" w:type="dxa"/>
            <w:noWrap/>
            <w:tcMar>
              <w:bottom w:w="57" w:type="dxa"/>
            </w:tcMar>
            <w:textDirection w:val="btLr"/>
            <w:vAlign w:val="center"/>
          </w:tcPr>
          <w:p w14:paraId="1CAB9EA0" w14:textId="77777777" w:rsidR="00D900FF" w:rsidRPr="00DB1748" w:rsidRDefault="00D900FF" w:rsidP="00FF0D2D">
            <w:pPr>
              <w:pStyle w:val="Tabulkatext"/>
            </w:pPr>
            <w:r w:rsidRPr="00DB1748">
              <w:t>Specializace-dramat. výchova</w:t>
            </w:r>
          </w:p>
        </w:tc>
        <w:tc>
          <w:tcPr>
            <w:tcW w:w="304" w:type="dxa"/>
            <w:tcMar>
              <w:bottom w:w="57" w:type="dxa"/>
            </w:tcMar>
            <w:textDirection w:val="btLr"/>
            <w:vAlign w:val="center"/>
          </w:tcPr>
          <w:p w14:paraId="7EF13384" w14:textId="77777777" w:rsidR="00D900FF" w:rsidRPr="00DB1748" w:rsidRDefault="00D900FF" w:rsidP="00FF0D2D">
            <w:pPr>
              <w:pStyle w:val="Tabulkatext"/>
            </w:pPr>
            <w:r w:rsidRPr="00DB1748">
              <w:t>Specializace-tělesná výchova</w:t>
            </w:r>
          </w:p>
        </w:tc>
        <w:tc>
          <w:tcPr>
            <w:tcW w:w="305" w:type="dxa"/>
            <w:tcMar>
              <w:bottom w:w="57" w:type="dxa"/>
            </w:tcMar>
            <w:textDirection w:val="btLr"/>
            <w:vAlign w:val="center"/>
          </w:tcPr>
          <w:p w14:paraId="06525587" w14:textId="77777777" w:rsidR="00D900FF" w:rsidRPr="00DB1748" w:rsidRDefault="00D900FF" w:rsidP="00FF0D2D">
            <w:pPr>
              <w:pStyle w:val="Tabulkatext"/>
            </w:pPr>
            <w:r w:rsidRPr="00DB1748">
              <w:t>Specializace-humanitní studia</w:t>
            </w:r>
          </w:p>
        </w:tc>
      </w:tr>
      <w:tr w:rsidR="006F72C1" w:rsidRPr="00DB1748" w14:paraId="7563098F" w14:textId="77777777" w:rsidTr="00357FC7">
        <w:trPr>
          <w:trHeight w:val="315"/>
        </w:trPr>
        <w:tc>
          <w:tcPr>
            <w:tcW w:w="7035" w:type="dxa"/>
            <w:vAlign w:val="center"/>
          </w:tcPr>
          <w:p w14:paraId="051E63FE" w14:textId="77777777" w:rsidR="0057522B" w:rsidRPr="00DB1748" w:rsidRDefault="0057522B" w:rsidP="0057522B">
            <w:pPr>
              <w:pStyle w:val="Tabulkatext"/>
            </w:pPr>
            <w:r w:rsidRPr="00DB1748">
              <w:t xml:space="preserve">4.3.4.1.1 osobnost a její rozvoj </w:t>
            </w:r>
          </w:p>
        </w:tc>
        <w:tc>
          <w:tcPr>
            <w:tcW w:w="304" w:type="dxa"/>
            <w:tcMar>
              <w:left w:w="0" w:type="dxa"/>
              <w:right w:w="0" w:type="dxa"/>
            </w:tcMar>
            <w:vAlign w:val="center"/>
          </w:tcPr>
          <w:p w14:paraId="79EEA89D"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53C788B8"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28D4D416" w14:textId="649E4F6D" w:rsidR="0057522B" w:rsidRPr="00DB1748" w:rsidRDefault="00934F66" w:rsidP="00357FC7">
            <w:pPr>
              <w:pStyle w:val="Tabulkatext"/>
              <w:jc w:val="center"/>
              <w:rPr>
                <w:caps/>
              </w:rPr>
            </w:pPr>
            <w:r w:rsidRPr="00DB1748">
              <w:rPr>
                <w:caps/>
              </w:rPr>
              <w:t>X</w:t>
            </w:r>
          </w:p>
        </w:tc>
        <w:tc>
          <w:tcPr>
            <w:tcW w:w="305" w:type="dxa"/>
            <w:noWrap/>
            <w:tcMar>
              <w:left w:w="0" w:type="dxa"/>
              <w:right w:w="0" w:type="dxa"/>
            </w:tcMar>
            <w:vAlign w:val="center"/>
          </w:tcPr>
          <w:p w14:paraId="07D91049"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2D526E27"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4E589965"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38019F9E"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315547C4"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FAEFC1A"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670A3960"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E48001B"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7B38B252"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491DDB91" w14:textId="572FCD59"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197D132F"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6E55ACD1"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67D3B759"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402DC10D"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3653E2E5"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4B34367E" w14:textId="77777777"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2D1B6EAB"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1071695F"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69E40D6B"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6CE3ACA4" w14:textId="77777777" w:rsidR="0057522B" w:rsidRPr="00DB1748" w:rsidRDefault="0057522B" w:rsidP="00357FC7">
            <w:pPr>
              <w:pStyle w:val="Tabulkatext"/>
              <w:jc w:val="center"/>
              <w:rPr>
                <w:caps/>
              </w:rPr>
            </w:pPr>
            <w:r w:rsidRPr="00DB1748">
              <w:rPr>
                <w:caps/>
              </w:rPr>
              <w:t>X</w:t>
            </w:r>
          </w:p>
        </w:tc>
      </w:tr>
      <w:tr w:rsidR="006F72C1" w:rsidRPr="00DB1748" w14:paraId="742C40EC" w14:textId="77777777" w:rsidTr="00357FC7">
        <w:trPr>
          <w:trHeight w:val="330"/>
        </w:trPr>
        <w:tc>
          <w:tcPr>
            <w:tcW w:w="7035" w:type="dxa"/>
            <w:vAlign w:val="center"/>
          </w:tcPr>
          <w:p w14:paraId="7372A80F" w14:textId="77777777" w:rsidR="0057522B" w:rsidRPr="00DB1748" w:rsidRDefault="0057522B" w:rsidP="0057522B">
            <w:pPr>
              <w:pStyle w:val="Tabulkatext"/>
            </w:pPr>
            <w:r w:rsidRPr="00DB1748">
              <w:t>4.3.4.1.2 komunikace, vyjednávání, řešení konfliktů</w:t>
            </w:r>
          </w:p>
        </w:tc>
        <w:tc>
          <w:tcPr>
            <w:tcW w:w="304" w:type="dxa"/>
            <w:tcMar>
              <w:left w:w="0" w:type="dxa"/>
              <w:right w:w="0" w:type="dxa"/>
            </w:tcMar>
            <w:vAlign w:val="center"/>
          </w:tcPr>
          <w:p w14:paraId="10A6440F"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558DA99F"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36B11F1D" w14:textId="77777777"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44037A05"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546CED87"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71E13A78"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688CF30B"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254EB1B"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ECC12D3"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45FADBFB"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43D606EC"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4D4644E"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6318AC45" w14:textId="5FE5A439"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4495CC27"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41C5BC06"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59CB136F"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5EB580AF"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7416A0F9"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232A63C6"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2C426B63"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B1E813F"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2C50FDEB"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3A29E468" w14:textId="77777777" w:rsidR="0057522B" w:rsidRPr="00DB1748" w:rsidRDefault="0057522B" w:rsidP="00357FC7">
            <w:pPr>
              <w:pStyle w:val="Tabulkatext"/>
              <w:jc w:val="center"/>
              <w:rPr>
                <w:caps/>
              </w:rPr>
            </w:pPr>
            <w:r w:rsidRPr="00DB1748">
              <w:rPr>
                <w:caps/>
              </w:rPr>
              <w:t>X</w:t>
            </w:r>
          </w:p>
        </w:tc>
      </w:tr>
      <w:tr w:rsidR="006F72C1" w:rsidRPr="00DB1748" w14:paraId="7CBE7FE5" w14:textId="77777777" w:rsidTr="00357FC7">
        <w:trPr>
          <w:trHeight w:val="315"/>
        </w:trPr>
        <w:tc>
          <w:tcPr>
            <w:tcW w:w="7035" w:type="dxa"/>
            <w:vAlign w:val="center"/>
          </w:tcPr>
          <w:p w14:paraId="60C38116" w14:textId="77777777" w:rsidR="0057522B" w:rsidRPr="00DB1748" w:rsidRDefault="0057522B" w:rsidP="0057522B">
            <w:pPr>
              <w:pStyle w:val="Tabulkatext"/>
            </w:pPr>
            <w:r w:rsidRPr="00DB1748">
              <w:t>4.3.4.1.3 společnost – jednotlivec a společenské skupiny, kultura, náboženství</w:t>
            </w:r>
          </w:p>
        </w:tc>
        <w:tc>
          <w:tcPr>
            <w:tcW w:w="304" w:type="dxa"/>
            <w:tcMar>
              <w:left w:w="0" w:type="dxa"/>
              <w:right w:w="0" w:type="dxa"/>
            </w:tcMar>
            <w:vAlign w:val="center"/>
          </w:tcPr>
          <w:p w14:paraId="473C23CD"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69363E25"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60FB0701" w14:textId="77777777"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19488AFB"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0F087BF4"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5387FF07"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234FA302"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412D5A0B"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3E43B6E"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65C89FDC"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5CA99DE7"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721B7EBB"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3D9C7A4"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74CCB438"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6C2AB9C8"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3E262E29"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59C5A226"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0DEA820B"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788BAB98" w14:textId="77777777"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2142F0FD"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2023DCAC"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1AD58642"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0C8C484E" w14:textId="77777777" w:rsidR="0057522B" w:rsidRPr="00DB1748" w:rsidRDefault="0057522B" w:rsidP="00357FC7">
            <w:pPr>
              <w:pStyle w:val="Tabulkatext"/>
              <w:jc w:val="center"/>
              <w:rPr>
                <w:caps/>
              </w:rPr>
            </w:pPr>
            <w:r w:rsidRPr="00DB1748">
              <w:rPr>
                <w:caps/>
              </w:rPr>
              <w:t>X</w:t>
            </w:r>
          </w:p>
        </w:tc>
      </w:tr>
      <w:tr w:rsidR="006F72C1" w:rsidRPr="00DB1748" w14:paraId="7836E73F" w14:textId="77777777" w:rsidTr="00357FC7">
        <w:trPr>
          <w:trHeight w:val="315"/>
        </w:trPr>
        <w:tc>
          <w:tcPr>
            <w:tcW w:w="7035" w:type="dxa"/>
            <w:vAlign w:val="center"/>
          </w:tcPr>
          <w:p w14:paraId="333D70CC" w14:textId="77777777" w:rsidR="0057522B" w:rsidRPr="00DB1748" w:rsidRDefault="0057522B" w:rsidP="0057522B">
            <w:pPr>
              <w:pStyle w:val="Tabulkatext"/>
            </w:pPr>
            <w:r w:rsidRPr="00DB1748">
              <w:t>4.3.4.1.4 historický vývoj (především v 19. a 20. století)</w:t>
            </w:r>
          </w:p>
        </w:tc>
        <w:tc>
          <w:tcPr>
            <w:tcW w:w="304" w:type="dxa"/>
            <w:tcMar>
              <w:left w:w="0" w:type="dxa"/>
              <w:right w:w="0" w:type="dxa"/>
            </w:tcMar>
            <w:vAlign w:val="center"/>
          </w:tcPr>
          <w:p w14:paraId="571D1EA5"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132D864C"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5485C9BB" w14:textId="2859EF2D" w:rsidR="0057522B" w:rsidRPr="00DB1748" w:rsidRDefault="0057522B" w:rsidP="00357FC7">
            <w:pPr>
              <w:pStyle w:val="Tabulkatext"/>
              <w:jc w:val="center"/>
              <w:rPr>
                <w:caps/>
              </w:rPr>
            </w:pPr>
          </w:p>
        </w:tc>
        <w:tc>
          <w:tcPr>
            <w:tcW w:w="305" w:type="dxa"/>
            <w:noWrap/>
            <w:tcMar>
              <w:left w:w="0" w:type="dxa"/>
              <w:right w:w="0" w:type="dxa"/>
            </w:tcMar>
            <w:vAlign w:val="center"/>
          </w:tcPr>
          <w:p w14:paraId="2B98E6A6"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23D52E5F"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4460B19A"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4C8A3889"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6DA7C692"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5879B0F8" w14:textId="254AD729" w:rsidR="0057522B" w:rsidRPr="00DB1748" w:rsidRDefault="0057522B" w:rsidP="00357FC7">
            <w:pPr>
              <w:pStyle w:val="Tabulkatext"/>
              <w:jc w:val="center"/>
              <w:rPr>
                <w:caps/>
              </w:rPr>
            </w:pPr>
          </w:p>
        </w:tc>
        <w:tc>
          <w:tcPr>
            <w:tcW w:w="305" w:type="dxa"/>
            <w:noWrap/>
            <w:tcMar>
              <w:left w:w="0" w:type="dxa"/>
              <w:right w:w="0" w:type="dxa"/>
            </w:tcMar>
            <w:vAlign w:val="center"/>
          </w:tcPr>
          <w:p w14:paraId="4F870384"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99ECE9A"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C688FC9"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4260E172"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19B59A93"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66F7A9CE"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463A2AB6"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40857104"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5A4D8BAE"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6BF47B42" w14:textId="77777777"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1D298625"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5D0BF3F5"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2E9AF8E3"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0A4AF21D" w14:textId="77777777" w:rsidR="0057522B" w:rsidRPr="00DB1748" w:rsidRDefault="0057522B" w:rsidP="00357FC7">
            <w:pPr>
              <w:pStyle w:val="Tabulkatext"/>
              <w:jc w:val="center"/>
              <w:rPr>
                <w:caps/>
              </w:rPr>
            </w:pPr>
          </w:p>
        </w:tc>
      </w:tr>
      <w:tr w:rsidR="006F72C1" w:rsidRPr="00DB1748" w14:paraId="545EAAFA" w14:textId="77777777" w:rsidTr="00357FC7">
        <w:trPr>
          <w:trHeight w:val="315"/>
        </w:trPr>
        <w:tc>
          <w:tcPr>
            <w:tcW w:w="7035" w:type="dxa"/>
            <w:vAlign w:val="center"/>
          </w:tcPr>
          <w:p w14:paraId="6D525C3D" w14:textId="77777777" w:rsidR="0057522B" w:rsidRPr="00DB1748" w:rsidRDefault="0057522B" w:rsidP="0057522B">
            <w:pPr>
              <w:pStyle w:val="Tabulkatext"/>
            </w:pPr>
            <w:r w:rsidRPr="00DB1748">
              <w:t>4.3.4.1.5 stát, politický systém, politika, soudobý svět</w:t>
            </w:r>
          </w:p>
        </w:tc>
        <w:tc>
          <w:tcPr>
            <w:tcW w:w="304" w:type="dxa"/>
            <w:tcMar>
              <w:left w:w="0" w:type="dxa"/>
              <w:right w:w="0" w:type="dxa"/>
            </w:tcMar>
            <w:vAlign w:val="center"/>
          </w:tcPr>
          <w:p w14:paraId="0BA96FD9"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7E3489A8"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4091EA37" w14:textId="77777777"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38D3274F"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1797C7AF"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34D45114"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50373133"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70674F8F"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46641F94"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0A1C49B6"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7A446F87"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E7798E3"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3D310645"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1CCA5BB0"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1A2C2184"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A0E8FBC"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0BACDD6A"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01B6F53E"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62EAF4CF"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6ABE8643"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A3199C0"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4BE41352"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07C60FF4" w14:textId="77777777" w:rsidR="0057522B" w:rsidRPr="00DB1748" w:rsidRDefault="0057522B" w:rsidP="00357FC7">
            <w:pPr>
              <w:pStyle w:val="Tabulkatext"/>
              <w:jc w:val="center"/>
              <w:rPr>
                <w:caps/>
              </w:rPr>
            </w:pPr>
            <w:r w:rsidRPr="00DB1748">
              <w:rPr>
                <w:caps/>
              </w:rPr>
              <w:t>X</w:t>
            </w:r>
          </w:p>
        </w:tc>
      </w:tr>
      <w:tr w:rsidR="006F72C1" w:rsidRPr="00DB1748" w14:paraId="6EBA8945" w14:textId="77777777" w:rsidTr="00357FC7">
        <w:trPr>
          <w:trHeight w:val="315"/>
        </w:trPr>
        <w:tc>
          <w:tcPr>
            <w:tcW w:w="7035" w:type="dxa"/>
            <w:vAlign w:val="center"/>
          </w:tcPr>
          <w:p w14:paraId="4ED22085" w14:textId="77777777" w:rsidR="0057522B" w:rsidRPr="00DB1748" w:rsidRDefault="0057522B" w:rsidP="0057522B">
            <w:pPr>
              <w:pStyle w:val="Tabulkatext"/>
            </w:pPr>
            <w:r w:rsidRPr="00DB1748">
              <w:t xml:space="preserve">4.3.4.1.6 masová média </w:t>
            </w:r>
          </w:p>
        </w:tc>
        <w:tc>
          <w:tcPr>
            <w:tcW w:w="304" w:type="dxa"/>
            <w:tcMar>
              <w:left w:w="0" w:type="dxa"/>
              <w:right w:w="0" w:type="dxa"/>
            </w:tcMar>
            <w:vAlign w:val="center"/>
          </w:tcPr>
          <w:p w14:paraId="6E367723"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3A857E57"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2E4C9690" w14:textId="1D395E60" w:rsidR="0057522B" w:rsidRPr="00DB1748" w:rsidRDefault="0057522B" w:rsidP="00357FC7">
            <w:pPr>
              <w:pStyle w:val="Tabulkatext"/>
              <w:jc w:val="center"/>
              <w:rPr>
                <w:caps/>
              </w:rPr>
            </w:pPr>
          </w:p>
        </w:tc>
        <w:tc>
          <w:tcPr>
            <w:tcW w:w="305" w:type="dxa"/>
            <w:noWrap/>
            <w:tcMar>
              <w:left w:w="0" w:type="dxa"/>
              <w:right w:w="0" w:type="dxa"/>
            </w:tcMar>
            <w:vAlign w:val="center"/>
          </w:tcPr>
          <w:p w14:paraId="4B38ECAD"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61DC84EF"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63E4A7BA"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560381C8"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5F96AF1E"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32C90D75" w14:textId="432CFB17" w:rsidR="0057522B" w:rsidRPr="00DB1748" w:rsidRDefault="0057522B" w:rsidP="00357FC7">
            <w:pPr>
              <w:pStyle w:val="Tabulkatext"/>
              <w:jc w:val="center"/>
              <w:rPr>
                <w:caps/>
              </w:rPr>
            </w:pPr>
          </w:p>
        </w:tc>
        <w:tc>
          <w:tcPr>
            <w:tcW w:w="305" w:type="dxa"/>
            <w:noWrap/>
            <w:tcMar>
              <w:left w:w="0" w:type="dxa"/>
              <w:right w:w="0" w:type="dxa"/>
            </w:tcMar>
            <w:vAlign w:val="center"/>
          </w:tcPr>
          <w:p w14:paraId="66160922"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76695010"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41317989"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2106333" w14:textId="07DA1732"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69BA5A9D"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D3336FE"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0D16EB7"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1D911E0D"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633A9BB5"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5A74576D" w14:textId="77777777" w:rsidR="0057522B" w:rsidRPr="00DB1748" w:rsidRDefault="0057522B" w:rsidP="00357FC7">
            <w:pPr>
              <w:pStyle w:val="Tabulkatext"/>
              <w:jc w:val="center"/>
              <w:rPr>
                <w:caps/>
              </w:rPr>
            </w:pPr>
            <w:r w:rsidRPr="00DB1748">
              <w:rPr>
                <w:caps/>
              </w:rPr>
              <w:t>X</w:t>
            </w:r>
          </w:p>
        </w:tc>
        <w:tc>
          <w:tcPr>
            <w:tcW w:w="305" w:type="dxa"/>
            <w:noWrap/>
            <w:tcMar>
              <w:left w:w="0" w:type="dxa"/>
              <w:right w:w="0" w:type="dxa"/>
            </w:tcMar>
            <w:vAlign w:val="center"/>
          </w:tcPr>
          <w:p w14:paraId="3C4AE749"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097AA92"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75776EB7"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01DF4DDB" w14:textId="77777777" w:rsidR="0057522B" w:rsidRPr="00DB1748" w:rsidRDefault="0057522B" w:rsidP="00357FC7">
            <w:pPr>
              <w:pStyle w:val="Tabulkatext"/>
              <w:jc w:val="center"/>
              <w:rPr>
                <w:caps/>
              </w:rPr>
            </w:pPr>
            <w:r w:rsidRPr="00DB1748">
              <w:rPr>
                <w:caps/>
              </w:rPr>
              <w:t>X</w:t>
            </w:r>
          </w:p>
        </w:tc>
      </w:tr>
      <w:tr w:rsidR="006F72C1" w:rsidRPr="00DB1748" w14:paraId="4236ACF7" w14:textId="77777777" w:rsidTr="00357FC7">
        <w:trPr>
          <w:trHeight w:val="315"/>
        </w:trPr>
        <w:tc>
          <w:tcPr>
            <w:tcW w:w="7035" w:type="dxa"/>
            <w:vAlign w:val="center"/>
          </w:tcPr>
          <w:p w14:paraId="05311D8C" w14:textId="77777777" w:rsidR="0057522B" w:rsidRPr="00DB1748" w:rsidRDefault="0057522B" w:rsidP="0057522B">
            <w:pPr>
              <w:pStyle w:val="Tabulkatext"/>
            </w:pPr>
            <w:r w:rsidRPr="00DB1748">
              <w:t>4.3.4.1.7 morálka, svoboda, odpovědnost, tolerance, solidarita</w:t>
            </w:r>
          </w:p>
        </w:tc>
        <w:tc>
          <w:tcPr>
            <w:tcW w:w="304" w:type="dxa"/>
            <w:tcMar>
              <w:left w:w="0" w:type="dxa"/>
              <w:right w:w="0" w:type="dxa"/>
            </w:tcMar>
            <w:vAlign w:val="center"/>
          </w:tcPr>
          <w:p w14:paraId="4847499E"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71E0105B"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3BE06AB8"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2B6AF1D5"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40CC3BD1"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761F86AE"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327EC589"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446CEA37"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21622AD5"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4E11E19A"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1F08C1F1"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2E04EABB" w14:textId="77777777" w:rsidR="0057522B" w:rsidRPr="00DB1748" w:rsidRDefault="0057522B" w:rsidP="00357FC7">
            <w:pPr>
              <w:pStyle w:val="Tabulkatext"/>
              <w:jc w:val="center"/>
              <w:rPr>
                <w:caps/>
              </w:rPr>
            </w:pPr>
            <w:r w:rsidRPr="00DB1748">
              <w:rPr>
                <w:caps/>
              </w:rPr>
              <w:t>x</w:t>
            </w:r>
          </w:p>
        </w:tc>
        <w:tc>
          <w:tcPr>
            <w:tcW w:w="304" w:type="dxa"/>
            <w:noWrap/>
            <w:tcMar>
              <w:left w:w="0" w:type="dxa"/>
              <w:right w:w="0" w:type="dxa"/>
            </w:tcMar>
            <w:vAlign w:val="center"/>
          </w:tcPr>
          <w:p w14:paraId="0DADD9E9"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618D682E"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08E290D2"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76DA6F2D" w14:textId="77777777" w:rsidR="0057522B" w:rsidRPr="00DB1748" w:rsidRDefault="0057522B" w:rsidP="00357FC7">
            <w:pPr>
              <w:pStyle w:val="Tabulkatext"/>
              <w:jc w:val="center"/>
              <w:rPr>
                <w:caps/>
              </w:rPr>
            </w:pPr>
          </w:p>
        </w:tc>
        <w:tc>
          <w:tcPr>
            <w:tcW w:w="305" w:type="dxa"/>
            <w:tcMar>
              <w:left w:w="0" w:type="dxa"/>
              <w:right w:w="0" w:type="dxa"/>
            </w:tcMar>
            <w:vAlign w:val="center"/>
          </w:tcPr>
          <w:p w14:paraId="34E7F59A"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41C5F048" w14:textId="77777777" w:rsidR="0057522B" w:rsidRPr="00DB1748" w:rsidRDefault="0057522B" w:rsidP="00357FC7">
            <w:pPr>
              <w:pStyle w:val="Tabulkatext"/>
              <w:jc w:val="center"/>
              <w:rPr>
                <w:caps/>
              </w:rPr>
            </w:pPr>
          </w:p>
        </w:tc>
        <w:tc>
          <w:tcPr>
            <w:tcW w:w="304" w:type="dxa"/>
            <w:tcMar>
              <w:left w:w="0" w:type="dxa"/>
              <w:right w:w="0" w:type="dxa"/>
            </w:tcMar>
            <w:vAlign w:val="center"/>
          </w:tcPr>
          <w:p w14:paraId="619FE41A" w14:textId="77777777" w:rsidR="0057522B" w:rsidRPr="00DB1748" w:rsidRDefault="0057522B" w:rsidP="00357FC7">
            <w:pPr>
              <w:pStyle w:val="Tabulkatext"/>
              <w:jc w:val="center"/>
              <w:rPr>
                <w:caps/>
              </w:rPr>
            </w:pPr>
          </w:p>
        </w:tc>
        <w:tc>
          <w:tcPr>
            <w:tcW w:w="305" w:type="dxa"/>
            <w:noWrap/>
            <w:tcMar>
              <w:left w:w="0" w:type="dxa"/>
              <w:right w:w="0" w:type="dxa"/>
            </w:tcMar>
            <w:vAlign w:val="center"/>
          </w:tcPr>
          <w:p w14:paraId="4DFEB381" w14:textId="77777777" w:rsidR="0057522B" w:rsidRPr="00DB1748" w:rsidRDefault="0057522B" w:rsidP="00357FC7">
            <w:pPr>
              <w:pStyle w:val="Tabulkatext"/>
              <w:jc w:val="center"/>
              <w:rPr>
                <w:caps/>
              </w:rPr>
            </w:pPr>
          </w:p>
        </w:tc>
        <w:tc>
          <w:tcPr>
            <w:tcW w:w="304" w:type="dxa"/>
            <w:noWrap/>
            <w:tcMar>
              <w:left w:w="0" w:type="dxa"/>
              <w:right w:w="0" w:type="dxa"/>
            </w:tcMar>
            <w:vAlign w:val="center"/>
          </w:tcPr>
          <w:p w14:paraId="3F393195" w14:textId="77777777" w:rsidR="0057522B" w:rsidRPr="00DB1748" w:rsidRDefault="0057522B" w:rsidP="00357FC7">
            <w:pPr>
              <w:pStyle w:val="Tabulkatext"/>
              <w:jc w:val="center"/>
              <w:rPr>
                <w:caps/>
              </w:rPr>
            </w:pPr>
            <w:r w:rsidRPr="00DB1748">
              <w:rPr>
                <w:caps/>
              </w:rPr>
              <w:t>X</w:t>
            </w:r>
          </w:p>
        </w:tc>
        <w:tc>
          <w:tcPr>
            <w:tcW w:w="304" w:type="dxa"/>
            <w:tcMar>
              <w:left w:w="0" w:type="dxa"/>
              <w:right w:w="0" w:type="dxa"/>
            </w:tcMar>
            <w:vAlign w:val="center"/>
          </w:tcPr>
          <w:p w14:paraId="102FF32E" w14:textId="77777777" w:rsidR="0057522B" w:rsidRPr="00DB1748" w:rsidRDefault="0057522B" w:rsidP="00357FC7">
            <w:pPr>
              <w:pStyle w:val="Tabulkatext"/>
              <w:jc w:val="center"/>
              <w:rPr>
                <w:caps/>
              </w:rPr>
            </w:pPr>
            <w:r w:rsidRPr="00DB1748">
              <w:rPr>
                <w:caps/>
              </w:rPr>
              <w:t>x</w:t>
            </w:r>
          </w:p>
        </w:tc>
        <w:tc>
          <w:tcPr>
            <w:tcW w:w="305" w:type="dxa"/>
            <w:tcMar>
              <w:left w:w="0" w:type="dxa"/>
              <w:right w:w="0" w:type="dxa"/>
            </w:tcMar>
            <w:vAlign w:val="center"/>
          </w:tcPr>
          <w:p w14:paraId="1A90DB38" w14:textId="77777777" w:rsidR="0057522B" w:rsidRPr="00DB1748" w:rsidRDefault="0057522B" w:rsidP="00357FC7">
            <w:pPr>
              <w:pStyle w:val="Tabulkatext"/>
              <w:jc w:val="center"/>
              <w:rPr>
                <w:caps/>
              </w:rPr>
            </w:pPr>
            <w:r w:rsidRPr="00DB1748">
              <w:rPr>
                <w:caps/>
              </w:rPr>
              <w:t>X</w:t>
            </w:r>
          </w:p>
        </w:tc>
      </w:tr>
      <w:tr w:rsidR="0057522B" w:rsidRPr="00DB1748" w14:paraId="6172C92C" w14:textId="77777777" w:rsidTr="00357FC7">
        <w:trPr>
          <w:trHeight w:val="315"/>
        </w:trPr>
        <w:tc>
          <w:tcPr>
            <w:tcW w:w="7035" w:type="dxa"/>
            <w:tcBorders>
              <w:bottom w:val="double" w:sz="6" w:space="0" w:color="000000" w:themeColor="text1"/>
            </w:tcBorders>
            <w:vAlign w:val="center"/>
          </w:tcPr>
          <w:p w14:paraId="46964D5B" w14:textId="77777777" w:rsidR="0057522B" w:rsidRPr="00DB1748" w:rsidRDefault="0057522B" w:rsidP="0057522B">
            <w:pPr>
              <w:pStyle w:val="Tabulkatext"/>
            </w:pPr>
            <w:r w:rsidRPr="00DB1748">
              <w:t>4.3.4.1.8 potřebné právní minimum pro soukromý a občanský život</w:t>
            </w:r>
          </w:p>
        </w:tc>
        <w:tc>
          <w:tcPr>
            <w:tcW w:w="304" w:type="dxa"/>
            <w:tcBorders>
              <w:bottom w:val="double" w:sz="6" w:space="0" w:color="000000" w:themeColor="text1"/>
            </w:tcBorders>
            <w:tcMar>
              <w:left w:w="0" w:type="dxa"/>
              <w:right w:w="0" w:type="dxa"/>
            </w:tcMar>
            <w:vAlign w:val="center"/>
          </w:tcPr>
          <w:p w14:paraId="0F227CCB" w14:textId="77777777" w:rsidR="0057522B" w:rsidRPr="00DB1748" w:rsidRDefault="0057522B" w:rsidP="00357FC7">
            <w:pPr>
              <w:pStyle w:val="Tabulkatext"/>
              <w:jc w:val="center"/>
              <w:rPr>
                <w:caps/>
              </w:rPr>
            </w:pPr>
          </w:p>
        </w:tc>
        <w:tc>
          <w:tcPr>
            <w:tcW w:w="304" w:type="dxa"/>
            <w:tcBorders>
              <w:bottom w:val="double" w:sz="6" w:space="0" w:color="000000" w:themeColor="text1"/>
            </w:tcBorders>
            <w:tcMar>
              <w:left w:w="0" w:type="dxa"/>
              <w:right w:w="0" w:type="dxa"/>
            </w:tcMar>
            <w:vAlign w:val="center"/>
          </w:tcPr>
          <w:p w14:paraId="391A3E54" w14:textId="77777777" w:rsidR="0057522B" w:rsidRPr="00DB1748" w:rsidRDefault="0057522B" w:rsidP="00357FC7">
            <w:pPr>
              <w:pStyle w:val="Tabulkatext"/>
              <w:jc w:val="center"/>
              <w:rPr>
                <w:caps/>
              </w:rPr>
            </w:pPr>
          </w:p>
        </w:tc>
        <w:tc>
          <w:tcPr>
            <w:tcW w:w="304" w:type="dxa"/>
            <w:tcBorders>
              <w:bottom w:val="double" w:sz="6" w:space="0" w:color="000000" w:themeColor="text1"/>
            </w:tcBorders>
            <w:tcMar>
              <w:left w:w="0" w:type="dxa"/>
              <w:right w:w="0" w:type="dxa"/>
            </w:tcMar>
            <w:vAlign w:val="center"/>
          </w:tcPr>
          <w:p w14:paraId="3ED5FA67" w14:textId="77777777" w:rsidR="0057522B" w:rsidRPr="00DB1748" w:rsidRDefault="0057522B" w:rsidP="00357FC7">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31F40BBF" w14:textId="77777777" w:rsidR="0057522B" w:rsidRPr="00DB1748" w:rsidRDefault="0057522B" w:rsidP="00357FC7">
            <w:pPr>
              <w:pStyle w:val="Tabulkatext"/>
              <w:jc w:val="center"/>
              <w:rPr>
                <w:caps/>
              </w:rPr>
            </w:pPr>
            <w:r w:rsidRPr="00DB1748">
              <w:rPr>
                <w:caps/>
              </w:rPr>
              <w:t>X</w:t>
            </w:r>
          </w:p>
        </w:tc>
        <w:tc>
          <w:tcPr>
            <w:tcW w:w="304" w:type="dxa"/>
            <w:tcBorders>
              <w:bottom w:val="double" w:sz="6" w:space="0" w:color="000000" w:themeColor="text1"/>
            </w:tcBorders>
            <w:noWrap/>
            <w:tcMar>
              <w:left w:w="0" w:type="dxa"/>
              <w:right w:w="0" w:type="dxa"/>
            </w:tcMar>
            <w:vAlign w:val="center"/>
          </w:tcPr>
          <w:p w14:paraId="7A737F6A" w14:textId="77777777" w:rsidR="0057522B" w:rsidRPr="00DB1748" w:rsidRDefault="0057522B" w:rsidP="00357FC7">
            <w:pPr>
              <w:pStyle w:val="Tabulkatext"/>
              <w:jc w:val="center"/>
              <w:rPr>
                <w:caps/>
              </w:rPr>
            </w:pPr>
          </w:p>
        </w:tc>
        <w:tc>
          <w:tcPr>
            <w:tcW w:w="304" w:type="dxa"/>
            <w:tcBorders>
              <w:bottom w:val="double" w:sz="6" w:space="0" w:color="000000" w:themeColor="text1"/>
            </w:tcBorders>
            <w:tcMar>
              <w:left w:w="0" w:type="dxa"/>
              <w:right w:w="0" w:type="dxa"/>
            </w:tcMar>
            <w:vAlign w:val="center"/>
          </w:tcPr>
          <w:p w14:paraId="3BEC0E54" w14:textId="77777777" w:rsidR="0057522B" w:rsidRPr="00DB1748" w:rsidRDefault="0057522B" w:rsidP="00357FC7">
            <w:pPr>
              <w:pStyle w:val="Tabulkatext"/>
              <w:jc w:val="center"/>
              <w:rPr>
                <w:caps/>
              </w:rPr>
            </w:pPr>
            <w:r w:rsidRPr="00DB1748">
              <w:rPr>
                <w:caps/>
              </w:rPr>
              <w:t>x</w:t>
            </w:r>
          </w:p>
        </w:tc>
        <w:tc>
          <w:tcPr>
            <w:tcW w:w="305" w:type="dxa"/>
            <w:tcBorders>
              <w:bottom w:val="double" w:sz="6" w:space="0" w:color="000000" w:themeColor="text1"/>
            </w:tcBorders>
            <w:tcMar>
              <w:left w:w="0" w:type="dxa"/>
              <w:right w:w="0" w:type="dxa"/>
            </w:tcMar>
            <w:vAlign w:val="center"/>
          </w:tcPr>
          <w:p w14:paraId="69EE7A10"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7CCDB7F0"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7B166340" w14:textId="77777777" w:rsidR="0057522B" w:rsidRPr="00DB1748" w:rsidRDefault="0057522B" w:rsidP="00357FC7">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24EA9233"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55F7836C"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1379985C"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3AD6B7E5" w14:textId="77777777" w:rsidR="0057522B" w:rsidRPr="00DB1748" w:rsidRDefault="0057522B" w:rsidP="00357FC7">
            <w:pPr>
              <w:pStyle w:val="Tabulkatext"/>
              <w:jc w:val="center"/>
            </w:pPr>
          </w:p>
        </w:tc>
        <w:tc>
          <w:tcPr>
            <w:tcW w:w="305" w:type="dxa"/>
            <w:tcBorders>
              <w:bottom w:val="double" w:sz="6" w:space="0" w:color="000000" w:themeColor="text1"/>
            </w:tcBorders>
            <w:noWrap/>
            <w:tcMar>
              <w:left w:w="0" w:type="dxa"/>
              <w:right w:w="0" w:type="dxa"/>
            </w:tcMar>
            <w:vAlign w:val="center"/>
          </w:tcPr>
          <w:p w14:paraId="5A59A80D"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3C90EF16"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1F30FC35" w14:textId="77777777" w:rsidR="0057522B" w:rsidRPr="00DB1748" w:rsidRDefault="0057522B" w:rsidP="00357FC7">
            <w:pPr>
              <w:pStyle w:val="Tabulkatext"/>
              <w:jc w:val="center"/>
              <w:rPr>
                <w:caps/>
              </w:rPr>
            </w:pPr>
          </w:p>
        </w:tc>
        <w:tc>
          <w:tcPr>
            <w:tcW w:w="305" w:type="dxa"/>
            <w:tcBorders>
              <w:bottom w:val="double" w:sz="6" w:space="0" w:color="000000" w:themeColor="text1"/>
            </w:tcBorders>
            <w:tcMar>
              <w:left w:w="0" w:type="dxa"/>
              <w:right w:w="0" w:type="dxa"/>
            </w:tcMar>
            <w:vAlign w:val="center"/>
          </w:tcPr>
          <w:p w14:paraId="35482F3B" w14:textId="77777777" w:rsidR="0057522B" w:rsidRPr="00DB1748" w:rsidRDefault="0057522B" w:rsidP="00357FC7">
            <w:pPr>
              <w:pStyle w:val="Tabulkatext"/>
              <w:jc w:val="center"/>
              <w:rPr>
                <w:caps/>
              </w:rPr>
            </w:pPr>
          </w:p>
        </w:tc>
        <w:tc>
          <w:tcPr>
            <w:tcW w:w="304" w:type="dxa"/>
            <w:tcBorders>
              <w:bottom w:val="double" w:sz="6" w:space="0" w:color="000000" w:themeColor="text1"/>
            </w:tcBorders>
            <w:tcMar>
              <w:left w:w="0" w:type="dxa"/>
              <w:right w:w="0" w:type="dxa"/>
            </w:tcMar>
            <w:vAlign w:val="center"/>
          </w:tcPr>
          <w:p w14:paraId="2D48CA32" w14:textId="77777777" w:rsidR="0057522B" w:rsidRPr="00DB1748" w:rsidRDefault="0057522B" w:rsidP="00357FC7">
            <w:pPr>
              <w:pStyle w:val="Tabulkatext"/>
              <w:jc w:val="center"/>
              <w:rPr>
                <w:caps/>
              </w:rPr>
            </w:pPr>
          </w:p>
        </w:tc>
        <w:tc>
          <w:tcPr>
            <w:tcW w:w="304" w:type="dxa"/>
            <w:tcBorders>
              <w:bottom w:val="double" w:sz="6" w:space="0" w:color="000000" w:themeColor="text1"/>
            </w:tcBorders>
            <w:tcMar>
              <w:left w:w="0" w:type="dxa"/>
              <w:right w:w="0" w:type="dxa"/>
            </w:tcMar>
            <w:vAlign w:val="center"/>
          </w:tcPr>
          <w:p w14:paraId="5C8198E2" w14:textId="77777777" w:rsidR="0057522B" w:rsidRPr="00DB1748" w:rsidRDefault="0057522B" w:rsidP="00357FC7">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72D30332" w14:textId="77777777" w:rsidR="0057522B" w:rsidRPr="00DB1748" w:rsidRDefault="0057522B" w:rsidP="00357FC7">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242E80FD" w14:textId="77777777" w:rsidR="0057522B" w:rsidRPr="00DB1748" w:rsidRDefault="0057522B" w:rsidP="00357FC7">
            <w:pPr>
              <w:pStyle w:val="Tabulkatext"/>
              <w:jc w:val="center"/>
              <w:rPr>
                <w:caps/>
              </w:rPr>
            </w:pPr>
          </w:p>
        </w:tc>
        <w:tc>
          <w:tcPr>
            <w:tcW w:w="304" w:type="dxa"/>
            <w:tcBorders>
              <w:bottom w:val="double" w:sz="6" w:space="0" w:color="000000" w:themeColor="text1"/>
            </w:tcBorders>
            <w:tcMar>
              <w:left w:w="0" w:type="dxa"/>
              <w:right w:w="0" w:type="dxa"/>
            </w:tcMar>
            <w:vAlign w:val="center"/>
          </w:tcPr>
          <w:p w14:paraId="27172C13" w14:textId="77777777" w:rsidR="0057522B" w:rsidRPr="00DB1748" w:rsidRDefault="0057522B" w:rsidP="00357FC7">
            <w:pPr>
              <w:pStyle w:val="Tabulkatext"/>
              <w:jc w:val="center"/>
              <w:rPr>
                <w:caps/>
              </w:rPr>
            </w:pPr>
          </w:p>
        </w:tc>
        <w:tc>
          <w:tcPr>
            <w:tcW w:w="305" w:type="dxa"/>
            <w:tcBorders>
              <w:bottom w:val="double" w:sz="6" w:space="0" w:color="000000" w:themeColor="text1"/>
            </w:tcBorders>
            <w:tcMar>
              <w:left w:w="0" w:type="dxa"/>
              <w:right w:w="0" w:type="dxa"/>
            </w:tcMar>
            <w:vAlign w:val="center"/>
          </w:tcPr>
          <w:p w14:paraId="3F02974A" w14:textId="77777777" w:rsidR="0057522B" w:rsidRPr="00DB1748" w:rsidRDefault="0057522B" w:rsidP="00357FC7">
            <w:pPr>
              <w:pStyle w:val="Tabulkatext"/>
              <w:jc w:val="center"/>
              <w:rPr>
                <w:caps/>
              </w:rPr>
            </w:pPr>
          </w:p>
        </w:tc>
      </w:tr>
    </w:tbl>
    <w:p w14:paraId="0B9C8E48" w14:textId="77777777" w:rsidR="00D900FF" w:rsidRPr="00DB1748" w:rsidRDefault="00D900FF" w:rsidP="00D900FF"/>
    <w:p w14:paraId="100B05D9" w14:textId="77777777" w:rsidR="00D900FF" w:rsidRPr="00DB1748" w:rsidRDefault="00D900FF" w:rsidP="00D900FF">
      <w:r w:rsidRPr="00DB1748">
        <w:br w:type="page"/>
      </w:r>
    </w:p>
    <w:tbl>
      <w:tblPr>
        <w:tblW w:w="140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7035"/>
        <w:gridCol w:w="304"/>
        <w:gridCol w:w="304"/>
        <w:gridCol w:w="304"/>
        <w:gridCol w:w="305"/>
        <w:gridCol w:w="304"/>
        <w:gridCol w:w="304"/>
        <w:gridCol w:w="305"/>
        <w:gridCol w:w="304"/>
        <w:gridCol w:w="304"/>
        <w:gridCol w:w="305"/>
        <w:gridCol w:w="304"/>
        <w:gridCol w:w="304"/>
        <w:gridCol w:w="304"/>
        <w:gridCol w:w="305"/>
        <w:gridCol w:w="304"/>
        <w:gridCol w:w="304"/>
        <w:gridCol w:w="305"/>
        <w:gridCol w:w="304"/>
        <w:gridCol w:w="304"/>
        <w:gridCol w:w="305"/>
        <w:gridCol w:w="304"/>
        <w:gridCol w:w="304"/>
        <w:gridCol w:w="305"/>
      </w:tblGrid>
      <w:tr w:rsidR="006F72C1" w:rsidRPr="00DB1748" w14:paraId="29477530" w14:textId="77777777" w:rsidTr="006D7767">
        <w:trPr>
          <w:trHeight w:val="538"/>
          <w:tblHeader/>
        </w:trPr>
        <w:tc>
          <w:tcPr>
            <w:tcW w:w="14034" w:type="dxa"/>
            <w:gridSpan w:val="24"/>
            <w:tcBorders>
              <w:top w:val="double" w:sz="6" w:space="0" w:color="000000" w:themeColor="text1"/>
            </w:tcBorders>
          </w:tcPr>
          <w:p w14:paraId="11EC1753" w14:textId="77777777" w:rsidR="00D900FF" w:rsidRPr="00DB1748" w:rsidRDefault="00D900FF" w:rsidP="00FF0D2D">
            <w:pPr>
              <w:pStyle w:val="Nadpis4rovn"/>
            </w:pPr>
            <w:r w:rsidRPr="00DB1748">
              <w:lastRenderedPageBreak/>
              <w:t xml:space="preserve"> </w:t>
            </w:r>
            <w:bookmarkStart w:id="767" w:name="_Toc232112163"/>
            <w:r w:rsidRPr="00DB1748">
              <w:t>Člověk a životní prostředí</w:t>
            </w:r>
            <w:bookmarkEnd w:id="767"/>
          </w:p>
        </w:tc>
      </w:tr>
      <w:tr w:rsidR="006F72C1" w:rsidRPr="00DB1748" w14:paraId="7F5EE14C" w14:textId="77777777" w:rsidTr="006D7767">
        <w:trPr>
          <w:trHeight w:val="2883"/>
          <w:tblHeader/>
        </w:trPr>
        <w:tc>
          <w:tcPr>
            <w:tcW w:w="7035" w:type="dxa"/>
            <w:vAlign w:val="center"/>
          </w:tcPr>
          <w:p w14:paraId="35678875" w14:textId="77777777" w:rsidR="00D900FF" w:rsidRPr="00DB1748" w:rsidRDefault="00D900FF" w:rsidP="00FF0D2D">
            <w:pPr>
              <w:jc w:val="left"/>
              <w:rPr>
                <w:b/>
                <w:bCs/>
                <w:i/>
                <w:iCs/>
                <w:sz w:val="40"/>
                <w:szCs w:val="40"/>
              </w:rPr>
            </w:pPr>
          </w:p>
        </w:tc>
        <w:tc>
          <w:tcPr>
            <w:tcW w:w="304" w:type="dxa"/>
            <w:tcMar>
              <w:bottom w:w="57" w:type="dxa"/>
            </w:tcMar>
            <w:textDirection w:val="btLr"/>
            <w:vAlign w:val="center"/>
          </w:tcPr>
          <w:p w14:paraId="5FEAB80F" w14:textId="77777777" w:rsidR="00D900FF" w:rsidRPr="00DB1748" w:rsidRDefault="00D900FF" w:rsidP="00FF0D2D">
            <w:pPr>
              <w:pStyle w:val="Tabulkatext"/>
            </w:pPr>
            <w:r w:rsidRPr="00DB1748">
              <w:t>Český jazyk a literatura</w:t>
            </w:r>
          </w:p>
        </w:tc>
        <w:tc>
          <w:tcPr>
            <w:tcW w:w="304" w:type="dxa"/>
            <w:tcMar>
              <w:bottom w:w="57" w:type="dxa"/>
            </w:tcMar>
            <w:textDirection w:val="btLr"/>
            <w:vAlign w:val="center"/>
          </w:tcPr>
          <w:p w14:paraId="4AA40332" w14:textId="77777777" w:rsidR="00D900FF" w:rsidRPr="00DB1748" w:rsidRDefault="00D900FF" w:rsidP="00FF0D2D">
            <w:pPr>
              <w:pStyle w:val="Tabulkatext"/>
            </w:pPr>
            <w:r w:rsidRPr="00DB1748">
              <w:t>Cizí jazyk I (AJ)</w:t>
            </w:r>
          </w:p>
        </w:tc>
        <w:tc>
          <w:tcPr>
            <w:tcW w:w="304" w:type="dxa"/>
            <w:tcMar>
              <w:bottom w:w="57" w:type="dxa"/>
            </w:tcMar>
            <w:textDirection w:val="btLr"/>
            <w:vAlign w:val="center"/>
          </w:tcPr>
          <w:p w14:paraId="111B76A6" w14:textId="77777777" w:rsidR="00D900FF" w:rsidRPr="00DB1748" w:rsidRDefault="00D900FF" w:rsidP="00FF0D2D">
            <w:pPr>
              <w:pStyle w:val="Tabulkatext"/>
            </w:pPr>
            <w:r w:rsidRPr="00DB1748">
              <w:t>Cizí jazyk II (NJ, RJ, FJ)</w:t>
            </w:r>
          </w:p>
        </w:tc>
        <w:tc>
          <w:tcPr>
            <w:tcW w:w="305" w:type="dxa"/>
            <w:noWrap/>
            <w:tcMar>
              <w:bottom w:w="57" w:type="dxa"/>
            </w:tcMar>
            <w:textDirection w:val="btLr"/>
            <w:vAlign w:val="center"/>
          </w:tcPr>
          <w:p w14:paraId="65A37DD8" w14:textId="77777777" w:rsidR="00D900FF" w:rsidRPr="00DB1748" w:rsidRDefault="00D900FF" w:rsidP="00FF0D2D">
            <w:pPr>
              <w:pStyle w:val="Tabulkatext"/>
            </w:pPr>
            <w:r w:rsidRPr="00DB1748">
              <w:t>Dějepis</w:t>
            </w:r>
          </w:p>
        </w:tc>
        <w:tc>
          <w:tcPr>
            <w:tcW w:w="304" w:type="dxa"/>
            <w:noWrap/>
            <w:tcMar>
              <w:bottom w:w="57" w:type="dxa"/>
            </w:tcMar>
            <w:textDirection w:val="btLr"/>
            <w:vAlign w:val="center"/>
          </w:tcPr>
          <w:p w14:paraId="4C1FA282" w14:textId="77777777" w:rsidR="00D900FF" w:rsidRPr="00DB1748" w:rsidRDefault="00D900FF" w:rsidP="00FF0D2D">
            <w:pPr>
              <w:pStyle w:val="Tabulkatext"/>
            </w:pPr>
            <w:r w:rsidRPr="00DB1748">
              <w:t>Zeměpis</w:t>
            </w:r>
          </w:p>
        </w:tc>
        <w:tc>
          <w:tcPr>
            <w:tcW w:w="304" w:type="dxa"/>
            <w:tcMar>
              <w:bottom w:w="57" w:type="dxa"/>
            </w:tcMar>
            <w:textDirection w:val="btLr"/>
            <w:vAlign w:val="center"/>
          </w:tcPr>
          <w:p w14:paraId="74AA234D" w14:textId="77777777" w:rsidR="00D900FF" w:rsidRPr="00DB1748" w:rsidRDefault="00D900FF" w:rsidP="00FF0D2D">
            <w:pPr>
              <w:pStyle w:val="Tabulkatext"/>
            </w:pPr>
            <w:r w:rsidRPr="00DB1748">
              <w:t>Občanská nauka</w:t>
            </w:r>
          </w:p>
        </w:tc>
        <w:tc>
          <w:tcPr>
            <w:tcW w:w="305" w:type="dxa"/>
            <w:tcMar>
              <w:bottom w:w="57" w:type="dxa"/>
            </w:tcMar>
            <w:textDirection w:val="btLr"/>
            <w:vAlign w:val="center"/>
          </w:tcPr>
          <w:p w14:paraId="3E192527" w14:textId="77777777" w:rsidR="00D900FF" w:rsidRPr="00DB1748" w:rsidRDefault="00D900FF" w:rsidP="00FF0D2D">
            <w:pPr>
              <w:pStyle w:val="Tabulkatext"/>
            </w:pPr>
            <w:r w:rsidRPr="00DB1748">
              <w:t>Matematika</w:t>
            </w:r>
          </w:p>
        </w:tc>
        <w:tc>
          <w:tcPr>
            <w:tcW w:w="304" w:type="dxa"/>
            <w:noWrap/>
            <w:tcMar>
              <w:bottom w:w="57" w:type="dxa"/>
            </w:tcMar>
            <w:textDirection w:val="btLr"/>
            <w:vAlign w:val="center"/>
          </w:tcPr>
          <w:p w14:paraId="65B31D76" w14:textId="77777777" w:rsidR="00D900FF" w:rsidRPr="00DB1748" w:rsidRDefault="00D900FF" w:rsidP="00FF0D2D">
            <w:pPr>
              <w:pStyle w:val="Tabulkatext"/>
            </w:pPr>
            <w:r w:rsidRPr="00DB1748">
              <w:t>Biologie</w:t>
            </w:r>
          </w:p>
        </w:tc>
        <w:tc>
          <w:tcPr>
            <w:tcW w:w="304" w:type="dxa"/>
            <w:noWrap/>
            <w:tcMar>
              <w:bottom w:w="57" w:type="dxa"/>
            </w:tcMar>
            <w:textDirection w:val="btLr"/>
            <w:vAlign w:val="center"/>
          </w:tcPr>
          <w:p w14:paraId="237E1EF8" w14:textId="77777777" w:rsidR="00D900FF" w:rsidRPr="00DB1748" w:rsidRDefault="00D900FF" w:rsidP="00FF0D2D">
            <w:pPr>
              <w:pStyle w:val="Tabulkatext"/>
            </w:pPr>
            <w:r w:rsidRPr="00DB1748">
              <w:t>Fyzika</w:t>
            </w:r>
          </w:p>
        </w:tc>
        <w:tc>
          <w:tcPr>
            <w:tcW w:w="305" w:type="dxa"/>
            <w:noWrap/>
            <w:tcMar>
              <w:bottom w:w="57" w:type="dxa"/>
            </w:tcMar>
            <w:textDirection w:val="btLr"/>
            <w:vAlign w:val="center"/>
          </w:tcPr>
          <w:p w14:paraId="3876E789" w14:textId="77777777" w:rsidR="00D900FF" w:rsidRPr="00DB1748" w:rsidRDefault="00D900FF" w:rsidP="00FF0D2D">
            <w:pPr>
              <w:pStyle w:val="Tabulkatext"/>
            </w:pPr>
            <w:r w:rsidRPr="00DB1748">
              <w:t>Chemie</w:t>
            </w:r>
          </w:p>
        </w:tc>
        <w:tc>
          <w:tcPr>
            <w:tcW w:w="304" w:type="dxa"/>
            <w:noWrap/>
            <w:tcMar>
              <w:bottom w:w="57" w:type="dxa"/>
            </w:tcMar>
            <w:textDirection w:val="btLr"/>
            <w:vAlign w:val="center"/>
          </w:tcPr>
          <w:p w14:paraId="449D4BA2" w14:textId="66FB7413" w:rsidR="00D900FF" w:rsidRPr="00DB1748" w:rsidRDefault="000F41FD" w:rsidP="00FF0D2D">
            <w:pPr>
              <w:pStyle w:val="Tabulkatext"/>
            </w:pPr>
            <w:r w:rsidRPr="00DB1748">
              <w:t>Informatika</w:t>
            </w:r>
          </w:p>
        </w:tc>
        <w:tc>
          <w:tcPr>
            <w:tcW w:w="304" w:type="dxa"/>
            <w:noWrap/>
            <w:tcMar>
              <w:bottom w:w="57" w:type="dxa"/>
            </w:tcMar>
            <w:textDirection w:val="btLr"/>
            <w:vAlign w:val="center"/>
          </w:tcPr>
          <w:p w14:paraId="616B7006" w14:textId="77777777" w:rsidR="00D900FF" w:rsidRPr="00DB1748" w:rsidRDefault="00D900FF" w:rsidP="00FF0D2D">
            <w:pPr>
              <w:pStyle w:val="Tabulkatext"/>
            </w:pPr>
            <w:r w:rsidRPr="00DB1748">
              <w:t>Tělesná výchova</w:t>
            </w:r>
          </w:p>
        </w:tc>
        <w:tc>
          <w:tcPr>
            <w:tcW w:w="304" w:type="dxa"/>
            <w:noWrap/>
            <w:tcMar>
              <w:bottom w:w="57" w:type="dxa"/>
            </w:tcMar>
            <w:textDirection w:val="btLr"/>
            <w:vAlign w:val="center"/>
          </w:tcPr>
          <w:p w14:paraId="71B57EC7" w14:textId="77777777" w:rsidR="00D900FF" w:rsidRPr="00DB1748" w:rsidRDefault="00D900FF" w:rsidP="00FF0D2D">
            <w:pPr>
              <w:pStyle w:val="Tabulkatext"/>
            </w:pPr>
            <w:r w:rsidRPr="00DB1748">
              <w:t>Pedagogika</w:t>
            </w:r>
          </w:p>
        </w:tc>
        <w:tc>
          <w:tcPr>
            <w:tcW w:w="305" w:type="dxa"/>
            <w:noWrap/>
            <w:tcMar>
              <w:bottom w:w="57" w:type="dxa"/>
            </w:tcMar>
            <w:textDirection w:val="btLr"/>
            <w:vAlign w:val="center"/>
          </w:tcPr>
          <w:p w14:paraId="5ACD8802" w14:textId="77777777" w:rsidR="00D900FF" w:rsidRPr="00DB1748" w:rsidRDefault="00D900FF" w:rsidP="00FF0D2D">
            <w:pPr>
              <w:pStyle w:val="Tabulkatext"/>
            </w:pPr>
            <w:r w:rsidRPr="00DB1748">
              <w:t>Psychologie</w:t>
            </w:r>
          </w:p>
        </w:tc>
        <w:tc>
          <w:tcPr>
            <w:tcW w:w="304" w:type="dxa"/>
            <w:noWrap/>
            <w:tcMar>
              <w:bottom w:w="57" w:type="dxa"/>
            </w:tcMar>
            <w:textDirection w:val="btLr"/>
            <w:vAlign w:val="center"/>
          </w:tcPr>
          <w:p w14:paraId="19E7AE56" w14:textId="77777777" w:rsidR="00D900FF" w:rsidRPr="00DB1748" w:rsidRDefault="00D900FF" w:rsidP="00FF0D2D">
            <w:pPr>
              <w:pStyle w:val="Tabulkatext"/>
            </w:pPr>
            <w:r w:rsidRPr="00DB1748">
              <w:t>Hudební výchova</w:t>
            </w:r>
          </w:p>
        </w:tc>
        <w:tc>
          <w:tcPr>
            <w:tcW w:w="304" w:type="dxa"/>
            <w:noWrap/>
            <w:tcMar>
              <w:bottom w:w="57" w:type="dxa"/>
            </w:tcMar>
            <w:textDirection w:val="btLr"/>
            <w:vAlign w:val="center"/>
          </w:tcPr>
          <w:p w14:paraId="6817EB83" w14:textId="77777777" w:rsidR="00D900FF" w:rsidRPr="00DB1748" w:rsidRDefault="00D900FF" w:rsidP="00FF0D2D">
            <w:pPr>
              <w:pStyle w:val="Tabulkatext"/>
            </w:pPr>
            <w:r w:rsidRPr="00DB1748">
              <w:t>Výtvarná výchova</w:t>
            </w:r>
          </w:p>
        </w:tc>
        <w:tc>
          <w:tcPr>
            <w:tcW w:w="305" w:type="dxa"/>
            <w:tcMar>
              <w:bottom w:w="57" w:type="dxa"/>
            </w:tcMar>
            <w:textDirection w:val="btLr"/>
            <w:vAlign w:val="center"/>
          </w:tcPr>
          <w:p w14:paraId="78B2EB5C" w14:textId="77777777" w:rsidR="00D900FF" w:rsidRPr="00DB1748" w:rsidRDefault="00D900FF" w:rsidP="00FF0D2D">
            <w:pPr>
              <w:pStyle w:val="Tabulkatext"/>
            </w:pPr>
            <w:r w:rsidRPr="00DB1748">
              <w:t>Dramatická výchova</w:t>
            </w:r>
          </w:p>
        </w:tc>
        <w:tc>
          <w:tcPr>
            <w:tcW w:w="304" w:type="dxa"/>
            <w:tcMar>
              <w:bottom w:w="57" w:type="dxa"/>
            </w:tcMar>
            <w:textDirection w:val="btLr"/>
            <w:vAlign w:val="center"/>
          </w:tcPr>
          <w:p w14:paraId="02FC2269" w14:textId="77777777" w:rsidR="00D900FF" w:rsidRPr="00DB1748" w:rsidRDefault="00D900FF" w:rsidP="00FF0D2D">
            <w:pPr>
              <w:pStyle w:val="Tabulkatext"/>
            </w:pPr>
            <w:r w:rsidRPr="00DB1748">
              <w:t>Konverzace v cizím jazyce</w:t>
            </w:r>
          </w:p>
        </w:tc>
        <w:tc>
          <w:tcPr>
            <w:tcW w:w="304" w:type="dxa"/>
            <w:tcMar>
              <w:bottom w:w="57" w:type="dxa"/>
            </w:tcMar>
            <w:textDirection w:val="btLr"/>
            <w:vAlign w:val="center"/>
          </w:tcPr>
          <w:p w14:paraId="1DC0BE89" w14:textId="77777777" w:rsidR="00D900FF" w:rsidRPr="00DB1748" w:rsidRDefault="00D900FF" w:rsidP="00FF0D2D">
            <w:pPr>
              <w:pStyle w:val="Tabulkatext"/>
            </w:pPr>
            <w:r w:rsidRPr="00DB1748">
              <w:t>Specializace-hudební výchova</w:t>
            </w:r>
          </w:p>
        </w:tc>
        <w:tc>
          <w:tcPr>
            <w:tcW w:w="305" w:type="dxa"/>
            <w:noWrap/>
            <w:tcMar>
              <w:bottom w:w="57" w:type="dxa"/>
            </w:tcMar>
            <w:textDirection w:val="btLr"/>
            <w:vAlign w:val="center"/>
          </w:tcPr>
          <w:p w14:paraId="065A3D94" w14:textId="77777777" w:rsidR="00D900FF" w:rsidRPr="00DB1748" w:rsidRDefault="00D900FF" w:rsidP="00FF0D2D">
            <w:pPr>
              <w:pStyle w:val="Tabulkatext"/>
            </w:pPr>
            <w:r w:rsidRPr="00DB1748">
              <w:t>Specializace-výtvarná výchova</w:t>
            </w:r>
          </w:p>
        </w:tc>
        <w:tc>
          <w:tcPr>
            <w:tcW w:w="304" w:type="dxa"/>
            <w:noWrap/>
            <w:tcMar>
              <w:bottom w:w="57" w:type="dxa"/>
            </w:tcMar>
            <w:textDirection w:val="btLr"/>
            <w:vAlign w:val="center"/>
          </w:tcPr>
          <w:p w14:paraId="4EF91CE6" w14:textId="77777777" w:rsidR="00D900FF" w:rsidRPr="00DB1748" w:rsidRDefault="00D900FF" w:rsidP="00FF0D2D">
            <w:pPr>
              <w:pStyle w:val="Tabulkatext"/>
            </w:pPr>
            <w:r w:rsidRPr="00DB1748">
              <w:t>Specializace-dramat. výchova</w:t>
            </w:r>
          </w:p>
        </w:tc>
        <w:tc>
          <w:tcPr>
            <w:tcW w:w="304" w:type="dxa"/>
            <w:tcMar>
              <w:bottom w:w="57" w:type="dxa"/>
            </w:tcMar>
            <w:textDirection w:val="btLr"/>
            <w:vAlign w:val="center"/>
          </w:tcPr>
          <w:p w14:paraId="45D67DFE" w14:textId="77777777" w:rsidR="00D900FF" w:rsidRPr="00DB1748" w:rsidRDefault="00D900FF" w:rsidP="00FF0D2D">
            <w:pPr>
              <w:pStyle w:val="Tabulkatext"/>
            </w:pPr>
            <w:r w:rsidRPr="00DB1748">
              <w:t>Specializace-tělesná výchova</w:t>
            </w:r>
          </w:p>
        </w:tc>
        <w:tc>
          <w:tcPr>
            <w:tcW w:w="305" w:type="dxa"/>
            <w:tcMar>
              <w:bottom w:w="57" w:type="dxa"/>
            </w:tcMar>
            <w:textDirection w:val="btLr"/>
            <w:vAlign w:val="center"/>
          </w:tcPr>
          <w:p w14:paraId="50AC5C54" w14:textId="77777777" w:rsidR="00D900FF" w:rsidRPr="00DB1748" w:rsidRDefault="00D900FF" w:rsidP="00FF0D2D">
            <w:pPr>
              <w:pStyle w:val="Tabulkatext"/>
            </w:pPr>
            <w:r w:rsidRPr="00DB1748">
              <w:t>Specializace-humanitní studia</w:t>
            </w:r>
          </w:p>
        </w:tc>
      </w:tr>
      <w:tr w:rsidR="006F72C1" w:rsidRPr="00DB1748" w14:paraId="7D0B0C1A" w14:textId="77777777" w:rsidTr="006D7767">
        <w:trPr>
          <w:trHeight w:val="315"/>
        </w:trPr>
        <w:tc>
          <w:tcPr>
            <w:tcW w:w="14034" w:type="dxa"/>
            <w:gridSpan w:val="24"/>
            <w:vAlign w:val="center"/>
          </w:tcPr>
          <w:p w14:paraId="75F61831" w14:textId="77777777" w:rsidR="00D900FF" w:rsidRPr="00DB1748" w:rsidRDefault="00D900FF" w:rsidP="00FF0D2D">
            <w:pPr>
              <w:pStyle w:val="Tabulkatext"/>
              <w:rPr>
                <w:b/>
                <w:bCs/>
              </w:rPr>
            </w:pPr>
            <w:r w:rsidRPr="00DB1748">
              <w:rPr>
                <w:b/>
                <w:bCs/>
              </w:rPr>
              <w:t xml:space="preserve">Biosféra v ekosystémovém pojetí </w:t>
            </w:r>
          </w:p>
        </w:tc>
      </w:tr>
      <w:tr w:rsidR="006F72C1" w:rsidRPr="00DB1748" w14:paraId="6FA64B42" w14:textId="77777777" w:rsidTr="006D7767">
        <w:trPr>
          <w:trHeight w:val="315"/>
        </w:trPr>
        <w:tc>
          <w:tcPr>
            <w:tcW w:w="7035" w:type="dxa"/>
            <w:vAlign w:val="center"/>
          </w:tcPr>
          <w:p w14:paraId="2BDC4ED6" w14:textId="77777777" w:rsidR="00D900FF" w:rsidRPr="00DB1748" w:rsidRDefault="00D900FF" w:rsidP="00FF0D2D">
            <w:pPr>
              <w:pStyle w:val="Tabulkatext"/>
            </w:pPr>
            <w:r w:rsidRPr="00DB1748">
              <w:t>4.3.4.2.1 abiotické a biotické podmínky života</w:t>
            </w:r>
          </w:p>
        </w:tc>
        <w:tc>
          <w:tcPr>
            <w:tcW w:w="304" w:type="dxa"/>
            <w:tcMar>
              <w:left w:w="0" w:type="dxa"/>
              <w:right w:w="0" w:type="dxa"/>
            </w:tcMar>
            <w:vAlign w:val="center"/>
          </w:tcPr>
          <w:p w14:paraId="3DC9384A"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B8152D6"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5B53C16B"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37301271"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4A405A7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21DB1971"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6D6BBCD8"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9389E88"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6C26AF2E"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231B678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D5E9A00"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146DF8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6FAC6E9"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0DADDCA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1F7680E"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B5FDC6A"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5797CDF6"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75C52F27"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28AEF4BD"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5AEFBD0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A3331CC"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590A35CD"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77BED961" w14:textId="77777777" w:rsidR="00D900FF" w:rsidRPr="00DB1748" w:rsidRDefault="00D900FF" w:rsidP="00FF0D2D">
            <w:pPr>
              <w:pStyle w:val="Tabulkatext"/>
              <w:jc w:val="center"/>
              <w:rPr>
                <w:caps/>
              </w:rPr>
            </w:pPr>
          </w:p>
        </w:tc>
      </w:tr>
      <w:tr w:rsidR="006F72C1" w:rsidRPr="00DB1748" w14:paraId="62CDED1C" w14:textId="77777777" w:rsidTr="006D7767">
        <w:trPr>
          <w:trHeight w:val="315"/>
        </w:trPr>
        <w:tc>
          <w:tcPr>
            <w:tcW w:w="7035" w:type="dxa"/>
            <w:vAlign w:val="center"/>
          </w:tcPr>
          <w:p w14:paraId="59A207E7" w14:textId="77777777" w:rsidR="00D900FF" w:rsidRPr="00DB1748" w:rsidRDefault="00D900FF" w:rsidP="00FF0D2D">
            <w:pPr>
              <w:pStyle w:val="Tabulkatext"/>
            </w:pPr>
            <w:r w:rsidRPr="00DB1748">
              <w:t>4.3.4.2.2 ekologická přizpůsobivost</w:t>
            </w:r>
          </w:p>
        </w:tc>
        <w:tc>
          <w:tcPr>
            <w:tcW w:w="304" w:type="dxa"/>
            <w:tcMar>
              <w:left w:w="0" w:type="dxa"/>
              <w:right w:w="0" w:type="dxa"/>
            </w:tcMar>
            <w:vAlign w:val="center"/>
          </w:tcPr>
          <w:p w14:paraId="38161C88"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35171A9"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26823B96"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6D349F23"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6CA040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5F08E27F"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72E60231"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CEF0CC1"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79C94B29"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3A55584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727B94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49FB1EA6"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41D3A1F1"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6EF87A0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4D6D884D"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E12C943"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31C000A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2DE512E8"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8130FC5"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1E50C8F8"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C3A81C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0B906A4F"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3E4B1E15" w14:textId="77777777" w:rsidR="00D900FF" w:rsidRPr="00DB1748" w:rsidRDefault="00D900FF" w:rsidP="00FF0D2D">
            <w:pPr>
              <w:pStyle w:val="Tabulkatext"/>
              <w:jc w:val="center"/>
              <w:rPr>
                <w:caps/>
              </w:rPr>
            </w:pPr>
          </w:p>
        </w:tc>
      </w:tr>
      <w:tr w:rsidR="006F72C1" w:rsidRPr="00DB1748" w14:paraId="108FEFCE" w14:textId="77777777" w:rsidTr="006D7767">
        <w:trPr>
          <w:trHeight w:val="315"/>
        </w:trPr>
        <w:tc>
          <w:tcPr>
            <w:tcW w:w="7035" w:type="dxa"/>
            <w:vAlign w:val="center"/>
          </w:tcPr>
          <w:p w14:paraId="110E3114" w14:textId="77777777" w:rsidR="00D900FF" w:rsidRPr="00DB1748" w:rsidRDefault="00D900FF" w:rsidP="00FF0D2D">
            <w:pPr>
              <w:pStyle w:val="Tabulkatext"/>
            </w:pPr>
            <w:r w:rsidRPr="00DB1748">
              <w:t>4.3.4.2.3 vzájemné vztahy organismů a prostředí</w:t>
            </w:r>
          </w:p>
        </w:tc>
        <w:tc>
          <w:tcPr>
            <w:tcW w:w="304" w:type="dxa"/>
            <w:tcMar>
              <w:left w:w="0" w:type="dxa"/>
              <w:right w:w="0" w:type="dxa"/>
            </w:tcMar>
            <w:vAlign w:val="center"/>
          </w:tcPr>
          <w:p w14:paraId="687D80F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1C86BA1"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70D5BD4D"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52CC2D8E"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DFC80B7"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5AE2EE68"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4EE0E46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4A7D881"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56299B76"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153DEC77"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3A5489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6DF1EB3"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8A9A24D"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EC445C1"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AB4D886"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6E37D98"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40562628"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402A2A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425A2A7"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22DDA1EF"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2B9A095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F644ACE"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5596ADA1" w14:textId="77777777" w:rsidR="00D900FF" w:rsidRPr="00DB1748" w:rsidRDefault="00D900FF" w:rsidP="00FF0D2D">
            <w:pPr>
              <w:pStyle w:val="Tabulkatext"/>
              <w:jc w:val="center"/>
              <w:rPr>
                <w:caps/>
              </w:rPr>
            </w:pPr>
          </w:p>
        </w:tc>
      </w:tr>
      <w:tr w:rsidR="006F72C1" w:rsidRPr="00DB1748" w14:paraId="463C7E21" w14:textId="77777777" w:rsidTr="006D7767">
        <w:trPr>
          <w:trHeight w:val="315"/>
        </w:trPr>
        <w:tc>
          <w:tcPr>
            <w:tcW w:w="7035" w:type="dxa"/>
            <w:vAlign w:val="center"/>
          </w:tcPr>
          <w:p w14:paraId="7CEF5E0A" w14:textId="77777777" w:rsidR="00D900FF" w:rsidRPr="00DB1748" w:rsidRDefault="00D900FF" w:rsidP="00FF0D2D">
            <w:pPr>
              <w:pStyle w:val="Tabulkatext"/>
            </w:pPr>
            <w:r w:rsidRPr="00DB1748">
              <w:t>4.3.4.2.4 struktura a funkce ekosystémů, význam biodiverzity</w:t>
            </w:r>
          </w:p>
        </w:tc>
        <w:tc>
          <w:tcPr>
            <w:tcW w:w="304" w:type="dxa"/>
            <w:tcMar>
              <w:left w:w="0" w:type="dxa"/>
              <w:right w:w="0" w:type="dxa"/>
            </w:tcMar>
            <w:vAlign w:val="center"/>
          </w:tcPr>
          <w:p w14:paraId="05F7AC48"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0999095F"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F09325D"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2EDE041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6507659"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27D8F572"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494CEA55"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6C6A981"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2E617F8C"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6D66F4D9"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1CC249E"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FA57793"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9E90263"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7B0D94C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312CB59"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31002CE"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68485AC5"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ACF31C6"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9B55C96"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7DADB04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B512A3B"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3CDCC03"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491859DE" w14:textId="77777777" w:rsidR="00D900FF" w:rsidRPr="00DB1748" w:rsidRDefault="00D900FF" w:rsidP="00FF0D2D">
            <w:pPr>
              <w:pStyle w:val="Tabulkatext"/>
              <w:jc w:val="center"/>
              <w:rPr>
                <w:caps/>
              </w:rPr>
            </w:pPr>
          </w:p>
        </w:tc>
      </w:tr>
      <w:tr w:rsidR="006F72C1" w:rsidRPr="00DB1748" w14:paraId="7883832E" w14:textId="77777777" w:rsidTr="006D7767">
        <w:trPr>
          <w:trHeight w:val="315"/>
        </w:trPr>
        <w:tc>
          <w:tcPr>
            <w:tcW w:w="7035" w:type="dxa"/>
            <w:vAlign w:val="center"/>
          </w:tcPr>
          <w:p w14:paraId="19BF81B8" w14:textId="77777777" w:rsidR="00D900FF" w:rsidRPr="00DB1748" w:rsidRDefault="00D900FF" w:rsidP="00FF0D2D">
            <w:pPr>
              <w:pStyle w:val="Tabulkatext"/>
            </w:pPr>
            <w:r w:rsidRPr="00DB1748">
              <w:t>4.3.4.2.5 ochrana přírody a krajiny</w:t>
            </w:r>
          </w:p>
        </w:tc>
        <w:tc>
          <w:tcPr>
            <w:tcW w:w="304" w:type="dxa"/>
            <w:tcMar>
              <w:left w:w="0" w:type="dxa"/>
              <w:right w:w="0" w:type="dxa"/>
            </w:tcMar>
            <w:vAlign w:val="center"/>
          </w:tcPr>
          <w:p w14:paraId="62E03F7E"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FF0A1D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5D7D5925" w14:textId="2133D674" w:rsidR="00D900FF" w:rsidRPr="00DB1748" w:rsidRDefault="00D900FF" w:rsidP="00FF0D2D">
            <w:pPr>
              <w:pStyle w:val="Tabulkatext"/>
              <w:jc w:val="center"/>
              <w:rPr>
                <w:caps/>
              </w:rPr>
            </w:pPr>
          </w:p>
        </w:tc>
        <w:tc>
          <w:tcPr>
            <w:tcW w:w="305" w:type="dxa"/>
            <w:noWrap/>
            <w:tcMar>
              <w:left w:w="0" w:type="dxa"/>
              <w:right w:w="0" w:type="dxa"/>
            </w:tcMar>
            <w:vAlign w:val="center"/>
          </w:tcPr>
          <w:p w14:paraId="2CD1C872"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07037564"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2ABB24BE"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687D555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B3F5C39"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38C1AEFB"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79629677"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563357C7"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ABB5393"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4F81DF8E"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46A2A6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7EA30ED"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E63B6B6"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426529F3"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E07343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356AA26E"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56E6333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848D73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7D7474CC"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77B1BBEE" w14:textId="77777777" w:rsidR="00D900FF" w:rsidRPr="00DB1748" w:rsidRDefault="00D900FF" w:rsidP="00FF0D2D">
            <w:pPr>
              <w:pStyle w:val="Tabulkatext"/>
              <w:jc w:val="center"/>
              <w:rPr>
                <w:caps/>
              </w:rPr>
            </w:pPr>
          </w:p>
        </w:tc>
      </w:tr>
      <w:tr w:rsidR="006F72C1" w:rsidRPr="00DB1748" w14:paraId="5AEF7E19" w14:textId="77777777" w:rsidTr="006D7767">
        <w:trPr>
          <w:trHeight w:val="315"/>
        </w:trPr>
        <w:tc>
          <w:tcPr>
            <w:tcW w:w="14034" w:type="dxa"/>
            <w:gridSpan w:val="24"/>
            <w:vAlign w:val="center"/>
          </w:tcPr>
          <w:p w14:paraId="684C874D" w14:textId="77777777" w:rsidR="00D900FF" w:rsidRPr="00DB1748" w:rsidRDefault="00D900FF" w:rsidP="00FF0D2D">
            <w:pPr>
              <w:pStyle w:val="Tabulkatext"/>
              <w:rPr>
                <w:caps/>
              </w:rPr>
            </w:pPr>
            <w:r w:rsidRPr="00DB1748">
              <w:rPr>
                <w:b/>
                <w:bCs/>
              </w:rPr>
              <w:t>Současné globální, regionální a lokální problémy rozvoje a vztahy člověka k prostředí</w:t>
            </w:r>
          </w:p>
        </w:tc>
      </w:tr>
      <w:tr w:rsidR="006F72C1" w:rsidRPr="00DB1748" w14:paraId="721A3C6C" w14:textId="77777777" w:rsidTr="006D7767">
        <w:trPr>
          <w:trHeight w:val="315"/>
        </w:trPr>
        <w:tc>
          <w:tcPr>
            <w:tcW w:w="7035" w:type="dxa"/>
            <w:vAlign w:val="center"/>
          </w:tcPr>
          <w:p w14:paraId="30C558DA" w14:textId="77777777" w:rsidR="00D900FF" w:rsidRPr="00DB1748" w:rsidRDefault="00D900FF" w:rsidP="00FF0D2D">
            <w:pPr>
              <w:pStyle w:val="Tabulkatext"/>
            </w:pPr>
            <w:r w:rsidRPr="00DB1748">
              <w:t>4.3.4.2.6 klimatické změny</w:t>
            </w:r>
          </w:p>
        </w:tc>
        <w:tc>
          <w:tcPr>
            <w:tcW w:w="304" w:type="dxa"/>
            <w:tcMar>
              <w:left w:w="0" w:type="dxa"/>
              <w:right w:w="0" w:type="dxa"/>
            </w:tcMar>
            <w:vAlign w:val="center"/>
          </w:tcPr>
          <w:p w14:paraId="1DEE7FE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1ACCF06"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3D8F15C9" w14:textId="23B57A71" w:rsidR="00D900FF" w:rsidRPr="00DB1748" w:rsidRDefault="00D900FF" w:rsidP="00FF0D2D">
            <w:pPr>
              <w:pStyle w:val="Tabulkatext"/>
              <w:jc w:val="center"/>
              <w:rPr>
                <w:caps/>
              </w:rPr>
            </w:pPr>
          </w:p>
        </w:tc>
        <w:tc>
          <w:tcPr>
            <w:tcW w:w="305" w:type="dxa"/>
            <w:noWrap/>
            <w:tcMar>
              <w:left w:w="0" w:type="dxa"/>
              <w:right w:w="0" w:type="dxa"/>
            </w:tcMar>
            <w:vAlign w:val="center"/>
          </w:tcPr>
          <w:p w14:paraId="35439C7B"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7DD6FA10"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3B4440C8"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447613FE"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0E9E13A"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27721B67"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5F921423"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021B604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F48CEE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735F7E4"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C73C85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0DA45C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0B44474"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3EB2E976"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70B32D1B"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24D64B76"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C19C203"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334C64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AA68B4B"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123ABABA" w14:textId="77777777" w:rsidR="00D900FF" w:rsidRPr="00DB1748" w:rsidRDefault="00D900FF" w:rsidP="00FF0D2D">
            <w:pPr>
              <w:pStyle w:val="Tabulkatext"/>
              <w:jc w:val="center"/>
              <w:rPr>
                <w:caps/>
              </w:rPr>
            </w:pPr>
          </w:p>
        </w:tc>
      </w:tr>
      <w:tr w:rsidR="006F72C1" w:rsidRPr="00DB1748" w14:paraId="50EFF494" w14:textId="77777777" w:rsidTr="006D7767">
        <w:trPr>
          <w:trHeight w:val="315"/>
        </w:trPr>
        <w:tc>
          <w:tcPr>
            <w:tcW w:w="7035" w:type="dxa"/>
            <w:vAlign w:val="center"/>
          </w:tcPr>
          <w:p w14:paraId="738CE6AE" w14:textId="77777777" w:rsidR="00D900FF" w:rsidRPr="00DB1748" w:rsidRDefault="00D900FF" w:rsidP="00FF0D2D">
            <w:pPr>
              <w:pStyle w:val="Tabulkatext"/>
            </w:pPr>
            <w:r w:rsidRPr="00DB1748">
              <w:t>4.3.4.2.7 ohrožování ovzduší, vody, půdy, ekosystémů i biosféry z různých hledisek rozvoje lidské populace</w:t>
            </w:r>
          </w:p>
        </w:tc>
        <w:tc>
          <w:tcPr>
            <w:tcW w:w="304" w:type="dxa"/>
            <w:tcMar>
              <w:left w:w="0" w:type="dxa"/>
              <w:right w:w="0" w:type="dxa"/>
            </w:tcMar>
            <w:vAlign w:val="center"/>
          </w:tcPr>
          <w:p w14:paraId="7F7A8D54"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1B8CD3EB"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04AA905A"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1E708618"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5DD4FF70"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4F5858C8"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0B52DC7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4E11CC6"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4B199359"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2F3698BF"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5C8EA1F0"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6E76A1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6DF23B7"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96A185E"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635B5C7"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58B4EC9"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5C5A5766"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10D7D0DB"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42740B25"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78DC5D0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8E91C6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1F25215"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2843ED36" w14:textId="77777777" w:rsidR="00D900FF" w:rsidRPr="00DB1748" w:rsidRDefault="00D900FF" w:rsidP="00FF0D2D">
            <w:pPr>
              <w:pStyle w:val="Tabulkatext"/>
              <w:jc w:val="center"/>
              <w:rPr>
                <w:caps/>
              </w:rPr>
            </w:pPr>
          </w:p>
        </w:tc>
      </w:tr>
      <w:tr w:rsidR="006F72C1" w:rsidRPr="00DB1748" w14:paraId="0785D6B9" w14:textId="77777777" w:rsidTr="006D7767">
        <w:trPr>
          <w:trHeight w:val="315"/>
        </w:trPr>
        <w:tc>
          <w:tcPr>
            <w:tcW w:w="7035" w:type="dxa"/>
            <w:vAlign w:val="center"/>
          </w:tcPr>
          <w:p w14:paraId="2086A1F1" w14:textId="77777777" w:rsidR="00D900FF" w:rsidRPr="00DB1748" w:rsidRDefault="00D900FF" w:rsidP="00FF0D2D">
            <w:pPr>
              <w:pStyle w:val="Tabulkatext"/>
            </w:pPr>
            <w:r w:rsidRPr="00DB1748">
              <w:t>4.3.4.2.8 vliv prostředí na lidské zdraví a život, zásady zdravého životního stylu a vědomí odpovědnosti za své zdraví</w:t>
            </w:r>
          </w:p>
        </w:tc>
        <w:tc>
          <w:tcPr>
            <w:tcW w:w="304" w:type="dxa"/>
            <w:tcMar>
              <w:left w:w="0" w:type="dxa"/>
              <w:right w:w="0" w:type="dxa"/>
            </w:tcMar>
            <w:vAlign w:val="center"/>
          </w:tcPr>
          <w:p w14:paraId="67FF5BA9"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A6C5CAD"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3A2C4379" w14:textId="04270829" w:rsidR="00D900FF" w:rsidRPr="00DB1748" w:rsidRDefault="00D900FF" w:rsidP="00FF0D2D">
            <w:pPr>
              <w:pStyle w:val="Tabulkatext"/>
              <w:jc w:val="center"/>
              <w:rPr>
                <w:caps/>
              </w:rPr>
            </w:pPr>
          </w:p>
        </w:tc>
        <w:tc>
          <w:tcPr>
            <w:tcW w:w="305" w:type="dxa"/>
            <w:noWrap/>
            <w:tcMar>
              <w:left w:w="0" w:type="dxa"/>
              <w:right w:w="0" w:type="dxa"/>
            </w:tcMar>
            <w:vAlign w:val="center"/>
          </w:tcPr>
          <w:p w14:paraId="4F253EA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2E0F091"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6A79E674"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618AF30A"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A9AACFD"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0AEB1E09" w14:textId="2FA967DD" w:rsidR="00D900FF" w:rsidRPr="00DB1748" w:rsidRDefault="00D900FF" w:rsidP="00FF0D2D">
            <w:pPr>
              <w:pStyle w:val="Tabulkatext"/>
              <w:jc w:val="center"/>
              <w:rPr>
                <w:caps/>
              </w:rPr>
            </w:pPr>
          </w:p>
        </w:tc>
        <w:tc>
          <w:tcPr>
            <w:tcW w:w="305" w:type="dxa"/>
            <w:noWrap/>
            <w:tcMar>
              <w:left w:w="0" w:type="dxa"/>
              <w:right w:w="0" w:type="dxa"/>
            </w:tcMar>
            <w:vAlign w:val="center"/>
          </w:tcPr>
          <w:p w14:paraId="78EBF49E"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0F1437D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5AE7F2F"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6251E645" w14:textId="273A8E80" w:rsidR="00D900FF" w:rsidRPr="00DB1748" w:rsidRDefault="0057522B" w:rsidP="00FF0D2D">
            <w:pPr>
              <w:pStyle w:val="Tabulkatext"/>
              <w:jc w:val="center"/>
              <w:rPr>
                <w:caps/>
              </w:rPr>
            </w:pPr>
            <w:r w:rsidRPr="00DB1748">
              <w:rPr>
                <w:caps/>
              </w:rPr>
              <w:t>X</w:t>
            </w:r>
          </w:p>
        </w:tc>
        <w:tc>
          <w:tcPr>
            <w:tcW w:w="305" w:type="dxa"/>
            <w:noWrap/>
            <w:tcMar>
              <w:left w:w="0" w:type="dxa"/>
              <w:right w:w="0" w:type="dxa"/>
            </w:tcMar>
            <w:vAlign w:val="center"/>
          </w:tcPr>
          <w:p w14:paraId="7AFBC7BE"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282ACCB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CFB8822"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28A22E0F"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70CDC7A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2170E8C0" w14:textId="77777777" w:rsidR="00D900FF" w:rsidRPr="00DB1748" w:rsidRDefault="00D900FF" w:rsidP="00FF0D2D">
            <w:pPr>
              <w:pStyle w:val="Tabulkatext"/>
              <w:jc w:val="center"/>
              <w:rPr>
                <w:caps/>
              </w:rPr>
            </w:pPr>
            <w:r w:rsidRPr="00DB1748">
              <w:rPr>
                <w:caps/>
              </w:rPr>
              <w:t>x</w:t>
            </w:r>
          </w:p>
        </w:tc>
        <w:tc>
          <w:tcPr>
            <w:tcW w:w="305" w:type="dxa"/>
            <w:noWrap/>
            <w:tcMar>
              <w:left w:w="0" w:type="dxa"/>
              <w:right w:w="0" w:type="dxa"/>
            </w:tcMar>
            <w:vAlign w:val="center"/>
          </w:tcPr>
          <w:p w14:paraId="039DBF2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5BA235D"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0EB8079"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45AC8C0E" w14:textId="77777777" w:rsidR="00D900FF" w:rsidRPr="00DB1748" w:rsidRDefault="00D900FF" w:rsidP="00FF0D2D">
            <w:pPr>
              <w:pStyle w:val="Tabulkatext"/>
              <w:jc w:val="center"/>
              <w:rPr>
                <w:caps/>
              </w:rPr>
            </w:pPr>
          </w:p>
        </w:tc>
      </w:tr>
      <w:tr w:rsidR="006F72C1" w:rsidRPr="00DB1748" w14:paraId="58170295" w14:textId="77777777" w:rsidTr="006D7767">
        <w:trPr>
          <w:trHeight w:val="315"/>
        </w:trPr>
        <w:tc>
          <w:tcPr>
            <w:tcW w:w="14034" w:type="dxa"/>
            <w:gridSpan w:val="24"/>
            <w:vAlign w:val="center"/>
          </w:tcPr>
          <w:p w14:paraId="348B1E52" w14:textId="77777777" w:rsidR="00D900FF" w:rsidRPr="00DB1748" w:rsidRDefault="00D900FF" w:rsidP="00FF0D2D">
            <w:pPr>
              <w:pStyle w:val="Tabulkatext"/>
              <w:jc w:val="both"/>
              <w:rPr>
                <w:b/>
                <w:bCs/>
              </w:rPr>
            </w:pPr>
            <w:r w:rsidRPr="00DB1748">
              <w:rPr>
                <w:b/>
                <w:bCs/>
              </w:rPr>
              <w:t xml:space="preserve">Možnosti a způsoby řešení environmentálních problémů a udržitelnosti rozvoje v daném oboru vzdělání a v občanském životě </w:t>
            </w:r>
          </w:p>
        </w:tc>
      </w:tr>
      <w:tr w:rsidR="006F72C1" w:rsidRPr="00DB1748" w14:paraId="7B0B7BCC" w14:textId="77777777" w:rsidTr="006D7767">
        <w:trPr>
          <w:trHeight w:val="330"/>
        </w:trPr>
        <w:tc>
          <w:tcPr>
            <w:tcW w:w="7035" w:type="dxa"/>
            <w:vAlign w:val="center"/>
          </w:tcPr>
          <w:p w14:paraId="05CB0352" w14:textId="77777777" w:rsidR="00D900FF" w:rsidRPr="00DB1748" w:rsidRDefault="00D900FF" w:rsidP="00FF0D2D">
            <w:pPr>
              <w:pStyle w:val="Tabulkatext"/>
            </w:pPr>
            <w:r w:rsidRPr="00DB1748">
              <w:t xml:space="preserve">4.3.4.2.9 nástroje právní, ekonomické, informační, technické, technologické, organizační </w:t>
            </w:r>
          </w:p>
        </w:tc>
        <w:tc>
          <w:tcPr>
            <w:tcW w:w="304" w:type="dxa"/>
            <w:tcMar>
              <w:left w:w="0" w:type="dxa"/>
              <w:right w:w="0" w:type="dxa"/>
            </w:tcMar>
            <w:vAlign w:val="center"/>
          </w:tcPr>
          <w:p w14:paraId="584B178F"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53D3C0AF"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7D93DD73"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2CA389DA"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8EC3A74"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398B27D8" w14:textId="2C1D53B9" w:rsidR="00D900FF" w:rsidRPr="00DB1748" w:rsidRDefault="00F7153E" w:rsidP="00FF0D2D">
            <w:pPr>
              <w:pStyle w:val="Tabulkatext"/>
              <w:jc w:val="center"/>
              <w:rPr>
                <w:caps/>
              </w:rPr>
            </w:pPr>
            <w:r w:rsidRPr="00DB1748">
              <w:rPr>
                <w:caps/>
              </w:rPr>
              <w:t>X</w:t>
            </w:r>
          </w:p>
        </w:tc>
        <w:tc>
          <w:tcPr>
            <w:tcW w:w="305" w:type="dxa"/>
            <w:tcMar>
              <w:left w:w="0" w:type="dxa"/>
              <w:right w:w="0" w:type="dxa"/>
            </w:tcMar>
            <w:vAlign w:val="center"/>
          </w:tcPr>
          <w:p w14:paraId="2A8449A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00B8B9A"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45F7624B"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3E82BEC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8DE7300"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48EE8723"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1C33624"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3900B030"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A73E240"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ABBA6A9"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0BF5937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725F4D8"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62EF569"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289890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15B6B46"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1B2F3513"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7D13C8CE" w14:textId="77777777" w:rsidR="00D900FF" w:rsidRPr="00DB1748" w:rsidRDefault="00D900FF" w:rsidP="00FF0D2D">
            <w:pPr>
              <w:pStyle w:val="Tabulkatext"/>
              <w:jc w:val="center"/>
              <w:rPr>
                <w:caps/>
              </w:rPr>
            </w:pPr>
          </w:p>
        </w:tc>
      </w:tr>
      <w:tr w:rsidR="006F72C1" w:rsidRPr="00DB1748" w14:paraId="04D58400" w14:textId="77777777" w:rsidTr="006D7767">
        <w:trPr>
          <w:trHeight w:val="315"/>
        </w:trPr>
        <w:tc>
          <w:tcPr>
            <w:tcW w:w="7035" w:type="dxa"/>
            <w:vAlign w:val="center"/>
          </w:tcPr>
          <w:p w14:paraId="02992FC8" w14:textId="77777777" w:rsidR="00D900FF" w:rsidRPr="00DB1748" w:rsidRDefault="00D900FF" w:rsidP="00FF0D2D">
            <w:pPr>
              <w:pStyle w:val="Tabulkatext"/>
            </w:pPr>
            <w:r w:rsidRPr="00DB1748">
              <w:t>4.3.4.2.10 prevence negativních jevů, vlastní odpovědnost za své jednání a aktivní podíl na řešení environmentálních problémů</w:t>
            </w:r>
          </w:p>
        </w:tc>
        <w:tc>
          <w:tcPr>
            <w:tcW w:w="304" w:type="dxa"/>
            <w:tcMar>
              <w:left w:w="0" w:type="dxa"/>
              <w:right w:w="0" w:type="dxa"/>
            </w:tcMar>
            <w:vAlign w:val="center"/>
          </w:tcPr>
          <w:p w14:paraId="49CACA1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03B6FA26"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1DA7339D"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3273BD2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D2CD7C4"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5C5E3612"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254D2F66"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D20343F"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778126B5"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30B6D515"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71194CA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29FCF68"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77E4B01B" w14:textId="77777777" w:rsidR="00D900FF" w:rsidRPr="00DB1748" w:rsidRDefault="00D900FF" w:rsidP="00FF0D2D">
            <w:pPr>
              <w:pStyle w:val="Tabulkatext"/>
              <w:jc w:val="center"/>
              <w:rPr>
                <w:caps/>
              </w:rPr>
            </w:pPr>
            <w:r w:rsidRPr="00DB1748">
              <w:rPr>
                <w:caps/>
              </w:rPr>
              <w:t>x</w:t>
            </w:r>
          </w:p>
        </w:tc>
        <w:tc>
          <w:tcPr>
            <w:tcW w:w="305" w:type="dxa"/>
            <w:noWrap/>
            <w:tcMar>
              <w:left w:w="0" w:type="dxa"/>
              <w:right w:w="0" w:type="dxa"/>
            </w:tcMar>
            <w:vAlign w:val="center"/>
          </w:tcPr>
          <w:p w14:paraId="1B44E83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D8DF2F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9AF4EF8"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2575340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1C5978F0"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2F814FDA" w14:textId="77777777" w:rsidR="00D900FF" w:rsidRPr="00DB1748" w:rsidRDefault="00D900FF" w:rsidP="00FF0D2D">
            <w:pPr>
              <w:pStyle w:val="Tabulkatext"/>
              <w:jc w:val="center"/>
              <w:rPr>
                <w:caps/>
              </w:rPr>
            </w:pPr>
            <w:r w:rsidRPr="00DB1748">
              <w:rPr>
                <w:caps/>
              </w:rPr>
              <w:t>x</w:t>
            </w:r>
          </w:p>
        </w:tc>
        <w:tc>
          <w:tcPr>
            <w:tcW w:w="305" w:type="dxa"/>
            <w:noWrap/>
            <w:tcMar>
              <w:left w:w="0" w:type="dxa"/>
              <w:right w:w="0" w:type="dxa"/>
            </w:tcMar>
            <w:vAlign w:val="center"/>
          </w:tcPr>
          <w:p w14:paraId="0EE12EA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FC8331B"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6E5D7C9B"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1382326F" w14:textId="77777777" w:rsidR="00D900FF" w:rsidRPr="00DB1748" w:rsidRDefault="00D900FF" w:rsidP="00FF0D2D">
            <w:pPr>
              <w:pStyle w:val="Tabulkatext"/>
              <w:jc w:val="center"/>
              <w:rPr>
                <w:caps/>
              </w:rPr>
            </w:pPr>
          </w:p>
        </w:tc>
      </w:tr>
      <w:tr w:rsidR="006F72C1" w:rsidRPr="00DB1748" w14:paraId="19E98DB4" w14:textId="77777777" w:rsidTr="006D7767">
        <w:trPr>
          <w:trHeight w:val="315"/>
        </w:trPr>
        <w:tc>
          <w:tcPr>
            <w:tcW w:w="7035" w:type="dxa"/>
            <w:vAlign w:val="center"/>
          </w:tcPr>
          <w:p w14:paraId="0E35A5E8" w14:textId="77777777" w:rsidR="00D900FF" w:rsidRPr="00DB1748" w:rsidRDefault="00D900FF" w:rsidP="00FF0D2D">
            <w:pPr>
              <w:pStyle w:val="Tabulkatext"/>
            </w:pPr>
            <w:r w:rsidRPr="00DB1748">
              <w:t>4.3.4.2.11 principy udržitelnosti rozvoje</w:t>
            </w:r>
          </w:p>
        </w:tc>
        <w:tc>
          <w:tcPr>
            <w:tcW w:w="304" w:type="dxa"/>
            <w:tcMar>
              <w:left w:w="0" w:type="dxa"/>
              <w:right w:w="0" w:type="dxa"/>
            </w:tcMar>
            <w:vAlign w:val="center"/>
          </w:tcPr>
          <w:p w14:paraId="3B2A67B5"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4D96DF5"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045C3CBB"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6192748C"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4A8E1BEA"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48D1BFEA"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31BC6108"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2E32E66"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0077C544"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0DD77CC0"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ED98A53"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A9C567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AAD5620"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66CDF1B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5BFB54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69B3C6A"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2C69888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7A64FBE"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724E2388"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3AB60DB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53A1D3E"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5180D0F4"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55DCFD2D" w14:textId="77777777" w:rsidR="00D900FF" w:rsidRPr="00DB1748" w:rsidRDefault="00D900FF" w:rsidP="00FF0D2D">
            <w:pPr>
              <w:pStyle w:val="Tabulkatext"/>
              <w:jc w:val="center"/>
              <w:rPr>
                <w:caps/>
              </w:rPr>
            </w:pPr>
          </w:p>
        </w:tc>
      </w:tr>
      <w:tr w:rsidR="006F72C1" w:rsidRPr="00DB1748" w14:paraId="108AA213" w14:textId="77777777" w:rsidTr="006D7767">
        <w:trPr>
          <w:trHeight w:val="315"/>
        </w:trPr>
        <w:tc>
          <w:tcPr>
            <w:tcW w:w="7035" w:type="dxa"/>
            <w:vAlign w:val="center"/>
          </w:tcPr>
          <w:p w14:paraId="2FEDEA83" w14:textId="77777777" w:rsidR="00D900FF" w:rsidRPr="00DB1748" w:rsidRDefault="00D900FF" w:rsidP="00FF0D2D">
            <w:pPr>
              <w:pStyle w:val="Tabulkatext"/>
            </w:pPr>
            <w:r w:rsidRPr="00DB1748">
              <w:lastRenderedPageBreak/>
              <w:t>4.3.4.2.12 souvislosti mezi různými jevy v prostředí a lidskými aktivitami, mezi lokálními, regionálními a globálními environmentálními problémy</w:t>
            </w:r>
          </w:p>
        </w:tc>
        <w:tc>
          <w:tcPr>
            <w:tcW w:w="304" w:type="dxa"/>
            <w:tcMar>
              <w:left w:w="0" w:type="dxa"/>
              <w:right w:w="0" w:type="dxa"/>
            </w:tcMar>
            <w:vAlign w:val="center"/>
          </w:tcPr>
          <w:p w14:paraId="554A7F4D"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26029367"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4BDD9582"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0EBD73D2"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510FFBB"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482F6480"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5D2F6BD9"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F494C81"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3A08E78D"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02A7DB47" w14:textId="11050470" w:rsidR="00D900FF" w:rsidRPr="00DB1748" w:rsidRDefault="00DD46F2" w:rsidP="00FF0D2D">
            <w:pPr>
              <w:pStyle w:val="Tabulkatext"/>
              <w:jc w:val="center"/>
              <w:rPr>
                <w:caps/>
              </w:rPr>
            </w:pPr>
            <w:r w:rsidRPr="00DB1748">
              <w:rPr>
                <w:caps/>
              </w:rPr>
              <w:t>X</w:t>
            </w:r>
          </w:p>
        </w:tc>
        <w:tc>
          <w:tcPr>
            <w:tcW w:w="304" w:type="dxa"/>
            <w:noWrap/>
            <w:tcMar>
              <w:left w:w="0" w:type="dxa"/>
              <w:right w:w="0" w:type="dxa"/>
            </w:tcMar>
            <w:vAlign w:val="center"/>
          </w:tcPr>
          <w:p w14:paraId="7C93D81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4ED66F2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37433B8"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6BF0E4EB"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38B0BBA"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84D97E4"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33C8DDF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BF757C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1AEEE5A7"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59ECFD46"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3BD5CD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429E9777"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59258C77" w14:textId="77777777" w:rsidR="00D900FF" w:rsidRPr="00DB1748" w:rsidRDefault="00D900FF" w:rsidP="00FF0D2D">
            <w:pPr>
              <w:pStyle w:val="Tabulkatext"/>
              <w:jc w:val="center"/>
              <w:rPr>
                <w:caps/>
              </w:rPr>
            </w:pPr>
          </w:p>
        </w:tc>
      </w:tr>
      <w:tr w:rsidR="006F72C1" w:rsidRPr="00DB1748" w14:paraId="5C4B196B" w14:textId="77777777" w:rsidTr="006D7767">
        <w:trPr>
          <w:trHeight w:val="315"/>
        </w:trPr>
        <w:tc>
          <w:tcPr>
            <w:tcW w:w="7035" w:type="dxa"/>
            <w:vAlign w:val="center"/>
          </w:tcPr>
          <w:p w14:paraId="31787B82" w14:textId="77777777" w:rsidR="00D900FF" w:rsidRPr="00DB1748" w:rsidRDefault="00D900FF" w:rsidP="00FF0D2D">
            <w:pPr>
              <w:pStyle w:val="Tabulkatext"/>
            </w:pPr>
            <w:r w:rsidRPr="00DB1748">
              <w:t>4.3.4.2.13 samostatné a aktivní poznávání okolní prostředí, získávání informace v přímých kontaktech s prostředím a z různých informačních zdrojů</w:t>
            </w:r>
          </w:p>
        </w:tc>
        <w:tc>
          <w:tcPr>
            <w:tcW w:w="304" w:type="dxa"/>
            <w:tcMar>
              <w:left w:w="0" w:type="dxa"/>
              <w:right w:w="0" w:type="dxa"/>
            </w:tcMar>
            <w:vAlign w:val="center"/>
          </w:tcPr>
          <w:p w14:paraId="76270470"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51E23133"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D865CBF"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56A108D1"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7ADC1675"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68569338"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5C5AA9FA"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D37C579"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7F9F6AC6"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21D03A7F" w14:textId="0887F929" w:rsidR="00D900FF" w:rsidRPr="00DB1748" w:rsidRDefault="00DD46F2" w:rsidP="00FF0D2D">
            <w:pPr>
              <w:pStyle w:val="Tabulkatext"/>
              <w:jc w:val="center"/>
              <w:rPr>
                <w:caps/>
              </w:rPr>
            </w:pPr>
            <w:r w:rsidRPr="00DB1748">
              <w:rPr>
                <w:caps/>
              </w:rPr>
              <w:t>X</w:t>
            </w:r>
          </w:p>
        </w:tc>
        <w:tc>
          <w:tcPr>
            <w:tcW w:w="304" w:type="dxa"/>
            <w:noWrap/>
            <w:tcMar>
              <w:left w:w="0" w:type="dxa"/>
              <w:right w:w="0" w:type="dxa"/>
            </w:tcMar>
            <w:vAlign w:val="center"/>
          </w:tcPr>
          <w:p w14:paraId="4C60EAA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D181F87"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17E63B8"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8C47657"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33FCC20C"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2AD030E"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425AE88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4969474"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0FC9ECBA"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508B5317"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0BFF8A0D"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655FCF64"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27A411C9" w14:textId="77777777" w:rsidR="00D900FF" w:rsidRPr="00DB1748" w:rsidRDefault="00D900FF" w:rsidP="00FF0D2D">
            <w:pPr>
              <w:pStyle w:val="Tabulkatext"/>
              <w:jc w:val="center"/>
              <w:rPr>
                <w:caps/>
              </w:rPr>
            </w:pPr>
          </w:p>
        </w:tc>
      </w:tr>
      <w:tr w:rsidR="006F72C1" w:rsidRPr="00DB1748" w14:paraId="1AAC254A" w14:textId="77777777" w:rsidTr="006D7767">
        <w:trPr>
          <w:trHeight w:val="315"/>
        </w:trPr>
        <w:tc>
          <w:tcPr>
            <w:tcW w:w="7035" w:type="dxa"/>
            <w:vAlign w:val="center"/>
          </w:tcPr>
          <w:p w14:paraId="481B1010" w14:textId="77777777" w:rsidR="00D900FF" w:rsidRPr="00DB1748" w:rsidRDefault="00D900FF" w:rsidP="00FF0D2D">
            <w:pPr>
              <w:pStyle w:val="Tabulkatext"/>
            </w:pPr>
            <w:r w:rsidRPr="00DB1748">
              <w:t>4.3.4.2.14 základní principy šetrného a odpovědného přístupu k životnímu prostředí v osobním a profesním jednání</w:t>
            </w:r>
          </w:p>
        </w:tc>
        <w:tc>
          <w:tcPr>
            <w:tcW w:w="304" w:type="dxa"/>
            <w:tcMar>
              <w:left w:w="0" w:type="dxa"/>
              <w:right w:w="0" w:type="dxa"/>
            </w:tcMar>
            <w:vAlign w:val="center"/>
          </w:tcPr>
          <w:p w14:paraId="514408C2" w14:textId="77777777" w:rsidR="00D900FF" w:rsidRPr="00DB1748" w:rsidRDefault="00D900FF" w:rsidP="00FF0D2D">
            <w:pPr>
              <w:pStyle w:val="Tabulkatext"/>
              <w:jc w:val="center"/>
              <w:rPr>
                <w:caps/>
              </w:rPr>
            </w:pPr>
          </w:p>
        </w:tc>
        <w:tc>
          <w:tcPr>
            <w:tcW w:w="304" w:type="dxa"/>
            <w:tcMar>
              <w:left w:w="0" w:type="dxa"/>
              <w:right w:w="0" w:type="dxa"/>
            </w:tcMar>
            <w:vAlign w:val="center"/>
          </w:tcPr>
          <w:p w14:paraId="3A10D73D"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331E140E" w14:textId="6870CED4" w:rsidR="00D900FF" w:rsidRPr="00DB1748" w:rsidRDefault="00D900FF" w:rsidP="00FF0D2D">
            <w:pPr>
              <w:pStyle w:val="Tabulkatext"/>
              <w:jc w:val="center"/>
              <w:rPr>
                <w:caps/>
              </w:rPr>
            </w:pPr>
          </w:p>
        </w:tc>
        <w:tc>
          <w:tcPr>
            <w:tcW w:w="305" w:type="dxa"/>
            <w:noWrap/>
            <w:tcMar>
              <w:left w:w="0" w:type="dxa"/>
              <w:right w:w="0" w:type="dxa"/>
            </w:tcMar>
            <w:vAlign w:val="center"/>
          </w:tcPr>
          <w:p w14:paraId="23F42F36"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69C3E116"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1A9F0B38"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627E3158"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E37DA2F"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5FB9EF0D"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7B14A57A"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621D3EC4"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6FDD260" w14:textId="77777777" w:rsidR="00D900FF" w:rsidRPr="00DB1748" w:rsidRDefault="00D900FF" w:rsidP="00FF0D2D">
            <w:pPr>
              <w:pStyle w:val="Tabulkatext"/>
              <w:jc w:val="center"/>
              <w:rPr>
                <w:caps/>
              </w:rPr>
            </w:pPr>
            <w:r w:rsidRPr="00DB1748">
              <w:rPr>
                <w:caps/>
              </w:rPr>
              <w:t>x</w:t>
            </w:r>
          </w:p>
        </w:tc>
        <w:tc>
          <w:tcPr>
            <w:tcW w:w="304" w:type="dxa"/>
            <w:noWrap/>
            <w:tcMar>
              <w:left w:w="0" w:type="dxa"/>
              <w:right w:w="0" w:type="dxa"/>
            </w:tcMar>
            <w:vAlign w:val="center"/>
          </w:tcPr>
          <w:p w14:paraId="227C794E"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1C46634E"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535C6321"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1A53C0E2" w14:textId="77777777" w:rsidR="00D900FF" w:rsidRPr="00DB1748" w:rsidRDefault="00D900FF" w:rsidP="00FF0D2D">
            <w:pPr>
              <w:pStyle w:val="Tabulkatext"/>
              <w:jc w:val="center"/>
              <w:rPr>
                <w:caps/>
              </w:rPr>
            </w:pPr>
          </w:p>
        </w:tc>
        <w:tc>
          <w:tcPr>
            <w:tcW w:w="305" w:type="dxa"/>
            <w:tcMar>
              <w:left w:w="0" w:type="dxa"/>
              <w:right w:w="0" w:type="dxa"/>
            </w:tcMar>
            <w:vAlign w:val="center"/>
          </w:tcPr>
          <w:p w14:paraId="1A1B540D"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2574482C"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79018477" w14:textId="77777777" w:rsidR="00D900FF" w:rsidRPr="00DB1748" w:rsidRDefault="00D900FF" w:rsidP="00FF0D2D">
            <w:pPr>
              <w:pStyle w:val="Tabulkatext"/>
              <w:jc w:val="center"/>
              <w:rPr>
                <w:caps/>
              </w:rPr>
            </w:pPr>
          </w:p>
        </w:tc>
        <w:tc>
          <w:tcPr>
            <w:tcW w:w="305" w:type="dxa"/>
            <w:noWrap/>
            <w:tcMar>
              <w:left w:w="0" w:type="dxa"/>
              <w:right w:w="0" w:type="dxa"/>
            </w:tcMar>
            <w:vAlign w:val="center"/>
          </w:tcPr>
          <w:p w14:paraId="4A43CA2F" w14:textId="77777777" w:rsidR="00D900FF" w:rsidRPr="00DB1748" w:rsidRDefault="00D900FF" w:rsidP="00FF0D2D">
            <w:pPr>
              <w:pStyle w:val="Tabulkatext"/>
              <w:jc w:val="center"/>
              <w:rPr>
                <w:caps/>
              </w:rPr>
            </w:pPr>
          </w:p>
        </w:tc>
        <w:tc>
          <w:tcPr>
            <w:tcW w:w="304" w:type="dxa"/>
            <w:noWrap/>
            <w:tcMar>
              <w:left w:w="0" w:type="dxa"/>
              <w:right w:w="0" w:type="dxa"/>
            </w:tcMar>
            <w:vAlign w:val="center"/>
          </w:tcPr>
          <w:p w14:paraId="25B037C8" w14:textId="77777777" w:rsidR="00D900FF" w:rsidRPr="00DB1748" w:rsidRDefault="00D900FF" w:rsidP="00FF0D2D">
            <w:pPr>
              <w:pStyle w:val="Tabulkatext"/>
              <w:jc w:val="center"/>
              <w:rPr>
                <w:caps/>
              </w:rPr>
            </w:pPr>
            <w:r w:rsidRPr="00DB1748">
              <w:rPr>
                <w:caps/>
              </w:rPr>
              <w:t>x</w:t>
            </w:r>
          </w:p>
        </w:tc>
        <w:tc>
          <w:tcPr>
            <w:tcW w:w="304" w:type="dxa"/>
            <w:tcMar>
              <w:left w:w="0" w:type="dxa"/>
              <w:right w:w="0" w:type="dxa"/>
            </w:tcMar>
            <w:vAlign w:val="center"/>
          </w:tcPr>
          <w:p w14:paraId="7458AACD" w14:textId="77777777" w:rsidR="00D900FF" w:rsidRPr="00DB1748" w:rsidRDefault="00D900FF" w:rsidP="00FF0D2D">
            <w:pPr>
              <w:pStyle w:val="Tabulkatext"/>
              <w:jc w:val="center"/>
              <w:rPr>
                <w:caps/>
              </w:rPr>
            </w:pPr>
            <w:r w:rsidRPr="00DB1748">
              <w:rPr>
                <w:caps/>
              </w:rPr>
              <w:t>x</w:t>
            </w:r>
          </w:p>
        </w:tc>
        <w:tc>
          <w:tcPr>
            <w:tcW w:w="305" w:type="dxa"/>
            <w:tcMar>
              <w:left w:w="0" w:type="dxa"/>
              <w:right w:w="0" w:type="dxa"/>
            </w:tcMar>
            <w:vAlign w:val="center"/>
          </w:tcPr>
          <w:p w14:paraId="089D6EB1" w14:textId="77777777" w:rsidR="00D900FF" w:rsidRPr="00DB1748" w:rsidRDefault="00D900FF" w:rsidP="00FF0D2D">
            <w:pPr>
              <w:pStyle w:val="Tabulkatext"/>
              <w:jc w:val="center"/>
              <w:rPr>
                <w:caps/>
              </w:rPr>
            </w:pPr>
          </w:p>
        </w:tc>
      </w:tr>
      <w:tr w:rsidR="00D900FF" w:rsidRPr="00DB1748" w14:paraId="535DEF6F" w14:textId="77777777" w:rsidTr="006D7767">
        <w:trPr>
          <w:trHeight w:val="315"/>
        </w:trPr>
        <w:tc>
          <w:tcPr>
            <w:tcW w:w="7035" w:type="dxa"/>
            <w:tcBorders>
              <w:bottom w:val="double" w:sz="6" w:space="0" w:color="000000" w:themeColor="text1"/>
            </w:tcBorders>
            <w:vAlign w:val="center"/>
          </w:tcPr>
          <w:p w14:paraId="591F4912" w14:textId="77777777" w:rsidR="00D900FF" w:rsidRPr="00DB1748" w:rsidRDefault="00D900FF" w:rsidP="00FF0D2D">
            <w:pPr>
              <w:pStyle w:val="Tabulkatext"/>
            </w:pPr>
            <w:r w:rsidRPr="00DB1748">
              <w:t>4.3.4.2.15 esteticky a citově vnímáme své okolí a přírodní prostředí</w:t>
            </w:r>
          </w:p>
        </w:tc>
        <w:tc>
          <w:tcPr>
            <w:tcW w:w="304" w:type="dxa"/>
            <w:tcBorders>
              <w:bottom w:val="double" w:sz="6" w:space="0" w:color="000000" w:themeColor="text1"/>
            </w:tcBorders>
            <w:tcMar>
              <w:left w:w="0" w:type="dxa"/>
              <w:right w:w="0" w:type="dxa"/>
            </w:tcMar>
            <w:vAlign w:val="center"/>
          </w:tcPr>
          <w:p w14:paraId="2043126E" w14:textId="77777777" w:rsidR="00D900FF" w:rsidRPr="00DB1748" w:rsidRDefault="00D900FF" w:rsidP="00FF0D2D">
            <w:pPr>
              <w:pStyle w:val="Tabulkatext"/>
              <w:jc w:val="center"/>
              <w:rPr>
                <w:caps/>
              </w:rPr>
            </w:pPr>
            <w:r w:rsidRPr="00DB1748">
              <w:rPr>
                <w:caps/>
              </w:rPr>
              <w:t>x</w:t>
            </w:r>
          </w:p>
        </w:tc>
        <w:tc>
          <w:tcPr>
            <w:tcW w:w="304" w:type="dxa"/>
            <w:tcBorders>
              <w:bottom w:val="double" w:sz="6" w:space="0" w:color="000000" w:themeColor="text1"/>
            </w:tcBorders>
            <w:tcMar>
              <w:left w:w="0" w:type="dxa"/>
              <w:right w:w="0" w:type="dxa"/>
            </w:tcMar>
            <w:vAlign w:val="center"/>
          </w:tcPr>
          <w:p w14:paraId="4826C619" w14:textId="77777777" w:rsidR="00D900FF" w:rsidRPr="00DB1748" w:rsidRDefault="00D900FF" w:rsidP="00FF0D2D">
            <w:pPr>
              <w:pStyle w:val="Tabulkatext"/>
              <w:jc w:val="center"/>
              <w:rPr>
                <w:caps/>
              </w:rPr>
            </w:pPr>
          </w:p>
        </w:tc>
        <w:tc>
          <w:tcPr>
            <w:tcW w:w="304" w:type="dxa"/>
            <w:tcBorders>
              <w:bottom w:val="double" w:sz="6" w:space="0" w:color="000000" w:themeColor="text1"/>
            </w:tcBorders>
            <w:tcMar>
              <w:left w:w="0" w:type="dxa"/>
              <w:right w:w="0" w:type="dxa"/>
            </w:tcMar>
            <w:vAlign w:val="center"/>
          </w:tcPr>
          <w:p w14:paraId="128A9982" w14:textId="77777777" w:rsidR="00D900FF" w:rsidRPr="00DB1748" w:rsidRDefault="00D900FF" w:rsidP="00FF0D2D">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6A2FBD55" w14:textId="77777777" w:rsidR="00D900FF" w:rsidRPr="00DB1748" w:rsidRDefault="00D900FF" w:rsidP="00FF0D2D">
            <w:pPr>
              <w:pStyle w:val="Tabulkatext"/>
              <w:jc w:val="center"/>
              <w:rPr>
                <w:caps/>
              </w:rPr>
            </w:pPr>
            <w:r w:rsidRPr="00DB1748">
              <w:rPr>
                <w:caps/>
              </w:rPr>
              <w:t>x</w:t>
            </w:r>
          </w:p>
        </w:tc>
        <w:tc>
          <w:tcPr>
            <w:tcW w:w="304" w:type="dxa"/>
            <w:tcBorders>
              <w:bottom w:val="double" w:sz="6" w:space="0" w:color="000000" w:themeColor="text1"/>
            </w:tcBorders>
            <w:noWrap/>
            <w:tcMar>
              <w:left w:w="0" w:type="dxa"/>
              <w:right w:w="0" w:type="dxa"/>
            </w:tcMar>
            <w:vAlign w:val="center"/>
          </w:tcPr>
          <w:p w14:paraId="447F4D0E" w14:textId="77777777" w:rsidR="00D900FF" w:rsidRPr="00DB1748" w:rsidRDefault="00D900FF" w:rsidP="00FF0D2D">
            <w:pPr>
              <w:pStyle w:val="Tabulkatext"/>
              <w:jc w:val="center"/>
              <w:rPr>
                <w:caps/>
              </w:rPr>
            </w:pPr>
          </w:p>
        </w:tc>
        <w:tc>
          <w:tcPr>
            <w:tcW w:w="304" w:type="dxa"/>
            <w:tcBorders>
              <w:bottom w:val="double" w:sz="6" w:space="0" w:color="000000" w:themeColor="text1"/>
            </w:tcBorders>
            <w:tcMar>
              <w:left w:w="0" w:type="dxa"/>
              <w:right w:w="0" w:type="dxa"/>
            </w:tcMar>
            <w:vAlign w:val="center"/>
          </w:tcPr>
          <w:p w14:paraId="62BBF07E" w14:textId="77777777" w:rsidR="00D900FF" w:rsidRPr="00DB1748" w:rsidRDefault="00D900FF" w:rsidP="00FF0D2D">
            <w:pPr>
              <w:pStyle w:val="Tabulkatext"/>
              <w:jc w:val="center"/>
              <w:rPr>
                <w:caps/>
              </w:rPr>
            </w:pPr>
          </w:p>
        </w:tc>
        <w:tc>
          <w:tcPr>
            <w:tcW w:w="305" w:type="dxa"/>
            <w:tcBorders>
              <w:bottom w:val="double" w:sz="6" w:space="0" w:color="000000" w:themeColor="text1"/>
            </w:tcBorders>
            <w:tcMar>
              <w:left w:w="0" w:type="dxa"/>
              <w:right w:w="0" w:type="dxa"/>
            </w:tcMar>
            <w:vAlign w:val="center"/>
          </w:tcPr>
          <w:p w14:paraId="5F060CE1" w14:textId="77777777" w:rsidR="00D900FF" w:rsidRPr="00DB1748" w:rsidRDefault="00D900FF" w:rsidP="00FF0D2D">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0628FE4A" w14:textId="77777777" w:rsidR="00D900FF" w:rsidRPr="00DB1748" w:rsidRDefault="00D900FF" w:rsidP="00FF0D2D">
            <w:pPr>
              <w:pStyle w:val="Tabulkatext"/>
              <w:jc w:val="center"/>
              <w:rPr>
                <w:caps/>
              </w:rPr>
            </w:pPr>
            <w:r w:rsidRPr="00DB1748">
              <w:rPr>
                <w:caps/>
              </w:rPr>
              <w:t>x</w:t>
            </w:r>
          </w:p>
        </w:tc>
        <w:tc>
          <w:tcPr>
            <w:tcW w:w="304" w:type="dxa"/>
            <w:tcBorders>
              <w:bottom w:val="double" w:sz="6" w:space="0" w:color="000000" w:themeColor="text1"/>
            </w:tcBorders>
            <w:noWrap/>
            <w:tcMar>
              <w:left w:w="0" w:type="dxa"/>
              <w:right w:w="0" w:type="dxa"/>
            </w:tcMar>
            <w:vAlign w:val="center"/>
          </w:tcPr>
          <w:p w14:paraId="6DB01B98" w14:textId="77777777" w:rsidR="00D900FF" w:rsidRPr="00DB1748" w:rsidRDefault="00D900FF" w:rsidP="00FF0D2D">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181F97B3" w14:textId="77777777" w:rsidR="00D900FF" w:rsidRPr="00DB1748" w:rsidRDefault="00D900FF" w:rsidP="00FF0D2D">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0F0B5CB6" w14:textId="77777777" w:rsidR="00D900FF" w:rsidRPr="00DB1748" w:rsidRDefault="00D900FF" w:rsidP="00FF0D2D">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41F06BD0" w14:textId="77777777" w:rsidR="00D900FF" w:rsidRPr="00DB1748" w:rsidRDefault="00D900FF" w:rsidP="00FF0D2D">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3F64DF28" w14:textId="77777777" w:rsidR="00D900FF" w:rsidRPr="00DB1748" w:rsidRDefault="00D900FF" w:rsidP="00FF0D2D">
            <w:pPr>
              <w:pStyle w:val="Tabulkatext"/>
              <w:jc w:val="center"/>
            </w:pPr>
          </w:p>
        </w:tc>
        <w:tc>
          <w:tcPr>
            <w:tcW w:w="305" w:type="dxa"/>
            <w:tcBorders>
              <w:bottom w:val="double" w:sz="6" w:space="0" w:color="000000" w:themeColor="text1"/>
            </w:tcBorders>
            <w:noWrap/>
            <w:tcMar>
              <w:left w:w="0" w:type="dxa"/>
              <w:right w:w="0" w:type="dxa"/>
            </w:tcMar>
            <w:vAlign w:val="center"/>
          </w:tcPr>
          <w:p w14:paraId="1BD1DE25" w14:textId="77777777" w:rsidR="00D900FF" w:rsidRPr="00DB1748" w:rsidRDefault="00D900FF" w:rsidP="00FF0D2D">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5D43F866" w14:textId="77777777" w:rsidR="00D900FF" w:rsidRPr="00DB1748" w:rsidRDefault="00D900FF" w:rsidP="00FF0D2D">
            <w:pPr>
              <w:pStyle w:val="Tabulkatext"/>
              <w:jc w:val="center"/>
              <w:rPr>
                <w:caps/>
              </w:rPr>
            </w:pPr>
            <w:r w:rsidRPr="00DB1748">
              <w:rPr>
                <w:caps/>
              </w:rPr>
              <w:t>x</w:t>
            </w:r>
          </w:p>
        </w:tc>
        <w:tc>
          <w:tcPr>
            <w:tcW w:w="304" w:type="dxa"/>
            <w:tcBorders>
              <w:bottom w:val="double" w:sz="6" w:space="0" w:color="000000" w:themeColor="text1"/>
            </w:tcBorders>
            <w:noWrap/>
            <w:tcMar>
              <w:left w:w="0" w:type="dxa"/>
              <w:right w:w="0" w:type="dxa"/>
            </w:tcMar>
            <w:vAlign w:val="center"/>
          </w:tcPr>
          <w:p w14:paraId="139D3B6C" w14:textId="77777777" w:rsidR="00D900FF" w:rsidRPr="00DB1748" w:rsidRDefault="00D900FF" w:rsidP="00FF0D2D">
            <w:pPr>
              <w:pStyle w:val="Tabulkatext"/>
              <w:jc w:val="center"/>
              <w:rPr>
                <w:caps/>
              </w:rPr>
            </w:pPr>
            <w:r w:rsidRPr="00DB1748">
              <w:rPr>
                <w:caps/>
              </w:rPr>
              <w:t>x</w:t>
            </w:r>
          </w:p>
        </w:tc>
        <w:tc>
          <w:tcPr>
            <w:tcW w:w="305" w:type="dxa"/>
            <w:tcBorders>
              <w:bottom w:val="double" w:sz="6" w:space="0" w:color="000000" w:themeColor="text1"/>
            </w:tcBorders>
            <w:tcMar>
              <w:left w:w="0" w:type="dxa"/>
              <w:right w:w="0" w:type="dxa"/>
            </w:tcMar>
            <w:vAlign w:val="center"/>
          </w:tcPr>
          <w:p w14:paraId="11FD53F6" w14:textId="77777777" w:rsidR="00D900FF" w:rsidRPr="00DB1748" w:rsidRDefault="00D900FF" w:rsidP="00FF0D2D">
            <w:pPr>
              <w:pStyle w:val="Tabulkatext"/>
              <w:jc w:val="center"/>
              <w:rPr>
                <w:caps/>
              </w:rPr>
            </w:pPr>
            <w:r w:rsidRPr="00DB1748">
              <w:rPr>
                <w:caps/>
              </w:rPr>
              <w:t>x</w:t>
            </w:r>
          </w:p>
        </w:tc>
        <w:tc>
          <w:tcPr>
            <w:tcW w:w="304" w:type="dxa"/>
            <w:tcBorders>
              <w:bottom w:val="double" w:sz="6" w:space="0" w:color="000000" w:themeColor="text1"/>
            </w:tcBorders>
            <w:tcMar>
              <w:left w:w="0" w:type="dxa"/>
              <w:right w:w="0" w:type="dxa"/>
            </w:tcMar>
            <w:vAlign w:val="center"/>
          </w:tcPr>
          <w:p w14:paraId="3E8AC0E9" w14:textId="77777777" w:rsidR="00D900FF" w:rsidRPr="00DB1748" w:rsidRDefault="00D900FF" w:rsidP="00FF0D2D">
            <w:pPr>
              <w:pStyle w:val="Tabulkatext"/>
              <w:jc w:val="center"/>
              <w:rPr>
                <w:caps/>
              </w:rPr>
            </w:pPr>
          </w:p>
        </w:tc>
        <w:tc>
          <w:tcPr>
            <w:tcW w:w="304" w:type="dxa"/>
            <w:tcBorders>
              <w:bottom w:val="double" w:sz="6" w:space="0" w:color="000000" w:themeColor="text1"/>
            </w:tcBorders>
            <w:tcMar>
              <w:left w:w="0" w:type="dxa"/>
              <w:right w:w="0" w:type="dxa"/>
            </w:tcMar>
            <w:vAlign w:val="center"/>
          </w:tcPr>
          <w:p w14:paraId="6C177B7D" w14:textId="77777777" w:rsidR="00D900FF" w:rsidRPr="00DB1748" w:rsidRDefault="00D900FF" w:rsidP="00FF0D2D">
            <w:pPr>
              <w:pStyle w:val="Tabulkatext"/>
              <w:jc w:val="center"/>
              <w:rPr>
                <w:caps/>
              </w:rPr>
            </w:pPr>
            <w:r w:rsidRPr="00DB1748">
              <w:rPr>
                <w:caps/>
              </w:rPr>
              <w:t>x</w:t>
            </w:r>
          </w:p>
        </w:tc>
        <w:tc>
          <w:tcPr>
            <w:tcW w:w="305" w:type="dxa"/>
            <w:tcBorders>
              <w:bottom w:val="double" w:sz="6" w:space="0" w:color="000000" w:themeColor="text1"/>
            </w:tcBorders>
            <w:noWrap/>
            <w:tcMar>
              <w:left w:w="0" w:type="dxa"/>
              <w:right w:w="0" w:type="dxa"/>
            </w:tcMar>
            <w:vAlign w:val="center"/>
          </w:tcPr>
          <w:p w14:paraId="5BE96A3D" w14:textId="77777777" w:rsidR="00D900FF" w:rsidRPr="00DB1748" w:rsidRDefault="00D900FF" w:rsidP="00FF0D2D">
            <w:pPr>
              <w:pStyle w:val="Tabulkatext"/>
              <w:jc w:val="center"/>
              <w:rPr>
                <w:caps/>
              </w:rPr>
            </w:pPr>
            <w:r w:rsidRPr="00DB1748">
              <w:rPr>
                <w:caps/>
              </w:rPr>
              <w:t>x</w:t>
            </w:r>
          </w:p>
        </w:tc>
        <w:tc>
          <w:tcPr>
            <w:tcW w:w="304" w:type="dxa"/>
            <w:tcBorders>
              <w:bottom w:val="double" w:sz="6" w:space="0" w:color="000000" w:themeColor="text1"/>
            </w:tcBorders>
            <w:noWrap/>
            <w:tcMar>
              <w:left w:w="0" w:type="dxa"/>
              <w:right w:w="0" w:type="dxa"/>
            </w:tcMar>
            <w:vAlign w:val="center"/>
          </w:tcPr>
          <w:p w14:paraId="249D7B81" w14:textId="77777777" w:rsidR="00D900FF" w:rsidRPr="00DB1748" w:rsidRDefault="00D900FF" w:rsidP="00FF0D2D">
            <w:pPr>
              <w:pStyle w:val="Tabulkatext"/>
              <w:jc w:val="center"/>
              <w:rPr>
                <w:caps/>
              </w:rPr>
            </w:pPr>
            <w:r w:rsidRPr="00DB1748">
              <w:rPr>
                <w:caps/>
              </w:rPr>
              <w:t>x</w:t>
            </w:r>
          </w:p>
        </w:tc>
        <w:tc>
          <w:tcPr>
            <w:tcW w:w="304" w:type="dxa"/>
            <w:tcBorders>
              <w:bottom w:val="double" w:sz="6" w:space="0" w:color="000000" w:themeColor="text1"/>
            </w:tcBorders>
            <w:tcMar>
              <w:left w:w="0" w:type="dxa"/>
              <w:right w:w="0" w:type="dxa"/>
            </w:tcMar>
            <w:vAlign w:val="center"/>
          </w:tcPr>
          <w:p w14:paraId="4897D96E" w14:textId="77777777" w:rsidR="00D900FF" w:rsidRPr="00DB1748" w:rsidRDefault="00D900FF" w:rsidP="00FF0D2D">
            <w:pPr>
              <w:pStyle w:val="Tabulkatext"/>
              <w:jc w:val="center"/>
              <w:rPr>
                <w:caps/>
              </w:rPr>
            </w:pPr>
          </w:p>
        </w:tc>
        <w:tc>
          <w:tcPr>
            <w:tcW w:w="305" w:type="dxa"/>
            <w:tcBorders>
              <w:bottom w:val="double" w:sz="6" w:space="0" w:color="000000" w:themeColor="text1"/>
            </w:tcBorders>
            <w:tcMar>
              <w:left w:w="0" w:type="dxa"/>
              <w:right w:w="0" w:type="dxa"/>
            </w:tcMar>
            <w:vAlign w:val="center"/>
          </w:tcPr>
          <w:p w14:paraId="047D3B70" w14:textId="77777777" w:rsidR="00D900FF" w:rsidRPr="00DB1748" w:rsidRDefault="00D900FF" w:rsidP="00FF0D2D">
            <w:pPr>
              <w:pStyle w:val="Tabulkatext"/>
              <w:jc w:val="center"/>
              <w:rPr>
                <w:caps/>
              </w:rPr>
            </w:pPr>
          </w:p>
        </w:tc>
      </w:tr>
    </w:tbl>
    <w:p w14:paraId="55B7548F" w14:textId="77777777" w:rsidR="00D900FF" w:rsidRPr="00DB1748" w:rsidRDefault="00D900FF" w:rsidP="00D900FF"/>
    <w:p w14:paraId="7533C69E" w14:textId="77777777" w:rsidR="00D900FF" w:rsidRPr="00DB1748" w:rsidRDefault="00D900FF" w:rsidP="00D900FF"/>
    <w:p w14:paraId="5E577EFA" w14:textId="77777777" w:rsidR="00D900FF" w:rsidRPr="00DB1748" w:rsidRDefault="00D900FF" w:rsidP="00D900FF">
      <w:r w:rsidRPr="00DB1748">
        <w:br w:type="page"/>
      </w:r>
    </w:p>
    <w:tbl>
      <w:tblPr>
        <w:tblW w:w="140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7035"/>
        <w:gridCol w:w="304"/>
        <w:gridCol w:w="304"/>
        <w:gridCol w:w="304"/>
        <w:gridCol w:w="305"/>
        <w:gridCol w:w="304"/>
        <w:gridCol w:w="304"/>
        <w:gridCol w:w="305"/>
        <w:gridCol w:w="304"/>
        <w:gridCol w:w="304"/>
        <w:gridCol w:w="305"/>
        <w:gridCol w:w="304"/>
        <w:gridCol w:w="304"/>
        <w:gridCol w:w="304"/>
        <w:gridCol w:w="305"/>
        <w:gridCol w:w="304"/>
        <w:gridCol w:w="304"/>
        <w:gridCol w:w="305"/>
        <w:gridCol w:w="304"/>
        <w:gridCol w:w="304"/>
        <w:gridCol w:w="305"/>
        <w:gridCol w:w="304"/>
        <w:gridCol w:w="304"/>
        <w:gridCol w:w="305"/>
      </w:tblGrid>
      <w:tr w:rsidR="006F72C1" w:rsidRPr="00DB1748" w14:paraId="2355486D" w14:textId="77777777" w:rsidTr="006D7767">
        <w:trPr>
          <w:trHeight w:val="538"/>
          <w:tblHeader/>
        </w:trPr>
        <w:tc>
          <w:tcPr>
            <w:tcW w:w="14034" w:type="dxa"/>
            <w:gridSpan w:val="24"/>
            <w:tcBorders>
              <w:top w:val="double" w:sz="6" w:space="0" w:color="000000" w:themeColor="text1"/>
            </w:tcBorders>
          </w:tcPr>
          <w:p w14:paraId="5DAF2618" w14:textId="77777777" w:rsidR="00D900FF" w:rsidRPr="00DB1748" w:rsidRDefault="00D900FF" w:rsidP="00FF0D2D">
            <w:pPr>
              <w:pStyle w:val="Nadpis4rovn"/>
            </w:pPr>
            <w:r w:rsidRPr="00DB1748">
              <w:lastRenderedPageBreak/>
              <w:t xml:space="preserve"> </w:t>
            </w:r>
            <w:bookmarkStart w:id="768" w:name="_Toc232112164"/>
            <w:r w:rsidRPr="00DB1748">
              <w:t>Člověk a svět práce</w:t>
            </w:r>
            <w:bookmarkEnd w:id="768"/>
          </w:p>
        </w:tc>
      </w:tr>
      <w:tr w:rsidR="006F72C1" w:rsidRPr="00DB1748" w14:paraId="3003839B" w14:textId="77777777" w:rsidTr="006D7767">
        <w:trPr>
          <w:trHeight w:val="2883"/>
          <w:tblHeader/>
        </w:trPr>
        <w:tc>
          <w:tcPr>
            <w:tcW w:w="7035" w:type="dxa"/>
            <w:vAlign w:val="center"/>
          </w:tcPr>
          <w:p w14:paraId="19C8520B" w14:textId="77777777" w:rsidR="00D900FF" w:rsidRPr="00DB1748" w:rsidRDefault="00D900FF" w:rsidP="00FF0D2D">
            <w:pPr>
              <w:jc w:val="left"/>
              <w:rPr>
                <w:b/>
                <w:bCs/>
                <w:i/>
                <w:iCs/>
                <w:sz w:val="40"/>
                <w:szCs w:val="40"/>
              </w:rPr>
            </w:pPr>
          </w:p>
        </w:tc>
        <w:tc>
          <w:tcPr>
            <w:tcW w:w="304" w:type="dxa"/>
            <w:tcMar>
              <w:bottom w:w="57" w:type="dxa"/>
            </w:tcMar>
            <w:textDirection w:val="btLr"/>
            <w:vAlign w:val="center"/>
          </w:tcPr>
          <w:p w14:paraId="35003EAC" w14:textId="77777777" w:rsidR="00D900FF" w:rsidRPr="00DB1748" w:rsidRDefault="00D900FF" w:rsidP="00FF0D2D">
            <w:pPr>
              <w:pStyle w:val="Tabulkatext"/>
            </w:pPr>
            <w:r w:rsidRPr="00DB1748">
              <w:t>Český jazyk a literatura</w:t>
            </w:r>
          </w:p>
        </w:tc>
        <w:tc>
          <w:tcPr>
            <w:tcW w:w="304" w:type="dxa"/>
            <w:tcMar>
              <w:bottom w:w="57" w:type="dxa"/>
            </w:tcMar>
            <w:textDirection w:val="btLr"/>
            <w:vAlign w:val="center"/>
          </w:tcPr>
          <w:p w14:paraId="65711BAE" w14:textId="77777777" w:rsidR="00D900FF" w:rsidRPr="00DB1748" w:rsidRDefault="00D900FF" w:rsidP="00FF0D2D">
            <w:pPr>
              <w:pStyle w:val="Tabulkatext"/>
            </w:pPr>
            <w:r w:rsidRPr="00DB1748">
              <w:t>Cizí jazyk I (AJ)</w:t>
            </w:r>
          </w:p>
        </w:tc>
        <w:tc>
          <w:tcPr>
            <w:tcW w:w="304" w:type="dxa"/>
            <w:tcMar>
              <w:bottom w:w="57" w:type="dxa"/>
            </w:tcMar>
            <w:textDirection w:val="btLr"/>
            <w:vAlign w:val="center"/>
          </w:tcPr>
          <w:p w14:paraId="3F3FE230" w14:textId="77777777" w:rsidR="00D900FF" w:rsidRPr="00DB1748" w:rsidRDefault="00D900FF" w:rsidP="00FF0D2D">
            <w:pPr>
              <w:pStyle w:val="Tabulkatext"/>
            </w:pPr>
            <w:r w:rsidRPr="00DB1748">
              <w:t>Cizí jazyk II (NJ, RJ, FJ)</w:t>
            </w:r>
          </w:p>
        </w:tc>
        <w:tc>
          <w:tcPr>
            <w:tcW w:w="305" w:type="dxa"/>
            <w:noWrap/>
            <w:tcMar>
              <w:bottom w:w="57" w:type="dxa"/>
            </w:tcMar>
            <w:textDirection w:val="btLr"/>
            <w:vAlign w:val="center"/>
          </w:tcPr>
          <w:p w14:paraId="10D52E92" w14:textId="77777777" w:rsidR="00D900FF" w:rsidRPr="00DB1748" w:rsidRDefault="00D900FF" w:rsidP="00FF0D2D">
            <w:pPr>
              <w:pStyle w:val="Tabulkatext"/>
            </w:pPr>
            <w:r w:rsidRPr="00DB1748">
              <w:t>Dějepis</w:t>
            </w:r>
          </w:p>
        </w:tc>
        <w:tc>
          <w:tcPr>
            <w:tcW w:w="304" w:type="dxa"/>
            <w:noWrap/>
            <w:tcMar>
              <w:bottom w:w="57" w:type="dxa"/>
            </w:tcMar>
            <w:textDirection w:val="btLr"/>
            <w:vAlign w:val="center"/>
          </w:tcPr>
          <w:p w14:paraId="5D68566D" w14:textId="77777777" w:rsidR="00D900FF" w:rsidRPr="00DB1748" w:rsidRDefault="00D900FF" w:rsidP="00FF0D2D">
            <w:pPr>
              <w:pStyle w:val="Tabulkatext"/>
            </w:pPr>
            <w:r w:rsidRPr="00DB1748">
              <w:t>Zeměpis</w:t>
            </w:r>
          </w:p>
        </w:tc>
        <w:tc>
          <w:tcPr>
            <w:tcW w:w="304" w:type="dxa"/>
            <w:tcMar>
              <w:bottom w:w="57" w:type="dxa"/>
            </w:tcMar>
            <w:textDirection w:val="btLr"/>
            <w:vAlign w:val="center"/>
          </w:tcPr>
          <w:p w14:paraId="06C88711" w14:textId="77777777" w:rsidR="00D900FF" w:rsidRPr="00DB1748" w:rsidRDefault="00D900FF" w:rsidP="00FF0D2D">
            <w:pPr>
              <w:pStyle w:val="Tabulkatext"/>
            </w:pPr>
            <w:r w:rsidRPr="00DB1748">
              <w:t>Občanská nauka</w:t>
            </w:r>
          </w:p>
        </w:tc>
        <w:tc>
          <w:tcPr>
            <w:tcW w:w="305" w:type="dxa"/>
            <w:tcMar>
              <w:bottom w:w="57" w:type="dxa"/>
            </w:tcMar>
            <w:textDirection w:val="btLr"/>
            <w:vAlign w:val="center"/>
          </w:tcPr>
          <w:p w14:paraId="55F24721" w14:textId="77777777" w:rsidR="00D900FF" w:rsidRPr="00DB1748" w:rsidRDefault="00D900FF" w:rsidP="00FF0D2D">
            <w:pPr>
              <w:pStyle w:val="Tabulkatext"/>
            </w:pPr>
            <w:r w:rsidRPr="00DB1748">
              <w:t>Matematika</w:t>
            </w:r>
          </w:p>
        </w:tc>
        <w:tc>
          <w:tcPr>
            <w:tcW w:w="304" w:type="dxa"/>
            <w:noWrap/>
            <w:tcMar>
              <w:bottom w:w="57" w:type="dxa"/>
            </w:tcMar>
            <w:textDirection w:val="btLr"/>
            <w:vAlign w:val="center"/>
          </w:tcPr>
          <w:p w14:paraId="4A9FA06B" w14:textId="77777777" w:rsidR="00D900FF" w:rsidRPr="00DB1748" w:rsidRDefault="00D900FF" w:rsidP="00FF0D2D">
            <w:pPr>
              <w:pStyle w:val="Tabulkatext"/>
            </w:pPr>
            <w:r w:rsidRPr="00DB1748">
              <w:t>Biologie</w:t>
            </w:r>
          </w:p>
        </w:tc>
        <w:tc>
          <w:tcPr>
            <w:tcW w:w="304" w:type="dxa"/>
            <w:noWrap/>
            <w:tcMar>
              <w:bottom w:w="57" w:type="dxa"/>
            </w:tcMar>
            <w:textDirection w:val="btLr"/>
            <w:vAlign w:val="center"/>
          </w:tcPr>
          <w:p w14:paraId="68DA0422" w14:textId="77777777" w:rsidR="00D900FF" w:rsidRPr="00DB1748" w:rsidRDefault="00D900FF" w:rsidP="00FF0D2D">
            <w:pPr>
              <w:pStyle w:val="Tabulkatext"/>
            </w:pPr>
            <w:r w:rsidRPr="00DB1748">
              <w:t>Fyzika</w:t>
            </w:r>
          </w:p>
        </w:tc>
        <w:tc>
          <w:tcPr>
            <w:tcW w:w="305" w:type="dxa"/>
            <w:noWrap/>
            <w:tcMar>
              <w:bottom w:w="57" w:type="dxa"/>
            </w:tcMar>
            <w:textDirection w:val="btLr"/>
            <w:vAlign w:val="center"/>
          </w:tcPr>
          <w:p w14:paraId="0EDD6F56" w14:textId="77777777" w:rsidR="00D900FF" w:rsidRPr="00DB1748" w:rsidRDefault="00D900FF" w:rsidP="00FF0D2D">
            <w:pPr>
              <w:pStyle w:val="Tabulkatext"/>
            </w:pPr>
            <w:r w:rsidRPr="00DB1748">
              <w:t>Chemie</w:t>
            </w:r>
          </w:p>
        </w:tc>
        <w:tc>
          <w:tcPr>
            <w:tcW w:w="304" w:type="dxa"/>
            <w:noWrap/>
            <w:tcMar>
              <w:bottom w:w="57" w:type="dxa"/>
            </w:tcMar>
            <w:textDirection w:val="btLr"/>
            <w:vAlign w:val="center"/>
          </w:tcPr>
          <w:p w14:paraId="6004E7B1" w14:textId="534F06AF" w:rsidR="00D900FF" w:rsidRPr="00DB1748" w:rsidRDefault="000F41FD" w:rsidP="00FF0D2D">
            <w:pPr>
              <w:pStyle w:val="Tabulkatext"/>
            </w:pPr>
            <w:r w:rsidRPr="00DB1748">
              <w:t>Informatika</w:t>
            </w:r>
          </w:p>
        </w:tc>
        <w:tc>
          <w:tcPr>
            <w:tcW w:w="304" w:type="dxa"/>
            <w:noWrap/>
            <w:tcMar>
              <w:bottom w:w="57" w:type="dxa"/>
            </w:tcMar>
            <w:textDirection w:val="btLr"/>
            <w:vAlign w:val="center"/>
          </w:tcPr>
          <w:p w14:paraId="37396D02" w14:textId="77777777" w:rsidR="00D900FF" w:rsidRPr="00DB1748" w:rsidRDefault="00D900FF" w:rsidP="00FF0D2D">
            <w:pPr>
              <w:pStyle w:val="Tabulkatext"/>
            </w:pPr>
            <w:r w:rsidRPr="00DB1748">
              <w:t>Tělesná výchova</w:t>
            </w:r>
          </w:p>
        </w:tc>
        <w:tc>
          <w:tcPr>
            <w:tcW w:w="304" w:type="dxa"/>
            <w:noWrap/>
            <w:tcMar>
              <w:bottom w:w="57" w:type="dxa"/>
            </w:tcMar>
            <w:textDirection w:val="btLr"/>
            <w:vAlign w:val="center"/>
          </w:tcPr>
          <w:p w14:paraId="3117BB4C" w14:textId="77777777" w:rsidR="00D900FF" w:rsidRPr="00DB1748" w:rsidRDefault="00D900FF" w:rsidP="00FF0D2D">
            <w:pPr>
              <w:pStyle w:val="Tabulkatext"/>
            </w:pPr>
            <w:r w:rsidRPr="00DB1748">
              <w:t>Pedagogika</w:t>
            </w:r>
          </w:p>
        </w:tc>
        <w:tc>
          <w:tcPr>
            <w:tcW w:w="305" w:type="dxa"/>
            <w:noWrap/>
            <w:tcMar>
              <w:bottom w:w="57" w:type="dxa"/>
            </w:tcMar>
            <w:textDirection w:val="btLr"/>
            <w:vAlign w:val="center"/>
          </w:tcPr>
          <w:p w14:paraId="767916B7" w14:textId="77777777" w:rsidR="00D900FF" w:rsidRPr="00DB1748" w:rsidRDefault="00D900FF" w:rsidP="00FF0D2D">
            <w:pPr>
              <w:pStyle w:val="Tabulkatext"/>
            </w:pPr>
            <w:r w:rsidRPr="00DB1748">
              <w:t>Psychologie</w:t>
            </w:r>
          </w:p>
        </w:tc>
        <w:tc>
          <w:tcPr>
            <w:tcW w:w="304" w:type="dxa"/>
            <w:noWrap/>
            <w:tcMar>
              <w:bottom w:w="57" w:type="dxa"/>
            </w:tcMar>
            <w:textDirection w:val="btLr"/>
            <w:vAlign w:val="center"/>
          </w:tcPr>
          <w:p w14:paraId="1E696EF5" w14:textId="77777777" w:rsidR="00D900FF" w:rsidRPr="00DB1748" w:rsidRDefault="00D900FF" w:rsidP="00FF0D2D">
            <w:pPr>
              <w:pStyle w:val="Tabulkatext"/>
            </w:pPr>
            <w:r w:rsidRPr="00DB1748">
              <w:t>Hudební výchova</w:t>
            </w:r>
          </w:p>
        </w:tc>
        <w:tc>
          <w:tcPr>
            <w:tcW w:w="304" w:type="dxa"/>
            <w:noWrap/>
            <w:tcMar>
              <w:bottom w:w="57" w:type="dxa"/>
            </w:tcMar>
            <w:textDirection w:val="btLr"/>
            <w:vAlign w:val="center"/>
          </w:tcPr>
          <w:p w14:paraId="4DD265E0" w14:textId="77777777" w:rsidR="00D900FF" w:rsidRPr="00DB1748" w:rsidRDefault="00D900FF" w:rsidP="00FF0D2D">
            <w:pPr>
              <w:pStyle w:val="Tabulkatext"/>
            </w:pPr>
            <w:r w:rsidRPr="00DB1748">
              <w:t>Výtvarná výchova</w:t>
            </w:r>
          </w:p>
        </w:tc>
        <w:tc>
          <w:tcPr>
            <w:tcW w:w="305" w:type="dxa"/>
            <w:tcMar>
              <w:bottom w:w="57" w:type="dxa"/>
            </w:tcMar>
            <w:textDirection w:val="btLr"/>
            <w:vAlign w:val="center"/>
          </w:tcPr>
          <w:p w14:paraId="1B9B170C" w14:textId="77777777" w:rsidR="00D900FF" w:rsidRPr="00DB1748" w:rsidRDefault="00D900FF" w:rsidP="00FF0D2D">
            <w:pPr>
              <w:pStyle w:val="Tabulkatext"/>
            </w:pPr>
            <w:r w:rsidRPr="00DB1748">
              <w:t>Dramatická výchova</w:t>
            </w:r>
          </w:p>
        </w:tc>
        <w:tc>
          <w:tcPr>
            <w:tcW w:w="304" w:type="dxa"/>
            <w:tcMar>
              <w:bottom w:w="57" w:type="dxa"/>
            </w:tcMar>
            <w:textDirection w:val="btLr"/>
            <w:vAlign w:val="center"/>
          </w:tcPr>
          <w:p w14:paraId="27CFE494" w14:textId="77777777" w:rsidR="00D900FF" w:rsidRPr="00DB1748" w:rsidRDefault="00D900FF" w:rsidP="00FF0D2D">
            <w:pPr>
              <w:pStyle w:val="Tabulkatext"/>
            </w:pPr>
            <w:r w:rsidRPr="00DB1748">
              <w:t>Konverzace v cizím jazyce</w:t>
            </w:r>
          </w:p>
        </w:tc>
        <w:tc>
          <w:tcPr>
            <w:tcW w:w="304" w:type="dxa"/>
            <w:tcMar>
              <w:bottom w:w="57" w:type="dxa"/>
            </w:tcMar>
            <w:textDirection w:val="btLr"/>
            <w:vAlign w:val="center"/>
          </w:tcPr>
          <w:p w14:paraId="6D80C499" w14:textId="77777777" w:rsidR="00D900FF" w:rsidRPr="00DB1748" w:rsidRDefault="00D900FF" w:rsidP="00FF0D2D">
            <w:pPr>
              <w:pStyle w:val="Tabulkatext"/>
            </w:pPr>
            <w:r w:rsidRPr="00DB1748">
              <w:t>Specializace-hudební výchova</w:t>
            </w:r>
          </w:p>
        </w:tc>
        <w:tc>
          <w:tcPr>
            <w:tcW w:w="305" w:type="dxa"/>
            <w:noWrap/>
            <w:tcMar>
              <w:bottom w:w="57" w:type="dxa"/>
            </w:tcMar>
            <w:textDirection w:val="btLr"/>
            <w:vAlign w:val="center"/>
          </w:tcPr>
          <w:p w14:paraId="000322B0" w14:textId="77777777" w:rsidR="00D900FF" w:rsidRPr="00DB1748" w:rsidRDefault="00D900FF" w:rsidP="00FF0D2D">
            <w:pPr>
              <w:pStyle w:val="Tabulkatext"/>
            </w:pPr>
            <w:r w:rsidRPr="00DB1748">
              <w:t>Specializace-výtvarná výchova</w:t>
            </w:r>
          </w:p>
        </w:tc>
        <w:tc>
          <w:tcPr>
            <w:tcW w:w="304" w:type="dxa"/>
            <w:noWrap/>
            <w:tcMar>
              <w:bottom w:w="57" w:type="dxa"/>
            </w:tcMar>
            <w:textDirection w:val="btLr"/>
            <w:vAlign w:val="center"/>
          </w:tcPr>
          <w:p w14:paraId="13566C38" w14:textId="77777777" w:rsidR="00D900FF" w:rsidRPr="00DB1748" w:rsidRDefault="00D900FF" w:rsidP="00FF0D2D">
            <w:pPr>
              <w:pStyle w:val="Tabulkatext"/>
            </w:pPr>
            <w:r w:rsidRPr="00DB1748">
              <w:t>Specializace-dramat. výchova</w:t>
            </w:r>
          </w:p>
        </w:tc>
        <w:tc>
          <w:tcPr>
            <w:tcW w:w="304" w:type="dxa"/>
            <w:tcMar>
              <w:bottom w:w="57" w:type="dxa"/>
            </w:tcMar>
            <w:textDirection w:val="btLr"/>
            <w:vAlign w:val="center"/>
          </w:tcPr>
          <w:p w14:paraId="75824F3F" w14:textId="77777777" w:rsidR="00D900FF" w:rsidRPr="00DB1748" w:rsidRDefault="00D900FF" w:rsidP="00FF0D2D">
            <w:pPr>
              <w:pStyle w:val="Tabulkatext"/>
            </w:pPr>
            <w:r w:rsidRPr="00DB1748">
              <w:t>Specializace-tělesná výchova</w:t>
            </w:r>
          </w:p>
        </w:tc>
        <w:tc>
          <w:tcPr>
            <w:tcW w:w="305" w:type="dxa"/>
            <w:tcMar>
              <w:bottom w:w="57" w:type="dxa"/>
            </w:tcMar>
            <w:textDirection w:val="btLr"/>
            <w:vAlign w:val="center"/>
          </w:tcPr>
          <w:p w14:paraId="232726AD" w14:textId="77777777" w:rsidR="00D900FF" w:rsidRPr="00DB1748" w:rsidRDefault="00D900FF" w:rsidP="00FF0D2D">
            <w:pPr>
              <w:pStyle w:val="Tabulkatext"/>
            </w:pPr>
            <w:r w:rsidRPr="00DB1748">
              <w:t>Specializace-humanitní studia</w:t>
            </w:r>
          </w:p>
        </w:tc>
      </w:tr>
      <w:tr w:rsidR="006F72C1" w:rsidRPr="00DB1748" w14:paraId="5603EBFD" w14:textId="77777777" w:rsidTr="006D7767">
        <w:trPr>
          <w:trHeight w:val="315"/>
        </w:trPr>
        <w:tc>
          <w:tcPr>
            <w:tcW w:w="14034" w:type="dxa"/>
            <w:gridSpan w:val="24"/>
            <w:vAlign w:val="center"/>
          </w:tcPr>
          <w:p w14:paraId="11DC9319" w14:textId="77777777" w:rsidR="00D900FF" w:rsidRPr="00DB1748" w:rsidRDefault="00D900FF" w:rsidP="00FF0D2D">
            <w:pPr>
              <w:pStyle w:val="Tabulkatext"/>
              <w:rPr>
                <w:caps/>
              </w:rPr>
            </w:pPr>
            <w:r w:rsidRPr="00DB1748">
              <w:rPr>
                <w:b/>
                <w:bCs/>
              </w:rPr>
              <w:t>Individuální příprava na pracovní trh</w:t>
            </w:r>
          </w:p>
        </w:tc>
      </w:tr>
      <w:tr w:rsidR="006F72C1" w:rsidRPr="00DB1748" w14:paraId="20858DCB" w14:textId="77777777" w:rsidTr="006D7767">
        <w:trPr>
          <w:trHeight w:val="315"/>
        </w:trPr>
        <w:tc>
          <w:tcPr>
            <w:tcW w:w="7035" w:type="dxa"/>
            <w:vAlign w:val="center"/>
          </w:tcPr>
          <w:p w14:paraId="6F8134CE" w14:textId="77777777" w:rsidR="0057522B" w:rsidRPr="00DB1748" w:rsidRDefault="0057522B" w:rsidP="0057522B">
            <w:pPr>
              <w:pStyle w:val="Tabulkatext"/>
            </w:pPr>
            <w:r w:rsidRPr="00DB1748">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tc>
        <w:tc>
          <w:tcPr>
            <w:tcW w:w="304" w:type="dxa"/>
            <w:tcMar>
              <w:left w:w="0" w:type="dxa"/>
              <w:right w:w="0" w:type="dxa"/>
            </w:tcMar>
            <w:vAlign w:val="center"/>
          </w:tcPr>
          <w:p w14:paraId="4AD3B241"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66A4559" w14:textId="4E49FB64"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25F34A17" w14:textId="4ABB9539" w:rsidR="0057522B" w:rsidRPr="00DB1748" w:rsidRDefault="00934F66" w:rsidP="0057522B">
            <w:pPr>
              <w:pStyle w:val="Tabulkatext"/>
              <w:jc w:val="center"/>
              <w:rPr>
                <w:caps/>
              </w:rPr>
            </w:pPr>
            <w:r w:rsidRPr="00DB1748">
              <w:rPr>
                <w:caps/>
              </w:rPr>
              <w:t>X</w:t>
            </w:r>
          </w:p>
        </w:tc>
        <w:tc>
          <w:tcPr>
            <w:tcW w:w="305" w:type="dxa"/>
            <w:noWrap/>
            <w:tcMar>
              <w:left w:w="0" w:type="dxa"/>
              <w:right w:w="0" w:type="dxa"/>
            </w:tcMar>
            <w:vAlign w:val="center"/>
          </w:tcPr>
          <w:p w14:paraId="016E174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77F6D68" w14:textId="50E46254" w:rsidR="0057522B" w:rsidRPr="00DB1748" w:rsidRDefault="00740011" w:rsidP="0057522B">
            <w:pPr>
              <w:pStyle w:val="Tabulkatext"/>
              <w:jc w:val="center"/>
              <w:rPr>
                <w:caps/>
              </w:rPr>
            </w:pPr>
            <w:r w:rsidRPr="00DB1748">
              <w:rPr>
                <w:caps/>
              </w:rPr>
              <w:t>X</w:t>
            </w:r>
          </w:p>
        </w:tc>
        <w:tc>
          <w:tcPr>
            <w:tcW w:w="304" w:type="dxa"/>
            <w:tcMar>
              <w:left w:w="0" w:type="dxa"/>
              <w:right w:w="0" w:type="dxa"/>
            </w:tcMar>
            <w:vAlign w:val="center"/>
          </w:tcPr>
          <w:p w14:paraId="6E952996" w14:textId="7C21BBC4"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6B69602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49A40A3"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CAE74EB"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7BC8550D" w14:textId="7E92A570" w:rsidR="0057522B" w:rsidRPr="00DB1748" w:rsidRDefault="000E63C6" w:rsidP="0057522B">
            <w:pPr>
              <w:pStyle w:val="Tabulkatext"/>
              <w:jc w:val="center"/>
              <w:rPr>
                <w:caps/>
              </w:rPr>
            </w:pPr>
            <w:r w:rsidRPr="00DB1748">
              <w:rPr>
                <w:caps/>
              </w:rPr>
              <w:t>X</w:t>
            </w:r>
          </w:p>
        </w:tc>
        <w:tc>
          <w:tcPr>
            <w:tcW w:w="304" w:type="dxa"/>
            <w:noWrap/>
            <w:tcMar>
              <w:left w:w="0" w:type="dxa"/>
              <w:right w:w="0" w:type="dxa"/>
            </w:tcMar>
            <w:vAlign w:val="center"/>
          </w:tcPr>
          <w:p w14:paraId="4F73D353"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97EFDE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7DE7BB4" w14:textId="645DB2C2"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7D3C6F7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28E437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6BDF387"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70348C0F" w14:textId="7813EE2F" w:rsidR="0057522B" w:rsidRPr="00DB1748" w:rsidRDefault="0031155B" w:rsidP="0057522B">
            <w:pPr>
              <w:pStyle w:val="Tabulkatext"/>
              <w:jc w:val="center"/>
              <w:rPr>
                <w:caps/>
              </w:rPr>
            </w:pPr>
            <w:r w:rsidRPr="00DB1748">
              <w:rPr>
                <w:caps/>
              </w:rPr>
              <w:t>X</w:t>
            </w:r>
          </w:p>
        </w:tc>
        <w:tc>
          <w:tcPr>
            <w:tcW w:w="304" w:type="dxa"/>
            <w:tcMar>
              <w:left w:w="0" w:type="dxa"/>
              <w:right w:w="0" w:type="dxa"/>
            </w:tcMar>
            <w:vAlign w:val="center"/>
          </w:tcPr>
          <w:p w14:paraId="2AEE0BC5"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94642D6" w14:textId="77777777"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677EBD0B" w14:textId="3EA84393" w:rsidR="0057522B" w:rsidRPr="00DB1748" w:rsidRDefault="00B47089" w:rsidP="0057522B">
            <w:pPr>
              <w:pStyle w:val="Tabulkatext"/>
              <w:jc w:val="center"/>
              <w:rPr>
                <w:caps/>
              </w:rPr>
            </w:pPr>
            <w:r w:rsidRPr="00DB1748">
              <w:rPr>
                <w:caps/>
              </w:rPr>
              <w:t>X</w:t>
            </w:r>
          </w:p>
        </w:tc>
        <w:tc>
          <w:tcPr>
            <w:tcW w:w="304" w:type="dxa"/>
            <w:noWrap/>
            <w:tcMar>
              <w:left w:w="0" w:type="dxa"/>
              <w:right w:w="0" w:type="dxa"/>
            </w:tcMar>
            <w:vAlign w:val="center"/>
          </w:tcPr>
          <w:p w14:paraId="04273CC5"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70530903"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3C8DA1D0" w14:textId="475E3E23" w:rsidR="0057522B" w:rsidRPr="00DB1748" w:rsidRDefault="0057522B" w:rsidP="0057522B">
            <w:pPr>
              <w:pStyle w:val="Tabulkatext"/>
              <w:jc w:val="center"/>
              <w:rPr>
                <w:caps/>
              </w:rPr>
            </w:pPr>
          </w:p>
        </w:tc>
      </w:tr>
      <w:tr w:rsidR="006F72C1" w:rsidRPr="00DB1748" w14:paraId="4E5B7B86" w14:textId="77777777" w:rsidTr="006D7767">
        <w:trPr>
          <w:trHeight w:val="330"/>
        </w:trPr>
        <w:tc>
          <w:tcPr>
            <w:tcW w:w="7035" w:type="dxa"/>
            <w:vAlign w:val="center"/>
          </w:tcPr>
          <w:p w14:paraId="3E9D676F" w14:textId="77777777" w:rsidR="0057522B" w:rsidRPr="00DB1748" w:rsidRDefault="0057522B" w:rsidP="0057522B">
            <w:pPr>
              <w:pStyle w:val="Tabulkatext"/>
            </w:pPr>
            <w:r w:rsidRPr="00DB1748">
              <w:t>4.3.4.3.2 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tc>
        <w:tc>
          <w:tcPr>
            <w:tcW w:w="304" w:type="dxa"/>
            <w:tcMar>
              <w:left w:w="0" w:type="dxa"/>
              <w:right w:w="0" w:type="dxa"/>
            </w:tcMar>
            <w:vAlign w:val="center"/>
          </w:tcPr>
          <w:p w14:paraId="3795DA20" w14:textId="76919640" w:rsidR="0057522B" w:rsidRPr="00DB1748" w:rsidRDefault="00DC30F6" w:rsidP="0057522B">
            <w:pPr>
              <w:pStyle w:val="Tabulkatext"/>
              <w:jc w:val="center"/>
              <w:rPr>
                <w:caps/>
              </w:rPr>
            </w:pPr>
            <w:r w:rsidRPr="00DB1748">
              <w:rPr>
                <w:caps/>
              </w:rPr>
              <w:t>X</w:t>
            </w:r>
          </w:p>
        </w:tc>
        <w:tc>
          <w:tcPr>
            <w:tcW w:w="304" w:type="dxa"/>
            <w:tcMar>
              <w:left w:w="0" w:type="dxa"/>
              <w:right w:w="0" w:type="dxa"/>
            </w:tcMar>
            <w:vAlign w:val="center"/>
          </w:tcPr>
          <w:p w14:paraId="0ADDDE70" w14:textId="073DFEBA"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7CAB15DF" w14:textId="19588F5D" w:rsidR="0057522B" w:rsidRPr="00DB1748" w:rsidRDefault="00934F66" w:rsidP="0057522B">
            <w:pPr>
              <w:pStyle w:val="Tabulkatext"/>
              <w:jc w:val="center"/>
              <w:rPr>
                <w:caps/>
              </w:rPr>
            </w:pPr>
            <w:r w:rsidRPr="00DB1748">
              <w:rPr>
                <w:caps/>
              </w:rPr>
              <w:t>X</w:t>
            </w:r>
          </w:p>
        </w:tc>
        <w:tc>
          <w:tcPr>
            <w:tcW w:w="305" w:type="dxa"/>
            <w:noWrap/>
            <w:tcMar>
              <w:left w:w="0" w:type="dxa"/>
              <w:right w:w="0" w:type="dxa"/>
            </w:tcMar>
            <w:vAlign w:val="center"/>
          </w:tcPr>
          <w:p w14:paraId="4A730C2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AA58BEF"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7BF614E8" w14:textId="352D4D0F"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2A8CF44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C8331B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016F3A0"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1B8D192B"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F0B4A82"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F36266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B6D358F"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47AC827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01709EB"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EE456A9"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28DD6684" w14:textId="2FA57FA1" w:rsidR="0057522B" w:rsidRPr="00DB1748" w:rsidRDefault="0031155B" w:rsidP="0057522B">
            <w:pPr>
              <w:pStyle w:val="Tabulkatext"/>
              <w:jc w:val="center"/>
              <w:rPr>
                <w:caps/>
              </w:rPr>
            </w:pPr>
            <w:r w:rsidRPr="00DB1748">
              <w:rPr>
                <w:caps/>
              </w:rPr>
              <w:t>X</w:t>
            </w:r>
          </w:p>
        </w:tc>
        <w:tc>
          <w:tcPr>
            <w:tcW w:w="304" w:type="dxa"/>
            <w:tcMar>
              <w:left w:w="0" w:type="dxa"/>
              <w:right w:w="0" w:type="dxa"/>
            </w:tcMar>
            <w:vAlign w:val="center"/>
          </w:tcPr>
          <w:p w14:paraId="50B2969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6E48FBDE"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00F37700"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728FE83"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AB8B452"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3AEA6CC4" w14:textId="0582A5E7" w:rsidR="0057522B" w:rsidRPr="00DB1748" w:rsidRDefault="0057522B" w:rsidP="0057522B">
            <w:pPr>
              <w:pStyle w:val="Tabulkatext"/>
              <w:jc w:val="center"/>
              <w:rPr>
                <w:caps/>
              </w:rPr>
            </w:pPr>
          </w:p>
        </w:tc>
      </w:tr>
      <w:tr w:rsidR="006F72C1" w:rsidRPr="00DB1748" w14:paraId="52134B49" w14:textId="77777777" w:rsidTr="006D7767">
        <w:trPr>
          <w:trHeight w:val="315"/>
        </w:trPr>
        <w:tc>
          <w:tcPr>
            <w:tcW w:w="7035" w:type="dxa"/>
            <w:vAlign w:val="center"/>
          </w:tcPr>
          <w:p w14:paraId="269E9D72" w14:textId="77777777" w:rsidR="0057522B" w:rsidRPr="00DB1748" w:rsidRDefault="0057522B" w:rsidP="0057522B">
            <w:pPr>
              <w:pStyle w:val="Tabulkatext"/>
            </w:pPr>
            <w:r w:rsidRPr="00DB1748">
              <w:t>4.3.4.3.3 vyhledávání zaměstnání, informační zdroje a jejich vyhodnocení</w:t>
            </w:r>
          </w:p>
        </w:tc>
        <w:tc>
          <w:tcPr>
            <w:tcW w:w="304" w:type="dxa"/>
            <w:tcMar>
              <w:left w:w="0" w:type="dxa"/>
              <w:right w:w="0" w:type="dxa"/>
            </w:tcMar>
            <w:vAlign w:val="center"/>
          </w:tcPr>
          <w:p w14:paraId="2E0AE91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739E0168" w14:textId="7061DF6A"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0FA8E700" w14:textId="7580AC96" w:rsidR="0057522B" w:rsidRPr="00DB1748" w:rsidRDefault="00934F66" w:rsidP="0057522B">
            <w:pPr>
              <w:pStyle w:val="Tabulkatext"/>
              <w:jc w:val="center"/>
              <w:rPr>
                <w:caps/>
              </w:rPr>
            </w:pPr>
            <w:r w:rsidRPr="00DB1748">
              <w:rPr>
                <w:caps/>
              </w:rPr>
              <w:t>X</w:t>
            </w:r>
          </w:p>
        </w:tc>
        <w:tc>
          <w:tcPr>
            <w:tcW w:w="305" w:type="dxa"/>
            <w:noWrap/>
            <w:tcMar>
              <w:left w:w="0" w:type="dxa"/>
              <w:right w:w="0" w:type="dxa"/>
            </w:tcMar>
            <w:vAlign w:val="center"/>
          </w:tcPr>
          <w:p w14:paraId="5DB293FC"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6E4121A"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69723F9" w14:textId="25F1FFDC"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3F4BC799" w14:textId="2105B88F" w:rsidR="0057522B" w:rsidRPr="00DB1748" w:rsidRDefault="00170FE7" w:rsidP="0057522B">
            <w:pPr>
              <w:pStyle w:val="Tabulkatext"/>
              <w:jc w:val="center"/>
              <w:rPr>
                <w:caps/>
              </w:rPr>
            </w:pPr>
            <w:r w:rsidRPr="00DB1748">
              <w:rPr>
                <w:caps/>
              </w:rPr>
              <w:t>X</w:t>
            </w:r>
          </w:p>
        </w:tc>
        <w:tc>
          <w:tcPr>
            <w:tcW w:w="304" w:type="dxa"/>
            <w:noWrap/>
            <w:tcMar>
              <w:left w:w="0" w:type="dxa"/>
              <w:right w:w="0" w:type="dxa"/>
            </w:tcMar>
            <w:vAlign w:val="center"/>
          </w:tcPr>
          <w:p w14:paraId="5934FEA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119AD0C"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31108C89"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2EC422D"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CB3B37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4F853B1"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35AF6C0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5CFB09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BB57FB9"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6CF195E6"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B109384"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5F7E547"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6223A2B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C264317"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2E87F74"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1C6E6487" w14:textId="77777777" w:rsidR="0057522B" w:rsidRPr="00DB1748" w:rsidRDefault="0057522B" w:rsidP="0057522B">
            <w:pPr>
              <w:pStyle w:val="Tabulkatext"/>
              <w:jc w:val="center"/>
              <w:rPr>
                <w:caps/>
              </w:rPr>
            </w:pPr>
          </w:p>
        </w:tc>
      </w:tr>
      <w:tr w:rsidR="006F72C1" w:rsidRPr="00DB1748" w14:paraId="17FBC6D3" w14:textId="77777777" w:rsidTr="006D7767">
        <w:trPr>
          <w:trHeight w:val="315"/>
        </w:trPr>
        <w:tc>
          <w:tcPr>
            <w:tcW w:w="7035" w:type="dxa"/>
            <w:vAlign w:val="center"/>
          </w:tcPr>
          <w:p w14:paraId="493C0ADB" w14:textId="77777777" w:rsidR="0057522B" w:rsidRPr="00DB1748" w:rsidRDefault="0057522B" w:rsidP="0057522B">
            <w:pPr>
              <w:pStyle w:val="Tabulkatext"/>
            </w:pPr>
            <w:r w:rsidRPr="00DB1748">
              <w:t>4.3.4.3.4 aktivní plánování a projektování profesní kariéry, dosahování cílů podle stanoveného plánu</w:t>
            </w:r>
          </w:p>
        </w:tc>
        <w:tc>
          <w:tcPr>
            <w:tcW w:w="304" w:type="dxa"/>
            <w:tcMar>
              <w:left w:w="0" w:type="dxa"/>
              <w:right w:w="0" w:type="dxa"/>
            </w:tcMar>
            <w:vAlign w:val="center"/>
          </w:tcPr>
          <w:p w14:paraId="1F795D82"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E0517ED" w14:textId="75C4C809"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74738E73"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102CCA3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1556962"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64B89530" w14:textId="34530DE4" w:rsidR="0057522B" w:rsidRPr="00DB1748" w:rsidRDefault="00890485" w:rsidP="0057522B">
            <w:pPr>
              <w:pStyle w:val="Tabulkatext"/>
              <w:jc w:val="center"/>
              <w:rPr>
                <w:caps/>
              </w:rPr>
            </w:pPr>
            <w:r w:rsidRPr="00DB1748">
              <w:rPr>
                <w:caps/>
              </w:rPr>
              <w:t>X</w:t>
            </w:r>
          </w:p>
        </w:tc>
        <w:tc>
          <w:tcPr>
            <w:tcW w:w="305" w:type="dxa"/>
            <w:tcMar>
              <w:left w:w="0" w:type="dxa"/>
              <w:right w:w="0" w:type="dxa"/>
            </w:tcMar>
            <w:vAlign w:val="center"/>
          </w:tcPr>
          <w:p w14:paraId="1840424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43C8B7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1BE5779"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0E2EACA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FA33C0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442571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01508CB" w14:textId="799F96C3"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61FF26FD"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487B08C"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48CAF45"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142CBDB0"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375D7B1"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2AE0511B"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7A944E4C"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68CC37B"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134018E"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432C5D15" w14:textId="77777777" w:rsidR="0057522B" w:rsidRPr="00DB1748" w:rsidRDefault="0057522B" w:rsidP="0057522B">
            <w:pPr>
              <w:pStyle w:val="Tabulkatext"/>
              <w:jc w:val="center"/>
              <w:rPr>
                <w:caps/>
              </w:rPr>
            </w:pPr>
          </w:p>
        </w:tc>
      </w:tr>
      <w:tr w:rsidR="006F72C1" w:rsidRPr="00DB1748" w14:paraId="7EB83DB5" w14:textId="77777777" w:rsidTr="006D7767">
        <w:trPr>
          <w:trHeight w:val="315"/>
        </w:trPr>
        <w:tc>
          <w:tcPr>
            <w:tcW w:w="14034" w:type="dxa"/>
            <w:gridSpan w:val="24"/>
            <w:vAlign w:val="center"/>
          </w:tcPr>
          <w:p w14:paraId="31074393" w14:textId="77777777" w:rsidR="0057522B" w:rsidRPr="00DB1748" w:rsidRDefault="0057522B" w:rsidP="0057522B">
            <w:pPr>
              <w:pStyle w:val="Tabulkatext"/>
              <w:rPr>
                <w:caps/>
              </w:rPr>
            </w:pPr>
            <w:r w:rsidRPr="00DB1748">
              <w:rPr>
                <w:b/>
                <w:bCs/>
              </w:rPr>
              <w:t>Svět vzdělávání</w:t>
            </w:r>
          </w:p>
        </w:tc>
      </w:tr>
      <w:tr w:rsidR="006F72C1" w:rsidRPr="00DB1748" w14:paraId="28E3A558" w14:textId="77777777" w:rsidTr="006D7767">
        <w:trPr>
          <w:trHeight w:val="315"/>
        </w:trPr>
        <w:tc>
          <w:tcPr>
            <w:tcW w:w="7035" w:type="dxa"/>
            <w:vAlign w:val="center"/>
          </w:tcPr>
          <w:p w14:paraId="7D244AC0" w14:textId="2241C0AF" w:rsidR="0057522B" w:rsidRPr="00DB1748" w:rsidRDefault="0057522B" w:rsidP="0057522B">
            <w:pPr>
              <w:pStyle w:val="Tabulkatext"/>
            </w:pPr>
            <w:r w:rsidRPr="00DB1748">
              <w:t>4.3.4.3.5 význam celoživotního učení jako požadavku pro osobní růst a</w:t>
            </w:r>
            <w:r w:rsidR="00DC4AAA" w:rsidRPr="00DB1748">
              <w:t> </w:t>
            </w:r>
            <w:r w:rsidRPr="00DB1748">
              <w:t>udržení konkurenceschopnosti a profesní restart</w:t>
            </w:r>
          </w:p>
        </w:tc>
        <w:tc>
          <w:tcPr>
            <w:tcW w:w="304" w:type="dxa"/>
            <w:tcMar>
              <w:left w:w="0" w:type="dxa"/>
              <w:right w:w="0" w:type="dxa"/>
            </w:tcMar>
            <w:vAlign w:val="center"/>
          </w:tcPr>
          <w:p w14:paraId="7454ADA5" w14:textId="4A3E0352" w:rsidR="0057522B" w:rsidRPr="00DB1748" w:rsidRDefault="00DC30F6" w:rsidP="0057522B">
            <w:pPr>
              <w:pStyle w:val="Tabulkatext"/>
              <w:jc w:val="center"/>
              <w:rPr>
                <w:caps/>
              </w:rPr>
            </w:pPr>
            <w:r w:rsidRPr="00DB1748">
              <w:rPr>
                <w:caps/>
              </w:rPr>
              <w:t>X</w:t>
            </w:r>
          </w:p>
        </w:tc>
        <w:tc>
          <w:tcPr>
            <w:tcW w:w="304" w:type="dxa"/>
            <w:tcMar>
              <w:left w:w="0" w:type="dxa"/>
              <w:right w:w="0" w:type="dxa"/>
            </w:tcMar>
            <w:vAlign w:val="center"/>
          </w:tcPr>
          <w:p w14:paraId="6F96838E" w14:textId="193AFC14"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7C41DF16" w14:textId="6469F378" w:rsidR="0057522B" w:rsidRPr="00DB1748" w:rsidRDefault="00934F66" w:rsidP="0057522B">
            <w:pPr>
              <w:pStyle w:val="Tabulkatext"/>
              <w:jc w:val="center"/>
              <w:rPr>
                <w:caps/>
              </w:rPr>
            </w:pPr>
            <w:r w:rsidRPr="00DB1748">
              <w:rPr>
                <w:caps/>
              </w:rPr>
              <w:t>X</w:t>
            </w:r>
          </w:p>
        </w:tc>
        <w:tc>
          <w:tcPr>
            <w:tcW w:w="305" w:type="dxa"/>
            <w:noWrap/>
            <w:tcMar>
              <w:left w:w="0" w:type="dxa"/>
              <w:right w:w="0" w:type="dxa"/>
            </w:tcMar>
            <w:vAlign w:val="center"/>
          </w:tcPr>
          <w:p w14:paraId="06183C9E" w14:textId="49406F58" w:rsidR="0057522B" w:rsidRPr="00DB1748" w:rsidRDefault="00934F66" w:rsidP="0057522B">
            <w:pPr>
              <w:pStyle w:val="Tabulkatext"/>
              <w:jc w:val="center"/>
              <w:rPr>
                <w:caps/>
              </w:rPr>
            </w:pPr>
            <w:r w:rsidRPr="00DB1748">
              <w:rPr>
                <w:caps/>
              </w:rPr>
              <w:t>X</w:t>
            </w:r>
          </w:p>
        </w:tc>
        <w:tc>
          <w:tcPr>
            <w:tcW w:w="304" w:type="dxa"/>
            <w:noWrap/>
            <w:tcMar>
              <w:left w:w="0" w:type="dxa"/>
              <w:right w:w="0" w:type="dxa"/>
            </w:tcMar>
            <w:vAlign w:val="center"/>
          </w:tcPr>
          <w:p w14:paraId="6ADA22FB" w14:textId="649D05DB" w:rsidR="0057522B" w:rsidRPr="00DB1748" w:rsidRDefault="00740011" w:rsidP="0057522B">
            <w:pPr>
              <w:pStyle w:val="Tabulkatext"/>
              <w:jc w:val="center"/>
              <w:rPr>
                <w:caps/>
              </w:rPr>
            </w:pPr>
            <w:r w:rsidRPr="00DB1748">
              <w:rPr>
                <w:caps/>
              </w:rPr>
              <w:t>X</w:t>
            </w:r>
          </w:p>
        </w:tc>
        <w:tc>
          <w:tcPr>
            <w:tcW w:w="304" w:type="dxa"/>
            <w:tcMar>
              <w:left w:w="0" w:type="dxa"/>
              <w:right w:w="0" w:type="dxa"/>
            </w:tcMar>
            <w:vAlign w:val="center"/>
          </w:tcPr>
          <w:p w14:paraId="4D7CF01E" w14:textId="4FF1525E"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4D148F5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8CB80F4" w14:textId="2A3134C6" w:rsidR="0057522B" w:rsidRPr="00DB1748" w:rsidRDefault="0057522B" w:rsidP="0057522B">
            <w:pPr>
              <w:pStyle w:val="Tabulkatext"/>
              <w:jc w:val="center"/>
              <w:rPr>
                <w:caps/>
              </w:rPr>
            </w:pPr>
          </w:p>
        </w:tc>
        <w:tc>
          <w:tcPr>
            <w:tcW w:w="304" w:type="dxa"/>
            <w:noWrap/>
            <w:tcMar>
              <w:left w:w="0" w:type="dxa"/>
              <w:right w:w="0" w:type="dxa"/>
            </w:tcMar>
            <w:vAlign w:val="center"/>
          </w:tcPr>
          <w:p w14:paraId="221ED8A6"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146A2123"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6860478"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E6657B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741004B" w14:textId="7A67B252"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73B5292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7F83980"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8C29ADF"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3CBC3FC5" w14:textId="379DDF2A" w:rsidR="0057522B" w:rsidRPr="00DB1748" w:rsidRDefault="0031155B" w:rsidP="0057522B">
            <w:pPr>
              <w:pStyle w:val="Tabulkatext"/>
              <w:jc w:val="center"/>
              <w:rPr>
                <w:caps/>
              </w:rPr>
            </w:pPr>
            <w:r w:rsidRPr="00DB1748">
              <w:rPr>
                <w:caps/>
              </w:rPr>
              <w:t>X</w:t>
            </w:r>
          </w:p>
        </w:tc>
        <w:tc>
          <w:tcPr>
            <w:tcW w:w="304" w:type="dxa"/>
            <w:tcMar>
              <w:left w:w="0" w:type="dxa"/>
              <w:right w:w="0" w:type="dxa"/>
            </w:tcMar>
            <w:vAlign w:val="center"/>
          </w:tcPr>
          <w:p w14:paraId="1CE72B7B"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6B7BC906" w14:textId="77777777"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06DBE5F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D12E9A9"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99ACE91"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62F33FCE" w14:textId="00233297" w:rsidR="0057522B" w:rsidRPr="00DB1748" w:rsidRDefault="0057522B" w:rsidP="0057522B">
            <w:pPr>
              <w:pStyle w:val="Tabulkatext"/>
              <w:jc w:val="center"/>
              <w:rPr>
                <w:caps/>
              </w:rPr>
            </w:pPr>
          </w:p>
        </w:tc>
      </w:tr>
      <w:tr w:rsidR="006F72C1" w:rsidRPr="00DB1748" w14:paraId="7030B99F" w14:textId="77777777" w:rsidTr="006D7767">
        <w:trPr>
          <w:trHeight w:val="315"/>
        </w:trPr>
        <w:tc>
          <w:tcPr>
            <w:tcW w:w="7035" w:type="dxa"/>
            <w:vAlign w:val="center"/>
          </w:tcPr>
          <w:p w14:paraId="404ADCD6" w14:textId="77777777" w:rsidR="0057522B" w:rsidRPr="00DB1748" w:rsidRDefault="0057522B" w:rsidP="0057522B">
            <w:pPr>
              <w:pStyle w:val="Tabulkatext"/>
              <w:rPr>
                <w:szCs w:val="20"/>
              </w:rPr>
            </w:pPr>
            <w:r w:rsidRPr="00DB1748">
              <w:t xml:space="preserve">4.3.4.3.6 </w:t>
            </w:r>
            <w:r w:rsidRPr="00DB1748">
              <w:rPr>
                <w:szCs w:val="20"/>
              </w:rPr>
              <w:t>formální a neformální vzdělávací příležitosti, možnosti vzdělávání v zahraničí, návaznosti vzdělávání po absolvování střední školy, rekvalifikace</w:t>
            </w:r>
          </w:p>
        </w:tc>
        <w:tc>
          <w:tcPr>
            <w:tcW w:w="304" w:type="dxa"/>
            <w:tcMar>
              <w:left w:w="0" w:type="dxa"/>
              <w:right w:w="0" w:type="dxa"/>
            </w:tcMar>
            <w:vAlign w:val="center"/>
          </w:tcPr>
          <w:p w14:paraId="1306DC9B"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949D824" w14:textId="06E55A05"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70F58889"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1683D719"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ADFA024"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500F588C" w14:textId="07DFEB50" w:rsidR="0057522B" w:rsidRPr="00DB1748" w:rsidRDefault="00890485" w:rsidP="0057522B">
            <w:pPr>
              <w:pStyle w:val="Tabulkatext"/>
              <w:jc w:val="center"/>
              <w:rPr>
                <w:caps/>
              </w:rPr>
            </w:pPr>
            <w:r w:rsidRPr="00DB1748">
              <w:rPr>
                <w:caps/>
              </w:rPr>
              <w:t>X</w:t>
            </w:r>
          </w:p>
        </w:tc>
        <w:tc>
          <w:tcPr>
            <w:tcW w:w="305" w:type="dxa"/>
            <w:tcMar>
              <w:left w:w="0" w:type="dxa"/>
              <w:right w:w="0" w:type="dxa"/>
            </w:tcMar>
            <w:vAlign w:val="center"/>
          </w:tcPr>
          <w:p w14:paraId="77C4DA08"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5ED69A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FFC0CF5"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5389D730"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A113183"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0A5701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5C91138" w14:textId="7730DAD0"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1DA6716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559510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E85BCB4"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0BA50C5A"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55D78CB2"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493D64C0" w14:textId="77777777"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534EFCA8"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83F89E2"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58995634"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0D8CDE16" w14:textId="615869A6" w:rsidR="0057522B" w:rsidRPr="00DB1748" w:rsidRDefault="0057522B" w:rsidP="0057522B">
            <w:pPr>
              <w:pStyle w:val="Tabulkatext"/>
              <w:jc w:val="center"/>
              <w:rPr>
                <w:caps/>
              </w:rPr>
            </w:pPr>
          </w:p>
        </w:tc>
      </w:tr>
      <w:tr w:rsidR="006F72C1" w:rsidRPr="00DB1748" w14:paraId="4F997FEC" w14:textId="77777777" w:rsidTr="006D7767">
        <w:trPr>
          <w:trHeight w:val="315"/>
        </w:trPr>
        <w:tc>
          <w:tcPr>
            <w:tcW w:w="7035" w:type="dxa"/>
            <w:vAlign w:val="center"/>
          </w:tcPr>
          <w:p w14:paraId="184DFB7B" w14:textId="71222D7C" w:rsidR="0057522B" w:rsidRPr="00DB1748" w:rsidRDefault="0057522B" w:rsidP="0057522B">
            <w:pPr>
              <w:pStyle w:val="Tabulkatext"/>
              <w:rPr>
                <w:szCs w:val="20"/>
              </w:rPr>
            </w:pPr>
            <w:r w:rsidRPr="00DB1748">
              <w:t xml:space="preserve">4.3.4.3.7 </w:t>
            </w:r>
            <w:r w:rsidRPr="00DB1748">
              <w:rPr>
                <w:szCs w:val="20"/>
              </w:rPr>
              <w:t>ověřené kariérové informace jako podmínka rozhodování o</w:t>
            </w:r>
            <w:r w:rsidR="00DC4AAA" w:rsidRPr="00DB1748">
              <w:rPr>
                <w:szCs w:val="20"/>
              </w:rPr>
              <w:t> </w:t>
            </w:r>
            <w:r w:rsidRPr="00DB1748">
              <w:rPr>
                <w:szCs w:val="20"/>
              </w:rPr>
              <w:t>profesních a vzdělávacích záměrech – informační zdroje, posuzování informací o vzdělávání, pracovních nabídkách, trhu práce.</w:t>
            </w:r>
          </w:p>
        </w:tc>
        <w:tc>
          <w:tcPr>
            <w:tcW w:w="304" w:type="dxa"/>
            <w:tcMar>
              <w:left w:w="0" w:type="dxa"/>
              <w:right w:w="0" w:type="dxa"/>
            </w:tcMar>
            <w:vAlign w:val="center"/>
          </w:tcPr>
          <w:p w14:paraId="02B554C3" w14:textId="4812342F" w:rsidR="0057522B" w:rsidRPr="00DB1748" w:rsidRDefault="00DC30F6" w:rsidP="0057522B">
            <w:pPr>
              <w:pStyle w:val="Tabulkatext"/>
              <w:jc w:val="center"/>
              <w:rPr>
                <w:caps/>
              </w:rPr>
            </w:pPr>
            <w:r w:rsidRPr="00DB1748">
              <w:rPr>
                <w:caps/>
              </w:rPr>
              <w:t>X</w:t>
            </w:r>
          </w:p>
        </w:tc>
        <w:tc>
          <w:tcPr>
            <w:tcW w:w="304" w:type="dxa"/>
            <w:tcMar>
              <w:left w:w="0" w:type="dxa"/>
              <w:right w:w="0" w:type="dxa"/>
            </w:tcMar>
            <w:vAlign w:val="center"/>
          </w:tcPr>
          <w:p w14:paraId="01815D5D"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5AE765D1"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7A39FA2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D3DB0B6"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62B0FF2C" w14:textId="77F1C9DF"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3B3A18A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ED04DBB"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842C5F7"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14B1761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70B1BC6"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035849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02BC8CE"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4AC352AA"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247251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E66BB52"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062D1C13"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B9AABD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47C02882"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31DEDA4B"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D694BA2"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5B875E44"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73383D6D" w14:textId="77777777" w:rsidR="0057522B" w:rsidRPr="00DB1748" w:rsidRDefault="0057522B" w:rsidP="0057522B">
            <w:pPr>
              <w:pStyle w:val="Tabulkatext"/>
              <w:jc w:val="center"/>
              <w:rPr>
                <w:caps/>
              </w:rPr>
            </w:pPr>
          </w:p>
        </w:tc>
      </w:tr>
      <w:tr w:rsidR="006F72C1" w:rsidRPr="00DB1748" w14:paraId="3A0F68EF" w14:textId="77777777" w:rsidTr="006D7767">
        <w:trPr>
          <w:trHeight w:val="315"/>
        </w:trPr>
        <w:tc>
          <w:tcPr>
            <w:tcW w:w="14034" w:type="dxa"/>
            <w:gridSpan w:val="24"/>
            <w:vAlign w:val="center"/>
          </w:tcPr>
          <w:p w14:paraId="4ECD6E5B" w14:textId="77777777" w:rsidR="0057522B" w:rsidRPr="00DB1748" w:rsidRDefault="0057522B" w:rsidP="0057522B">
            <w:pPr>
              <w:pStyle w:val="Tabulkatext"/>
              <w:rPr>
                <w:caps/>
              </w:rPr>
            </w:pPr>
            <w:r w:rsidRPr="00DB1748">
              <w:rPr>
                <w:b/>
                <w:bCs/>
              </w:rPr>
              <w:lastRenderedPageBreak/>
              <w:t>Svět práce</w:t>
            </w:r>
          </w:p>
        </w:tc>
      </w:tr>
      <w:tr w:rsidR="006F72C1" w:rsidRPr="00DB1748" w14:paraId="0BEFFC37" w14:textId="77777777" w:rsidTr="006D7767">
        <w:trPr>
          <w:trHeight w:val="315"/>
        </w:trPr>
        <w:tc>
          <w:tcPr>
            <w:tcW w:w="7035" w:type="dxa"/>
            <w:vAlign w:val="center"/>
          </w:tcPr>
          <w:p w14:paraId="7C39646C" w14:textId="77777777" w:rsidR="0057522B" w:rsidRPr="00DB1748" w:rsidRDefault="0057522B" w:rsidP="0057522B">
            <w:pPr>
              <w:pStyle w:val="Tabulkatext"/>
              <w:rPr>
                <w:szCs w:val="20"/>
              </w:rPr>
            </w:pPr>
            <w:r w:rsidRPr="00DB1748">
              <w:t xml:space="preserve">4.3.4.3.8 </w:t>
            </w:r>
            <w:r w:rsidRPr="00DB1748">
              <w:rPr>
                <w:szCs w:val="20"/>
              </w:rPr>
              <w:t>trh práce z hlediska globalizace i regionální ekonomiky, jeho ukazatele, všeobecné vývojové trendy, požadavky zaměstnavatelů</w:t>
            </w:r>
          </w:p>
        </w:tc>
        <w:tc>
          <w:tcPr>
            <w:tcW w:w="304" w:type="dxa"/>
            <w:tcMar>
              <w:left w:w="0" w:type="dxa"/>
              <w:right w:w="0" w:type="dxa"/>
            </w:tcMar>
            <w:vAlign w:val="center"/>
          </w:tcPr>
          <w:p w14:paraId="40CE8E00"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4F2A7F20" w14:textId="6605DEA1" w:rsidR="0057522B" w:rsidRPr="00DB1748" w:rsidRDefault="0057522B" w:rsidP="0057522B">
            <w:pPr>
              <w:pStyle w:val="Tabulkatext"/>
              <w:jc w:val="center"/>
              <w:rPr>
                <w:caps/>
              </w:rPr>
            </w:pPr>
          </w:p>
        </w:tc>
        <w:tc>
          <w:tcPr>
            <w:tcW w:w="304" w:type="dxa"/>
            <w:tcMar>
              <w:left w:w="0" w:type="dxa"/>
              <w:right w:w="0" w:type="dxa"/>
            </w:tcMar>
            <w:vAlign w:val="center"/>
          </w:tcPr>
          <w:p w14:paraId="2C5BC265"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573D7960"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C664C29" w14:textId="76F69E7D" w:rsidR="0057522B" w:rsidRPr="00DB1748" w:rsidRDefault="00740011" w:rsidP="0057522B">
            <w:pPr>
              <w:pStyle w:val="Tabulkatext"/>
              <w:jc w:val="center"/>
              <w:rPr>
                <w:caps/>
              </w:rPr>
            </w:pPr>
            <w:r w:rsidRPr="00DB1748">
              <w:rPr>
                <w:caps/>
              </w:rPr>
              <w:t>X</w:t>
            </w:r>
          </w:p>
        </w:tc>
        <w:tc>
          <w:tcPr>
            <w:tcW w:w="304" w:type="dxa"/>
            <w:tcMar>
              <w:left w:w="0" w:type="dxa"/>
              <w:right w:w="0" w:type="dxa"/>
            </w:tcMar>
            <w:vAlign w:val="center"/>
          </w:tcPr>
          <w:p w14:paraId="2B84BD80" w14:textId="11DA552B"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1E66B40A"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515A39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A32E940"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5E2AF199"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0836103"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B2D6F2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90F0F4D"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31CAE3C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F9104DC"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9745546"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4EF820B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200CE959"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2A60CA62"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5E40DD4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975D829"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8F2A843"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502DE67C" w14:textId="05279193" w:rsidR="0057522B" w:rsidRPr="00DB1748" w:rsidRDefault="00D0388A" w:rsidP="0057522B">
            <w:pPr>
              <w:pStyle w:val="Tabulkatext"/>
              <w:jc w:val="center"/>
              <w:rPr>
                <w:caps/>
              </w:rPr>
            </w:pPr>
            <w:r w:rsidRPr="00DB1748">
              <w:rPr>
                <w:caps/>
              </w:rPr>
              <w:t>X</w:t>
            </w:r>
          </w:p>
        </w:tc>
      </w:tr>
      <w:tr w:rsidR="006F72C1" w:rsidRPr="00DB1748" w14:paraId="6B2AC97E" w14:textId="77777777" w:rsidTr="006D7767">
        <w:trPr>
          <w:trHeight w:val="315"/>
        </w:trPr>
        <w:tc>
          <w:tcPr>
            <w:tcW w:w="7035" w:type="dxa"/>
            <w:vAlign w:val="center"/>
          </w:tcPr>
          <w:p w14:paraId="10AB834E" w14:textId="77777777" w:rsidR="0057522B" w:rsidRPr="00DB1748" w:rsidRDefault="0057522B" w:rsidP="0057522B">
            <w:pPr>
              <w:pStyle w:val="Tabulkatext"/>
            </w:pPr>
            <w:r w:rsidRPr="00DB1748">
              <w:t xml:space="preserve">4.3.4.3.9 </w:t>
            </w:r>
            <w:r w:rsidRPr="00DB1748">
              <w:rPr>
                <w:szCs w:val="20"/>
              </w:rPr>
              <w:t>nové formy a podmínky práce, pracovní mobilita, možnosti zaměstnání v zahraničí</w:t>
            </w:r>
          </w:p>
        </w:tc>
        <w:tc>
          <w:tcPr>
            <w:tcW w:w="304" w:type="dxa"/>
            <w:tcMar>
              <w:left w:w="0" w:type="dxa"/>
              <w:right w:w="0" w:type="dxa"/>
            </w:tcMar>
            <w:vAlign w:val="center"/>
          </w:tcPr>
          <w:p w14:paraId="1ED8F917"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4D8B236" w14:textId="712D3420"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083986B4"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21F16D00"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5EF6906" w14:textId="6E2B0BE1" w:rsidR="0057522B" w:rsidRPr="00DB1748" w:rsidRDefault="00740011" w:rsidP="0057522B">
            <w:pPr>
              <w:pStyle w:val="Tabulkatext"/>
              <w:jc w:val="center"/>
              <w:rPr>
                <w:caps/>
              </w:rPr>
            </w:pPr>
            <w:r w:rsidRPr="00DB1748">
              <w:rPr>
                <w:caps/>
              </w:rPr>
              <w:t>X</w:t>
            </w:r>
          </w:p>
        </w:tc>
        <w:tc>
          <w:tcPr>
            <w:tcW w:w="304" w:type="dxa"/>
            <w:tcMar>
              <w:left w:w="0" w:type="dxa"/>
              <w:right w:w="0" w:type="dxa"/>
            </w:tcMar>
            <w:vAlign w:val="center"/>
          </w:tcPr>
          <w:p w14:paraId="0C9CE4B9" w14:textId="00020E7E"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79FF430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0BA673C"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A175BF7"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0D2FCD2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DDF04E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FCBC55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75DA5A4"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5EA87019"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EE16218"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77D2BF4"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080C0596" w14:textId="3E8717B1" w:rsidR="0057522B" w:rsidRPr="00DB1748" w:rsidRDefault="0031155B" w:rsidP="0057522B">
            <w:pPr>
              <w:pStyle w:val="Tabulkatext"/>
              <w:jc w:val="center"/>
              <w:rPr>
                <w:caps/>
              </w:rPr>
            </w:pPr>
            <w:r w:rsidRPr="00DB1748">
              <w:rPr>
                <w:caps/>
              </w:rPr>
              <w:t>X</w:t>
            </w:r>
          </w:p>
        </w:tc>
        <w:tc>
          <w:tcPr>
            <w:tcW w:w="304" w:type="dxa"/>
            <w:tcMar>
              <w:left w:w="0" w:type="dxa"/>
              <w:right w:w="0" w:type="dxa"/>
            </w:tcMar>
            <w:vAlign w:val="center"/>
          </w:tcPr>
          <w:p w14:paraId="503F0C14"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DBF4B23"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4EB2387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62CC9E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F4B78BE"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2D63DD3A" w14:textId="5A087118" w:rsidR="0057522B" w:rsidRPr="00DB1748" w:rsidRDefault="00D0388A" w:rsidP="0057522B">
            <w:pPr>
              <w:pStyle w:val="Tabulkatext"/>
              <w:jc w:val="center"/>
              <w:rPr>
                <w:caps/>
              </w:rPr>
            </w:pPr>
            <w:r w:rsidRPr="00DB1748">
              <w:rPr>
                <w:caps/>
              </w:rPr>
              <w:t>X</w:t>
            </w:r>
          </w:p>
        </w:tc>
      </w:tr>
      <w:tr w:rsidR="006F72C1" w:rsidRPr="00DB1748" w14:paraId="06107ED3" w14:textId="77777777" w:rsidTr="006D7767">
        <w:trPr>
          <w:trHeight w:val="315"/>
        </w:trPr>
        <w:tc>
          <w:tcPr>
            <w:tcW w:w="7035" w:type="dxa"/>
            <w:vAlign w:val="center"/>
          </w:tcPr>
          <w:p w14:paraId="6380D54A" w14:textId="77777777" w:rsidR="0057522B" w:rsidRPr="00DB1748" w:rsidRDefault="0057522B" w:rsidP="0057522B">
            <w:pPr>
              <w:pStyle w:val="Tabulkatext"/>
            </w:pPr>
            <w:r w:rsidRPr="00DB1748">
              <w:t>4.3.4.3.10 technologický rozvoj v činnostech lidské práce, základní charakteristiky pracovních činností</w:t>
            </w:r>
          </w:p>
        </w:tc>
        <w:tc>
          <w:tcPr>
            <w:tcW w:w="304" w:type="dxa"/>
            <w:tcMar>
              <w:left w:w="0" w:type="dxa"/>
              <w:right w:w="0" w:type="dxa"/>
            </w:tcMar>
            <w:vAlign w:val="center"/>
          </w:tcPr>
          <w:p w14:paraId="60837516"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2E2FBAD7" w14:textId="0A3AB05E" w:rsidR="0057522B" w:rsidRPr="00DB1748" w:rsidRDefault="0057522B" w:rsidP="0057522B">
            <w:pPr>
              <w:pStyle w:val="Tabulkatext"/>
              <w:jc w:val="center"/>
              <w:rPr>
                <w:caps/>
              </w:rPr>
            </w:pPr>
          </w:p>
        </w:tc>
        <w:tc>
          <w:tcPr>
            <w:tcW w:w="304" w:type="dxa"/>
            <w:tcMar>
              <w:left w:w="0" w:type="dxa"/>
              <w:right w:w="0" w:type="dxa"/>
            </w:tcMar>
            <w:vAlign w:val="center"/>
          </w:tcPr>
          <w:p w14:paraId="781F8885"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6CC53BEB"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5988BE6" w14:textId="0473BB4A" w:rsidR="0057522B" w:rsidRPr="00DB1748" w:rsidRDefault="00740011" w:rsidP="0057522B">
            <w:pPr>
              <w:pStyle w:val="Tabulkatext"/>
              <w:jc w:val="center"/>
              <w:rPr>
                <w:caps/>
              </w:rPr>
            </w:pPr>
            <w:r w:rsidRPr="00DB1748">
              <w:rPr>
                <w:caps/>
              </w:rPr>
              <w:t>X</w:t>
            </w:r>
          </w:p>
        </w:tc>
        <w:tc>
          <w:tcPr>
            <w:tcW w:w="304" w:type="dxa"/>
            <w:tcMar>
              <w:left w:w="0" w:type="dxa"/>
              <w:right w:w="0" w:type="dxa"/>
            </w:tcMar>
            <w:vAlign w:val="center"/>
          </w:tcPr>
          <w:p w14:paraId="283BD531" w14:textId="69F2B044"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1A6E7C1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B9B362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C7A428D"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6957EBC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CFCC88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8A57BF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F92ABD8"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78D75ED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95F964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31633EE"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65D32C91"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7161A139"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4972ECC9"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58F2B63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244EB43"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59026BA4"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4CE8479F" w14:textId="77777777" w:rsidR="0057522B" w:rsidRPr="00DB1748" w:rsidRDefault="0057522B" w:rsidP="0057522B">
            <w:pPr>
              <w:pStyle w:val="Tabulkatext"/>
              <w:jc w:val="center"/>
              <w:rPr>
                <w:caps/>
              </w:rPr>
            </w:pPr>
          </w:p>
        </w:tc>
      </w:tr>
      <w:tr w:rsidR="006F72C1" w:rsidRPr="00DB1748" w14:paraId="36644195" w14:textId="77777777" w:rsidTr="006D7767">
        <w:trPr>
          <w:trHeight w:val="315"/>
        </w:trPr>
        <w:tc>
          <w:tcPr>
            <w:tcW w:w="7035" w:type="dxa"/>
            <w:vAlign w:val="center"/>
          </w:tcPr>
          <w:p w14:paraId="41DE12E2" w14:textId="77777777" w:rsidR="0057522B" w:rsidRPr="00DB1748" w:rsidRDefault="0057522B" w:rsidP="0057522B">
            <w:pPr>
              <w:pStyle w:val="Tabulkatext"/>
            </w:pPr>
            <w:r w:rsidRPr="00DB1748">
              <w:t>4.3.4.3.11 pracovní uplatnění po absolvování příslušného oboru vzdělání včetně alternativních možností</w:t>
            </w:r>
          </w:p>
        </w:tc>
        <w:tc>
          <w:tcPr>
            <w:tcW w:w="304" w:type="dxa"/>
            <w:tcMar>
              <w:left w:w="0" w:type="dxa"/>
              <w:right w:w="0" w:type="dxa"/>
            </w:tcMar>
            <w:vAlign w:val="center"/>
          </w:tcPr>
          <w:p w14:paraId="7F8744B6"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363E771" w14:textId="1D67C12D" w:rsidR="0057522B" w:rsidRPr="00DB1748" w:rsidRDefault="00DD46F2" w:rsidP="0057522B">
            <w:pPr>
              <w:pStyle w:val="Tabulkatext"/>
              <w:jc w:val="center"/>
              <w:rPr>
                <w:caps/>
              </w:rPr>
            </w:pPr>
            <w:r w:rsidRPr="00DB1748">
              <w:rPr>
                <w:caps/>
              </w:rPr>
              <w:t>X</w:t>
            </w:r>
          </w:p>
        </w:tc>
        <w:tc>
          <w:tcPr>
            <w:tcW w:w="304" w:type="dxa"/>
            <w:tcMar>
              <w:left w:w="0" w:type="dxa"/>
              <w:right w:w="0" w:type="dxa"/>
            </w:tcMar>
            <w:vAlign w:val="center"/>
          </w:tcPr>
          <w:p w14:paraId="2AB28E21" w14:textId="4FAE41E5" w:rsidR="0057522B" w:rsidRPr="00DB1748" w:rsidRDefault="00934F66" w:rsidP="0057522B">
            <w:pPr>
              <w:pStyle w:val="Tabulkatext"/>
              <w:jc w:val="center"/>
              <w:rPr>
                <w:caps/>
              </w:rPr>
            </w:pPr>
            <w:r w:rsidRPr="00DB1748">
              <w:rPr>
                <w:caps/>
              </w:rPr>
              <w:t>X</w:t>
            </w:r>
          </w:p>
        </w:tc>
        <w:tc>
          <w:tcPr>
            <w:tcW w:w="305" w:type="dxa"/>
            <w:noWrap/>
            <w:tcMar>
              <w:left w:w="0" w:type="dxa"/>
              <w:right w:w="0" w:type="dxa"/>
            </w:tcMar>
            <w:vAlign w:val="center"/>
          </w:tcPr>
          <w:p w14:paraId="1F0344AF"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B6EA5F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EE2F8DC" w14:textId="16166FEF" w:rsidR="0057522B" w:rsidRPr="00DB1748" w:rsidRDefault="00890485" w:rsidP="0057522B">
            <w:pPr>
              <w:pStyle w:val="Tabulkatext"/>
              <w:jc w:val="center"/>
              <w:rPr>
                <w:caps/>
              </w:rPr>
            </w:pPr>
            <w:r w:rsidRPr="00DB1748">
              <w:rPr>
                <w:caps/>
              </w:rPr>
              <w:t>X</w:t>
            </w:r>
          </w:p>
        </w:tc>
        <w:tc>
          <w:tcPr>
            <w:tcW w:w="305" w:type="dxa"/>
            <w:tcMar>
              <w:left w:w="0" w:type="dxa"/>
              <w:right w:w="0" w:type="dxa"/>
            </w:tcMar>
            <w:vAlign w:val="center"/>
          </w:tcPr>
          <w:p w14:paraId="2471E5D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08C363D"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E098BAA"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2F3FD9DE"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F95DCB6"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340FB6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EF94442" w14:textId="2827A025"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5BBC6779"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5DA827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ACB2210"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2DE680B4" w14:textId="5FA4AC14" w:rsidR="0057522B" w:rsidRPr="00DB1748" w:rsidRDefault="0031155B" w:rsidP="0057522B">
            <w:pPr>
              <w:pStyle w:val="Tabulkatext"/>
              <w:jc w:val="center"/>
              <w:rPr>
                <w:caps/>
              </w:rPr>
            </w:pPr>
            <w:r w:rsidRPr="00DB1748">
              <w:rPr>
                <w:caps/>
              </w:rPr>
              <w:t>X</w:t>
            </w:r>
          </w:p>
        </w:tc>
        <w:tc>
          <w:tcPr>
            <w:tcW w:w="304" w:type="dxa"/>
            <w:tcMar>
              <w:left w:w="0" w:type="dxa"/>
              <w:right w:w="0" w:type="dxa"/>
            </w:tcMar>
            <w:vAlign w:val="center"/>
          </w:tcPr>
          <w:p w14:paraId="7EE43867"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454BE68" w14:textId="77777777" w:rsidR="0057522B" w:rsidRPr="00DB1748" w:rsidRDefault="0057522B" w:rsidP="0057522B">
            <w:pPr>
              <w:pStyle w:val="Tabulkatext"/>
              <w:jc w:val="center"/>
              <w:rPr>
                <w:caps/>
              </w:rPr>
            </w:pPr>
            <w:r w:rsidRPr="00DB1748">
              <w:rPr>
                <w:caps/>
              </w:rPr>
              <w:t>X</w:t>
            </w:r>
          </w:p>
        </w:tc>
        <w:tc>
          <w:tcPr>
            <w:tcW w:w="305" w:type="dxa"/>
            <w:noWrap/>
            <w:tcMar>
              <w:left w:w="0" w:type="dxa"/>
              <w:right w:w="0" w:type="dxa"/>
            </w:tcMar>
            <w:vAlign w:val="center"/>
          </w:tcPr>
          <w:p w14:paraId="12196058"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291CB29"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5E2BD0C4"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51F4C632" w14:textId="168B9D8B" w:rsidR="0057522B" w:rsidRPr="00DB1748" w:rsidRDefault="0057522B" w:rsidP="0057522B">
            <w:pPr>
              <w:pStyle w:val="Tabulkatext"/>
              <w:jc w:val="center"/>
              <w:rPr>
                <w:caps/>
              </w:rPr>
            </w:pPr>
          </w:p>
        </w:tc>
      </w:tr>
      <w:tr w:rsidR="006F72C1" w:rsidRPr="00DB1748" w14:paraId="0F6272FB" w14:textId="77777777" w:rsidTr="006D7767">
        <w:trPr>
          <w:trHeight w:val="315"/>
        </w:trPr>
        <w:tc>
          <w:tcPr>
            <w:tcW w:w="7035" w:type="dxa"/>
            <w:vAlign w:val="center"/>
          </w:tcPr>
          <w:p w14:paraId="3F34CDAA" w14:textId="77777777" w:rsidR="0057522B" w:rsidRPr="00DB1748" w:rsidRDefault="0057522B" w:rsidP="0057522B">
            <w:pPr>
              <w:pStyle w:val="Tabulkatext"/>
            </w:pPr>
            <w:r w:rsidRPr="00DB1748">
              <w:t>4.3.4.3.12 zákoník práce, formy pracovního vztahu, práva a povinnosti zaměstnance a zaměstnavatele</w:t>
            </w:r>
          </w:p>
        </w:tc>
        <w:tc>
          <w:tcPr>
            <w:tcW w:w="304" w:type="dxa"/>
            <w:tcMar>
              <w:left w:w="0" w:type="dxa"/>
              <w:right w:w="0" w:type="dxa"/>
            </w:tcMar>
            <w:vAlign w:val="center"/>
          </w:tcPr>
          <w:p w14:paraId="67C2D91C"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90FE5A8"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1EA39BF"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01B61474"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13B653B"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EA76008" w14:textId="1E611F43" w:rsidR="0057522B" w:rsidRPr="00DB1748" w:rsidRDefault="00F7153E" w:rsidP="0057522B">
            <w:pPr>
              <w:pStyle w:val="Tabulkatext"/>
              <w:jc w:val="center"/>
              <w:rPr>
                <w:caps/>
              </w:rPr>
            </w:pPr>
            <w:r w:rsidRPr="00DB1748">
              <w:rPr>
                <w:caps/>
              </w:rPr>
              <w:t>X</w:t>
            </w:r>
          </w:p>
        </w:tc>
        <w:tc>
          <w:tcPr>
            <w:tcW w:w="305" w:type="dxa"/>
            <w:tcMar>
              <w:left w:w="0" w:type="dxa"/>
              <w:right w:w="0" w:type="dxa"/>
            </w:tcMar>
            <w:vAlign w:val="center"/>
          </w:tcPr>
          <w:p w14:paraId="161BC3FD"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23A7369"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576A6D51"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28F0A50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32F7C6E6"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69638B9"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C0B02E0"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3D7A13E8"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F5A7E88"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DB4D351"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3D1B8ED6"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65437B5C"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68E06D88"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04D6F6F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5CC2AA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448E38B7"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1F22A6B7" w14:textId="77777777" w:rsidR="0057522B" w:rsidRPr="00DB1748" w:rsidRDefault="0057522B" w:rsidP="0057522B">
            <w:pPr>
              <w:pStyle w:val="Tabulkatext"/>
              <w:jc w:val="center"/>
              <w:rPr>
                <w:caps/>
              </w:rPr>
            </w:pPr>
          </w:p>
        </w:tc>
      </w:tr>
      <w:tr w:rsidR="006F72C1" w:rsidRPr="00DB1748" w14:paraId="448379E9" w14:textId="77777777" w:rsidTr="006D7767">
        <w:trPr>
          <w:trHeight w:val="315"/>
        </w:trPr>
        <w:tc>
          <w:tcPr>
            <w:tcW w:w="14034" w:type="dxa"/>
            <w:gridSpan w:val="24"/>
            <w:vAlign w:val="center"/>
          </w:tcPr>
          <w:p w14:paraId="4EE1B903" w14:textId="77777777" w:rsidR="0057522B" w:rsidRPr="00DB1748" w:rsidRDefault="0057522B" w:rsidP="0057522B">
            <w:pPr>
              <w:pStyle w:val="Tabulkatext"/>
              <w:rPr>
                <w:caps/>
              </w:rPr>
            </w:pPr>
            <w:r w:rsidRPr="00DB1748">
              <w:rPr>
                <w:b/>
                <w:bCs/>
              </w:rPr>
              <w:t>Podpora státu ve sféře zaměstnanosti</w:t>
            </w:r>
          </w:p>
        </w:tc>
      </w:tr>
      <w:tr w:rsidR="006F72C1" w:rsidRPr="00DB1748" w14:paraId="45853BEE" w14:textId="77777777" w:rsidTr="006D7767">
        <w:trPr>
          <w:trHeight w:val="315"/>
        </w:trPr>
        <w:tc>
          <w:tcPr>
            <w:tcW w:w="7035" w:type="dxa"/>
            <w:vAlign w:val="center"/>
          </w:tcPr>
          <w:p w14:paraId="02E8C6FA" w14:textId="77777777" w:rsidR="0057522B" w:rsidRPr="00DB1748" w:rsidRDefault="0057522B" w:rsidP="0057522B">
            <w:pPr>
              <w:pStyle w:val="Tabulkatext"/>
            </w:pPr>
            <w:r w:rsidRPr="00DB1748">
              <w:t>4.3.4.3.13 služby kariérového poradenství</w:t>
            </w:r>
          </w:p>
        </w:tc>
        <w:tc>
          <w:tcPr>
            <w:tcW w:w="304" w:type="dxa"/>
            <w:tcMar>
              <w:left w:w="0" w:type="dxa"/>
              <w:right w:w="0" w:type="dxa"/>
            </w:tcMar>
            <w:vAlign w:val="center"/>
          </w:tcPr>
          <w:p w14:paraId="37260471"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48852F8E"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87E3686"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5CFE87A6"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BA6C465"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37C92F68"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3C2C850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12F7DB4C"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49A4BB37"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4FAF0732"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8B3D751"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76580335"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297FFEB8"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2E5B9310"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A25ABD3"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623D7D6A"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6C013B73"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065292DB"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28D89A93" w14:textId="77777777" w:rsidR="0057522B" w:rsidRPr="00DB1748" w:rsidRDefault="0057522B" w:rsidP="0057522B">
            <w:pPr>
              <w:pStyle w:val="Tabulkatext"/>
              <w:jc w:val="center"/>
              <w:rPr>
                <w:caps/>
              </w:rPr>
            </w:pPr>
          </w:p>
        </w:tc>
        <w:tc>
          <w:tcPr>
            <w:tcW w:w="305" w:type="dxa"/>
            <w:noWrap/>
            <w:tcMar>
              <w:left w:w="0" w:type="dxa"/>
              <w:right w:w="0" w:type="dxa"/>
            </w:tcMar>
            <w:vAlign w:val="center"/>
          </w:tcPr>
          <w:p w14:paraId="18AECA07" w14:textId="77777777" w:rsidR="0057522B" w:rsidRPr="00DB1748" w:rsidRDefault="0057522B" w:rsidP="0057522B">
            <w:pPr>
              <w:pStyle w:val="Tabulkatext"/>
              <w:jc w:val="center"/>
              <w:rPr>
                <w:caps/>
              </w:rPr>
            </w:pPr>
          </w:p>
        </w:tc>
        <w:tc>
          <w:tcPr>
            <w:tcW w:w="304" w:type="dxa"/>
            <w:noWrap/>
            <w:tcMar>
              <w:left w:w="0" w:type="dxa"/>
              <w:right w:w="0" w:type="dxa"/>
            </w:tcMar>
            <w:vAlign w:val="center"/>
          </w:tcPr>
          <w:p w14:paraId="0489331B" w14:textId="77777777" w:rsidR="0057522B" w:rsidRPr="00DB1748" w:rsidRDefault="0057522B" w:rsidP="0057522B">
            <w:pPr>
              <w:pStyle w:val="Tabulkatext"/>
              <w:jc w:val="center"/>
              <w:rPr>
                <w:caps/>
              </w:rPr>
            </w:pPr>
          </w:p>
        </w:tc>
        <w:tc>
          <w:tcPr>
            <w:tcW w:w="304" w:type="dxa"/>
            <w:tcMar>
              <w:left w:w="0" w:type="dxa"/>
              <w:right w:w="0" w:type="dxa"/>
            </w:tcMar>
            <w:vAlign w:val="center"/>
          </w:tcPr>
          <w:p w14:paraId="1E7A4E01" w14:textId="77777777" w:rsidR="0057522B" w:rsidRPr="00DB1748" w:rsidRDefault="0057522B" w:rsidP="0057522B">
            <w:pPr>
              <w:pStyle w:val="Tabulkatext"/>
              <w:jc w:val="center"/>
              <w:rPr>
                <w:caps/>
              </w:rPr>
            </w:pPr>
          </w:p>
        </w:tc>
        <w:tc>
          <w:tcPr>
            <w:tcW w:w="305" w:type="dxa"/>
            <w:tcMar>
              <w:left w:w="0" w:type="dxa"/>
              <w:right w:w="0" w:type="dxa"/>
            </w:tcMar>
            <w:vAlign w:val="center"/>
          </w:tcPr>
          <w:p w14:paraId="550F42DF" w14:textId="77777777" w:rsidR="0057522B" w:rsidRPr="00DB1748" w:rsidRDefault="0057522B" w:rsidP="0057522B">
            <w:pPr>
              <w:pStyle w:val="Tabulkatext"/>
              <w:jc w:val="center"/>
              <w:rPr>
                <w:caps/>
              </w:rPr>
            </w:pPr>
          </w:p>
        </w:tc>
      </w:tr>
      <w:tr w:rsidR="0057522B" w:rsidRPr="00DB1748" w14:paraId="0F246A9A" w14:textId="77777777" w:rsidTr="006D7767">
        <w:trPr>
          <w:trHeight w:val="315"/>
        </w:trPr>
        <w:tc>
          <w:tcPr>
            <w:tcW w:w="7035" w:type="dxa"/>
            <w:tcBorders>
              <w:bottom w:val="double" w:sz="6" w:space="0" w:color="000000" w:themeColor="text1"/>
            </w:tcBorders>
            <w:vAlign w:val="center"/>
          </w:tcPr>
          <w:p w14:paraId="2358E7EA" w14:textId="77777777" w:rsidR="0057522B" w:rsidRPr="00DB1748" w:rsidRDefault="0057522B" w:rsidP="0057522B">
            <w:pPr>
              <w:pStyle w:val="Tabulkatext"/>
              <w:rPr>
                <w:szCs w:val="20"/>
              </w:rPr>
            </w:pPr>
            <w:r w:rsidRPr="00DB1748">
              <w:t>4.3.4.3.14 zprostředkovatelské služby při hledání práce, pracovní agentury, služby úřadu práce</w:t>
            </w:r>
          </w:p>
        </w:tc>
        <w:tc>
          <w:tcPr>
            <w:tcW w:w="304" w:type="dxa"/>
            <w:tcBorders>
              <w:bottom w:val="double" w:sz="6" w:space="0" w:color="000000" w:themeColor="text1"/>
            </w:tcBorders>
            <w:tcMar>
              <w:left w:w="0" w:type="dxa"/>
              <w:right w:w="0" w:type="dxa"/>
            </w:tcMar>
            <w:vAlign w:val="center"/>
          </w:tcPr>
          <w:p w14:paraId="24C5B64E" w14:textId="77777777" w:rsidR="0057522B" w:rsidRPr="00DB1748" w:rsidRDefault="0057522B" w:rsidP="0057522B">
            <w:pPr>
              <w:pStyle w:val="Tabulkatext"/>
              <w:jc w:val="center"/>
              <w:rPr>
                <w:caps/>
              </w:rPr>
            </w:pPr>
          </w:p>
        </w:tc>
        <w:tc>
          <w:tcPr>
            <w:tcW w:w="304" w:type="dxa"/>
            <w:tcBorders>
              <w:bottom w:val="double" w:sz="6" w:space="0" w:color="000000" w:themeColor="text1"/>
            </w:tcBorders>
            <w:tcMar>
              <w:left w:w="0" w:type="dxa"/>
              <w:right w:w="0" w:type="dxa"/>
            </w:tcMar>
            <w:vAlign w:val="center"/>
          </w:tcPr>
          <w:p w14:paraId="4FEF8DF3" w14:textId="77777777" w:rsidR="0057522B" w:rsidRPr="00DB1748" w:rsidRDefault="0057522B" w:rsidP="0057522B">
            <w:pPr>
              <w:pStyle w:val="Tabulkatext"/>
              <w:jc w:val="center"/>
              <w:rPr>
                <w:caps/>
              </w:rPr>
            </w:pPr>
          </w:p>
        </w:tc>
        <w:tc>
          <w:tcPr>
            <w:tcW w:w="304" w:type="dxa"/>
            <w:tcBorders>
              <w:bottom w:val="double" w:sz="6" w:space="0" w:color="000000" w:themeColor="text1"/>
            </w:tcBorders>
            <w:tcMar>
              <w:left w:w="0" w:type="dxa"/>
              <w:right w:w="0" w:type="dxa"/>
            </w:tcMar>
            <w:vAlign w:val="center"/>
          </w:tcPr>
          <w:p w14:paraId="34258549" w14:textId="77777777" w:rsidR="0057522B" w:rsidRPr="00DB1748" w:rsidRDefault="0057522B" w:rsidP="0057522B">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1E770B7A"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58000582" w14:textId="77777777" w:rsidR="0057522B" w:rsidRPr="00DB1748" w:rsidRDefault="0057522B" w:rsidP="0057522B">
            <w:pPr>
              <w:pStyle w:val="Tabulkatext"/>
              <w:jc w:val="center"/>
              <w:rPr>
                <w:caps/>
              </w:rPr>
            </w:pPr>
          </w:p>
        </w:tc>
        <w:tc>
          <w:tcPr>
            <w:tcW w:w="304" w:type="dxa"/>
            <w:tcBorders>
              <w:bottom w:val="double" w:sz="6" w:space="0" w:color="000000" w:themeColor="text1"/>
            </w:tcBorders>
            <w:tcMar>
              <w:left w:w="0" w:type="dxa"/>
              <w:right w:w="0" w:type="dxa"/>
            </w:tcMar>
            <w:vAlign w:val="center"/>
          </w:tcPr>
          <w:p w14:paraId="13E0434A" w14:textId="0EF906AA" w:rsidR="0057522B" w:rsidRPr="00DB1748" w:rsidRDefault="00F7153E" w:rsidP="0057522B">
            <w:pPr>
              <w:pStyle w:val="Tabulkatext"/>
              <w:jc w:val="center"/>
              <w:rPr>
                <w:caps/>
              </w:rPr>
            </w:pPr>
            <w:r w:rsidRPr="00DB1748">
              <w:rPr>
                <w:caps/>
              </w:rPr>
              <w:t>X</w:t>
            </w:r>
          </w:p>
        </w:tc>
        <w:tc>
          <w:tcPr>
            <w:tcW w:w="305" w:type="dxa"/>
            <w:tcBorders>
              <w:bottom w:val="double" w:sz="6" w:space="0" w:color="000000" w:themeColor="text1"/>
            </w:tcBorders>
            <w:tcMar>
              <w:left w:w="0" w:type="dxa"/>
              <w:right w:w="0" w:type="dxa"/>
            </w:tcMar>
            <w:vAlign w:val="center"/>
          </w:tcPr>
          <w:p w14:paraId="1D82396A"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27E14E95"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09907104" w14:textId="77777777" w:rsidR="0057522B" w:rsidRPr="00DB1748" w:rsidRDefault="0057522B" w:rsidP="0057522B">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054C537D"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5C2B9C41"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10164C26"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4273FBD0" w14:textId="77777777" w:rsidR="0057522B" w:rsidRPr="00DB1748" w:rsidRDefault="0057522B" w:rsidP="0057522B">
            <w:pPr>
              <w:pStyle w:val="Tabulkatext"/>
              <w:jc w:val="center"/>
            </w:pPr>
          </w:p>
        </w:tc>
        <w:tc>
          <w:tcPr>
            <w:tcW w:w="305" w:type="dxa"/>
            <w:tcBorders>
              <w:bottom w:val="double" w:sz="6" w:space="0" w:color="000000" w:themeColor="text1"/>
            </w:tcBorders>
            <w:noWrap/>
            <w:tcMar>
              <w:left w:w="0" w:type="dxa"/>
              <w:right w:w="0" w:type="dxa"/>
            </w:tcMar>
            <w:vAlign w:val="center"/>
          </w:tcPr>
          <w:p w14:paraId="76902244"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127F8464"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4106A334" w14:textId="77777777" w:rsidR="0057522B" w:rsidRPr="00DB1748" w:rsidRDefault="0057522B" w:rsidP="0057522B">
            <w:pPr>
              <w:pStyle w:val="Tabulkatext"/>
              <w:jc w:val="center"/>
              <w:rPr>
                <w:caps/>
              </w:rPr>
            </w:pPr>
          </w:p>
        </w:tc>
        <w:tc>
          <w:tcPr>
            <w:tcW w:w="305" w:type="dxa"/>
            <w:tcBorders>
              <w:bottom w:val="double" w:sz="6" w:space="0" w:color="000000" w:themeColor="text1"/>
            </w:tcBorders>
            <w:tcMar>
              <w:left w:w="0" w:type="dxa"/>
              <w:right w:w="0" w:type="dxa"/>
            </w:tcMar>
            <w:vAlign w:val="center"/>
          </w:tcPr>
          <w:p w14:paraId="36AFE88B" w14:textId="77777777" w:rsidR="0057522B" w:rsidRPr="00DB1748" w:rsidRDefault="0057522B" w:rsidP="0057522B">
            <w:pPr>
              <w:pStyle w:val="Tabulkatext"/>
              <w:jc w:val="center"/>
              <w:rPr>
                <w:caps/>
              </w:rPr>
            </w:pPr>
          </w:p>
        </w:tc>
        <w:tc>
          <w:tcPr>
            <w:tcW w:w="304" w:type="dxa"/>
            <w:tcBorders>
              <w:bottom w:val="double" w:sz="6" w:space="0" w:color="000000" w:themeColor="text1"/>
            </w:tcBorders>
            <w:tcMar>
              <w:left w:w="0" w:type="dxa"/>
              <w:right w:w="0" w:type="dxa"/>
            </w:tcMar>
            <w:vAlign w:val="center"/>
          </w:tcPr>
          <w:p w14:paraId="1578F07E" w14:textId="77777777" w:rsidR="0057522B" w:rsidRPr="00DB1748" w:rsidRDefault="0057522B" w:rsidP="0057522B">
            <w:pPr>
              <w:pStyle w:val="Tabulkatext"/>
              <w:jc w:val="center"/>
              <w:rPr>
                <w:caps/>
              </w:rPr>
            </w:pPr>
          </w:p>
        </w:tc>
        <w:tc>
          <w:tcPr>
            <w:tcW w:w="304" w:type="dxa"/>
            <w:tcBorders>
              <w:bottom w:val="double" w:sz="6" w:space="0" w:color="000000" w:themeColor="text1"/>
            </w:tcBorders>
            <w:tcMar>
              <w:left w:w="0" w:type="dxa"/>
              <w:right w:w="0" w:type="dxa"/>
            </w:tcMar>
            <w:vAlign w:val="center"/>
          </w:tcPr>
          <w:p w14:paraId="5BAEDD00" w14:textId="77777777" w:rsidR="0057522B" w:rsidRPr="00DB1748" w:rsidRDefault="0057522B" w:rsidP="0057522B">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5E6130ED" w14:textId="77777777" w:rsidR="0057522B" w:rsidRPr="00DB1748" w:rsidRDefault="0057522B" w:rsidP="0057522B">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519ECB77" w14:textId="77777777" w:rsidR="0057522B" w:rsidRPr="00DB1748" w:rsidRDefault="0057522B" w:rsidP="0057522B">
            <w:pPr>
              <w:pStyle w:val="Tabulkatext"/>
              <w:jc w:val="center"/>
              <w:rPr>
                <w:caps/>
              </w:rPr>
            </w:pPr>
          </w:p>
        </w:tc>
        <w:tc>
          <w:tcPr>
            <w:tcW w:w="304" w:type="dxa"/>
            <w:tcBorders>
              <w:bottom w:val="double" w:sz="6" w:space="0" w:color="000000" w:themeColor="text1"/>
            </w:tcBorders>
            <w:tcMar>
              <w:left w:w="0" w:type="dxa"/>
              <w:right w:w="0" w:type="dxa"/>
            </w:tcMar>
            <w:vAlign w:val="center"/>
          </w:tcPr>
          <w:p w14:paraId="53F06620" w14:textId="77777777" w:rsidR="0057522B" w:rsidRPr="00DB1748" w:rsidRDefault="0057522B" w:rsidP="0057522B">
            <w:pPr>
              <w:pStyle w:val="Tabulkatext"/>
              <w:jc w:val="center"/>
              <w:rPr>
                <w:caps/>
              </w:rPr>
            </w:pPr>
          </w:p>
        </w:tc>
        <w:tc>
          <w:tcPr>
            <w:tcW w:w="305" w:type="dxa"/>
            <w:tcBorders>
              <w:bottom w:val="double" w:sz="6" w:space="0" w:color="000000" w:themeColor="text1"/>
            </w:tcBorders>
            <w:tcMar>
              <w:left w:w="0" w:type="dxa"/>
              <w:right w:w="0" w:type="dxa"/>
            </w:tcMar>
            <w:vAlign w:val="center"/>
          </w:tcPr>
          <w:p w14:paraId="488AC7EB" w14:textId="77777777" w:rsidR="0057522B" w:rsidRPr="00DB1748" w:rsidRDefault="0057522B" w:rsidP="0057522B">
            <w:pPr>
              <w:pStyle w:val="Tabulkatext"/>
              <w:jc w:val="center"/>
              <w:rPr>
                <w:caps/>
              </w:rPr>
            </w:pPr>
          </w:p>
        </w:tc>
      </w:tr>
    </w:tbl>
    <w:p w14:paraId="0BAB5F98" w14:textId="77777777" w:rsidR="00D900FF" w:rsidRPr="00DB1748" w:rsidRDefault="00D900FF" w:rsidP="00D900FF"/>
    <w:p w14:paraId="70B211E0" w14:textId="77777777" w:rsidR="00D900FF" w:rsidRPr="00DB1748" w:rsidRDefault="00D900FF" w:rsidP="00D900FF"/>
    <w:p w14:paraId="2288C17A" w14:textId="77777777" w:rsidR="007B1ADC" w:rsidRPr="00DB1748" w:rsidRDefault="007B1ADC" w:rsidP="00D900FF"/>
    <w:p w14:paraId="47BA83CE" w14:textId="77777777" w:rsidR="007B1ADC" w:rsidRPr="00DB1748" w:rsidRDefault="007B1ADC" w:rsidP="00D900FF"/>
    <w:p w14:paraId="058B69F8" w14:textId="77777777" w:rsidR="009805D3" w:rsidRPr="00DB1748" w:rsidRDefault="009805D3" w:rsidP="009805D3"/>
    <w:tbl>
      <w:tblPr>
        <w:tblW w:w="140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7035"/>
        <w:gridCol w:w="304"/>
        <w:gridCol w:w="304"/>
        <w:gridCol w:w="304"/>
        <w:gridCol w:w="305"/>
        <w:gridCol w:w="304"/>
        <w:gridCol w:w="304"/>
        <w:gridCol w:w="305"/>
        <w:gridCol w:w="304"/>
        <w:gridCol w:w="304"/>
        <w:gridCol w:w="305"/>
        <w:gridCol w:w="304"/>
        <w:gridCol w:w="304"/>
        <w:gridCol w:w="304"/>
        <w:gridCol w:w="305"/>
        <w:gridCol w:w="304"/>
        <w:gridCol w:w="304"/>
        <w:gridCol w:w="305"/>
        <w:gridCol w:w="304"/>
        <w:gridCol w:w="304"/>
        <w:gridCol w:w="305"/>
        <w:gridCol w:w="304"/>
        <w:gridCol w:w="304"/>
        <w:gridCol w:w="305"/>
      </w:tblGrid>
      <w:tr w:rsidR="006F72C1" w:rsidRPr="00DB1748" w14:paraId="4607DA7B" w14:textId="77777777" w:rsidTr="00CD1216">
        <w:trPr>
          <w:trHeight w:val="538"/>
          <w:tblHeader/>
        </w:trPr>
        <w:tc>
          <w:tcPr>
            <w:tcW w:w="14034" w:type="dxa"/>
            <w:gridSpan w:val="24"/>
            <w:tcBorders>
              <w:top w:val="double" w:sz="6" w:space="0" w:color="000000" w:themeColor="text1"/>
            </w:tcBorders>
          </w:tcPr>
          <w:p w14:paraId="06F37CD0" w14:textId="35FE2262" w:rsidR="00B80CFD" w:rsidRPr="00DB1748" w:rsidRDefault="00B80CFD" w:rsidP="00B80CFD">
            <w:pPr>
              <w:pStyle w:val="Nadpis4rovn"/>
            </w:pPr>
            <w:r w:rsidRPr="00DB1748">
              <w:t xml:space="preserve"> </w:t>
            </w:r>
            <w:bookmarkStart w:id="769" w:name="_Toc191129217"/>
            <w:bookmarkStart w:id="770" w:name="_Toc232112165"/>
            <w:r w:rsidRPr="00DB1748">
              <w:t>Člověk a digitální svět</w:t>
            </w:r>
            <w:bookmarkEnd w:id="769"/>
            <w:bookmarkEnd w:id="770"/>
          </w:p>
        </w:tc>
      </w:tr>
      <w:tr w:rsidR="006F72C1" w:rsidRPr="00DB1748" w14:paraId="2148FF83" w14:textId="77777777" w:rsidTr="00CD1216">
        <w:trPr>
          <w:trHeight w:val="2883"/>
          <w:tblHeader/>
        </w:trPr>
        <w:tc>
          <w:tcPr>
            <w:tcW w:w="7035" w:type="dxa"/>
            <w:vAlign w:val="center"/>
          </w:tcPr>
          <w:p w14:paraId="36556CE3" w14:textId="77777777" w:rsidR="007B1ADC" w:rsidRPr="00DB1748" w:rsidRDefault="007B1ADC" w:rsidP="00CD1216">
            <w:pPr>
              <w:jc w:val="left"/>
              <w:rPr>
                <w:b/>
                <w:bCs/>
                <w:i/>
                <w:iCs/>
                <w:sz w:val="40"/>
                <w:szCs w:val="40"/>
              </w:rPr>
            </w:pPr>
          </w:p>
        </w:tc>
        <w:tc>
          <w:tcPr>
            <w:tcW w:w="304" w:type="dxa"/>
            <w:tcMar>
              <w:bottom w:w="57" w:type="dxa"/>
            </w:tcMar>
            <w:textDirection w:val="btLr"/>
            <w:vAlign w:val="center"/>
          </w:tcPr>
          <w:p w14:paraId="063F0FE5" w14:textId="77777777" w:rsidR="007B1ADC" w:rsidRPr="00DB1748" w:rsidRDefault="007B1ADC" w:rsidP="00CD1216">
            <w:pPr>
              <w:pStyle w:val="Tabulkatext"/>
            </w:pPr>
            <w:r w:rsidRPr="00DB1748">
              <w:t>Český jazyk a literatura</w:t>
            </w:r>
          </w:p>
        </w:tc>
        <w:tc>
          <w:tcPr>
            <w:tcW w:w="304" w:type="dxa"/>
            <w:tcMar>
              <w:bottom w:w="57" w:type="dxa"/>
            </w:tcMar>
            <w:textDirection w:val="btLr"/>
            <w:vAlign w:val="center"/>
          </w:tcPr>
          <w:p w14:paraId="3C5165FC" w14:textId="77777777" w:rsidR="007B1ADC" w:rsidRPr="00DB1748" w:rsidRDefault="007B1ADC" w:rsidP="00CD1216">
            <w:pPr>
              <w:pStyle w:val="Tabulkatext"/>
            </w:pPr>
            <w:r w:rsidRPr="00DB1748">
              <w:t>Cizí jazyk I (AJ)</w:t>
            </w:r>
          </w:p>
        </w:tc>
        <w:tc>
          <w:tcPr>
            <w:tcW w:w="304" w:type="dxa"/>
            <w:tcMar>
              <w:bottom w:w="57" w:type="dxa"/>
            </w:tcMar>
            <w:textDirection w:val="btLr"/>
            <w:vAlign w:val="center"/>
          </w:tcPr>
          <w:p w14:paraId="19C24B51" w14:textId="77777777" w:rsidR="007B1ADC" w:rsidRPr="00DB1748" w:rsidRDefault="007B1ADC" w:rsidP="00CD1216">
            <w:pPr>
              <w:pStyle w:val="Tabulkatext"/>
            </w:pPr>
            <w:r w:rsidRPr="00DB1748">
              <w:t>Cizí jazyk II (NJ, RJ, FJ)</w:t>
            </w:r>
          </w:p>
        </w:tc>
        <w:tc>
          <w:tcPr>
            <w:tcW w:w="305" w:type="dxa"/>
            <w:noWrap/>
            <w:tcMar>
              <w:bottom w:w="57" w:type="dxa"/>
            </w:tcMar>
            <w:textDirection w:val="btLr"/>
            <w:vAlign w:val="center"/>
          </w:tcPr>
          <w:p w14:paraId="4DD022F0" w14:textId="77777777" w:rsidR="007B1ADC" w:rsidRPr="00DB1748" w:rsidRDefault="007B1ADC" w:rsidP="00CD1216">
            <w:pPr>
              <w:pStyle w:val="Tabulkatext"/>
            </w:pPr>
            <w:r w:rsidRPr="00DB1748">
              <w:t>Dějepis</w:t>
            </w:r>
          </w:p>
        </w:tc>
        <w:tc>
          <w:tcPr>
            <w:tcW w:w="304" w:type="dxa"/>
            <w:noWrap/>
            <w:tcMar>
              <w:bottom w:w="57" w:type="dxa"/>
            </w:tcMar>
            <w:textDirection w:val="btLr"/>
            <w:vAlign w:val="center"/>
          </w:tcPr>
          <w:p w14:paraId="44D93A16" w14:textId="77777777" w:rsidR="007B1ADC" w:rsidRPr="00DB1748" w:rsidRDefault="007B1ADC" w:rsidP="00CD1216">
            <w:pPr>
              <w:pStyle w:val="Tabulkatext"/>
            </w:pPr>
            <w:r w:rsidRPr="00DB1748">
              <w:t>Zeměpis</w:t>
            </w:r>
          </w:p>
        </w:tc>
        <w:tc>
          <w:tcPr>
            <w:tcW w:w="304" w:type="dxa"/>
            <w:tcMar>
              <w:bottom w:w="57" w:type="dxa"/>
            </w:tcMar>
            <w:textDirection w:val="btLr"/>
            <w:vAlign w:val="center"/>
          </w:tcPr>
          <w:p w14:paraId="5C964338" w14:textId="77777777" w:rsidR="007B1ADC" w:rsidRPr="00DB1748" w:rsidRDefault="007B1ADC" w:rsidP="00CD1216">
            <w:pPr>
              <w:pStyle w:val="Tabulkatext"/>
            </w:pPr>
            <w:r w:rsidRPr="00DB1748">
              <w:t>Občanská nauka</w:t>
            </w:r>
          </w:p>
        </w:tc>
        <w:tc>
          <w:tcPr>
            <w:tcW w:w="305" w:type="dxa"/>
            <w:tcMar>
              <w:bottom w:w="57" w:type="dxa"/>
            </w:tcMar>
            <w:textDirection w:val="btLr"/>
            <w:vAlign w:val="center"/>
          </w:tcPr>
          <w:p w14:paraId="0B9DA466" w14:textId="77777777" w:rsidR="007B1ADC" w:rsidRPr="00DB1748" w:rsidRDefault="007B1ADC" w:rsidP="00CD1216">
            <w:pPr>
              <w:pStyle w:val="Tabulkatext"/>
            </w:pPr>
            <w:r w:rsidRPr="00DB1748">
              <w:t>Matematika</w:t>
            </w:r>
          </w:p>
        </w:tc>
        <w:tc>
          <w:tcPr>
            <w:tcW w:w="304" w:type="dxa"/>
            <w:noWrap/>
            <w:tcMar>
              <w:bottom w:w="57" w:type="dxa"/>
            </w:tcMar>
            <w:textDirection w:val="btLr"/>
            <w:vAlign w:val="center"/>
          </w:tcPr>
          <w:p w14:paraId="39B8837E" w14:textId="77777777" w:rsidR="007B1ADC" w:rsidRPr="00DB1748" w:rsidRDefault="007B1ADC" w:rsidP="00CD1216">
            <w:pPr>
              <w:pStyle w:val="Tabulkatext"/>
            </w:pPr>
            <w:r w:rsidRPr="00DB1748">
              <w:t>Biologie</w:t>
            </w:r>
          </w:p>
        </w:tc>
        <w:tc>
          <w:tcPr>
            <w:tcW w:w="304" w:type="dxa"/>
            <w:noWrap/>
            <w:tcMar>
              <w:bottom w:w="57" w:type="dxa"/>
            </w:tcMar>
            <w:textDirection w:val="btLr"/>
            <w:vAlign w:val="center"/>
          </w:tcPr>
          <w:p w14:paraId="76995994" w14:textId="77777777" w:rsidR="007B1ADC" w:rsidRPr="00DB1748" w:rsidRDefault="007B1ADC" w:rsidP="00CD1216">
            <w:pPr>
              <w:pStyle w:val="Tabulkatext"/>
            </w:pPr>
            <w:r w:rsidRPr="00DB1748">
              <w:t>Fyzika</w:t>
            </w:r>
          </w:p>
        </w:tc>
        <w:tc>
          <w:tcPr>
            <w:tcW w:w="305" w:type="dxa"/>
            <w:noWrap/>
            <w:tcMar>
              <w:bottom w:w="57" w:type="dxa"/>
            </w:tcMar>
            <w:textDirection w:val="btLr"/>
            <w:vAlign w:val="center"/>
          </w:tcPr>
          <w:p w14:paraId="740E76AD" w14:textId="77777777" w:rsidR="007B1ADC" w:rsidRPr="00DB1748" w:rsidRDefault="007B1ADC" w:rsidP="00CD1216">
            <w:pPr>
              <w:pStyle w:val="Tabulkatext"/>
            </w:pPr>
            <w:r w:rsidRPr="00DB1748">
              <w:t>Chemie</w:t>
            </w:r>
          </w:p>
        </w:tc>
        <w:tc>
          <w:tcPr>
            <w:tcW w:w="304" w:type="dxa"/>
            <w:noWrap/>
            <w:tcMar>
              <w:bottom w:w="57" w:type="dxa"/>
            </w:tcMar>
            <w:textDirection w:val="btLr"/>
            <w:vAlign w:val="center"/>
          </w:tcPr>
          <w:p w14:paraId="69EBCB0C" w14:textId="7E1642A3" w:rsidR="007B1ADC" w:rsidRPr="00DB1748" w:rsidRDefault="000F41FD" w:rsidP="00CD1216">
            <w:pPr>
              <w:pStyle w:val="Tabulkatext"/>
            </w:pPr>
            <w:r w:rsidRPr="00DB1748">
              <w:t>Informatika</w:t>
            </w:r>
          </w:p>
        </w:tc>
        <w:tc>
          <w:tcPr>
            <w:tcW w:w="304" w:type="dxa"/>
            <w:noWrap/>
            <w:tcMar>
              <w:bottom w:w="57" w:type="dxa"/>
            </w:tcMar>
            <w:textDirection w:val="btLr"/>
            <w:vAlign w:val="center"/>
          </w:tcPr>
          <w:p w14:paraId="15D98379" w14:textId="77777777" w:rsidR="007B1ADC" w:rsidRPr="00DB1748" w:rsidRDefault="007B1ADC" w:rsidP="00CD1216">
            <w:pPr>
              <w:pStyle w:val="Tabulkatext"/>
            </w:pPr>
            <w:r w:rsidRPr="00DB1748">
              <w:t>Tělesná výchova</w:t>
            </w:r>
          </w:p>
        </w:tc>
        <w:tc>
          <w:tcPr>
            <w:tcW w:w="304" w:type="dxa"/>
            <w:noWrap/>
            <w:tcMar>
              <w:bottom w:w="57" w:type="dxa"/>
            </w:tcMar>
            <w:textDirection w:val="btLr"/>
            <w:vAlign w:val="center"/>
          </w:tcPr>
          <w:p w14:paraId="549572F3" w14:textId="77777777" w:rsidR="007B1ADC" w:rsidRPr="00DB1748" w:rsidRDefault="007B1ADC" w:rsidP="00CD1216">
            <w:pPr>
              <w:pStyle w:val="Tabulkatext"/>
            </w:pPr>
            <w:r w:rsidRPr="00DB1748">
              <w:t>Pedagogika</w:t>
            </w:r>
          </w:p>
        </w:tc>
        <w:tc>
          <w:tcPr>
            <w:tcW w:w="305" w:type="dxa"/>
            <w:noWrap/>
            <w:tcMar>
              <w:bottom w:w="57" w:type="dxa"/>
            </w:tcMar>
            <w:textDirection w:val="btLr"/>
            <w:vAlign w:val="center"/>
          </w:tcPr>
          <w:p w14:paraId="0467C4C0" w14:textId="77777777" w:rsidR="007B1ADC" w:rsidRPr="00DB1748" w:rsidRDefault="007B1ADC" w:rsidP="00CD1216">
            <w:pPr>
              <w:pStyle w:val="Tabulkatext"/>
            </w:pPr>
            <w:r w:rsidRPr="00DB1748">
              <w:t>Psychologie</w:t>
            </w:r>
          </w:p>
        </w:tc>
        <w:tc>
          <w:tcPr>
            <w:tcW w:w="304" w:type="dxa"/>
            <w:noWrap/>
            <w:tcMar>
              <w:bottom w:w="57" w:type="dxa"/>
            </w:tcMar>
            <w:textDirection w:val="btLr"/>
            <w:vAlign w:val="center"/>
          </w:tcPr>
          <w:p w14:paraId="1BF39F84" w14:textId="77777777" w:rsidR="007B1ADC" w:rsidRPr="00DB1748" w:rsidRDefault="007B1ADC" w:rsidP="00CD1216">
            <w:pPr>
              <w:pStyle w:val="Tabulkatext"/>
            </w:pPr>
            <w:r w:rsidRPr="00DB1748">
              <w:t>Hudební výchova</w:t>
            </w:r>
          </w:p>
        </w:tc>
        <w:tc>
          <w:tcPr>
            <w:tcW w:w="304" w:type="dxa"/>
            <w:noWrap/>
            <w:tcMar>
              <w:bottom w:w="57" w:type="dxa"/>
            </w:tcMar>
            <w:textDirection w:val="btLr"/>
            <w:vAlign w:val="center"/>
          </w:tcPr>
          <w:p w14:paraId="6C3B5368" w14:textId="77777777" w:rsidR="007B1ADC" w:rsidRPr="00DB1748" w:rsidRDefault="007B1ADC" w:rsidP="00CD1216">
            <w:pPr>
              <w:pStyle w:val="Tabulkatext"/>
            </w:pPr>
            <w:r w:rsidRPr="00DB1748">
              <w:t>Výtvarná výchova</w:t>
            </w:r>
          </w:p>
        </w:tc>
        <w:tc>
          <w:tcPr>
            <w:tcW w:w="305" w:type="dxa"/>
            <w:tcMar>
              <w:bottom w:w="57" w:type="dxa"/>
            </w:tcMar>
            <w:textDirection w:val="btLr"/>
            <w:vAlign w:val="center"/>
          </w:tcPr>
          <w:p w14:paraId="3AFBAF6C" w14:textId="77777777" w:rsidR="007B1ADC" w:rsidRPr="00DB1748" w:rsidRDefault="007B1ADC" w:rsidP="00CD1216">
            <w:pPr>
              <w:pStyle w:val="Tabulkatext"/>
            </w:pPr>
            <w:r w:rsidRPr="00DB1748">
              <w:t>Dramatická výchova</w:t>
            </w:r>
          </w:p>
        </w:tc>
        <w:tc>
          <w:tcPr>
            <w:tcW w:w="304" w:type="dxa"/>
            <w:tcMar>
              <w:bottom w:w="57" w:type="dxa"/>
            </w:tcMar>
            <w:textDirection w:val="btLr"/>
            <w:vAlign w:val="center"/>
          </w:tcPr>
          <w:p w14:paraId="648598C6" w14:textId="77777777" w:rsidR="007B1ADC" w:rsidRPr="00DB1748" w:rsidRDefault="007B1ADC" w:rsidP="00CD1216">
            <w:pPr>
              <w:pStyle w:val="Tabulkatext"/>
            </w:pPr>
            <w:r w:rsidRPr="00DB1748">
              <w:t>Konverzace v cizím jazyce</w:t>
            </w:r>
          </w:p>
        </w:tc>
        <w:tc>
          <w:tcPr>
            <w:tcW w:w="304" w:type="dxa"/>
            <w:tcMar>
              <w:bottom w:w="57" w:type="dxa"/>
            </w:tcMar>
            <w:textDirection w:val="btLr"/>
            <w:vAlign w:val="center"/>
          </w:tcPr>
          <w:p w14:paraId="7442DC43" w14:textId="77777777" w:rsidR="007B1ADC" w:rsidRPr="00DB1748" w:rsidRDefault="007B1ADC" w:rsidP="00CD1216">
            <w:pPr>
              <w:pStyle w:val="Tabulkatext"/>
            </w:pPr>
            <w:r w:rsidRPr="00DB1748">
              <w:t>Specializace-hudební výchova</w:t>
            </w:r>
          </w:p>
        </w:tc>
        <w:tc>
          <w:tcPr>
            <w:tcW w:w="305" w:type="dxa"/>
            <w:noWrap/>
            <w:tcMar>
              <w:bottom w:w="57" w:type="dxa"/>
            </w:tcMar>
            <w:textDirection w:val="btLr"/>
            <w:vAlign w:val="center"/>
          </w:tcPr>
          <w:p w14:paraId="4408EB9A" w14:textId="77777777" w:rsidR="007B1ADC" w:rsidRPr="00DB1748" w:rsidRDefault="007B1ADC" w:rsidP="00CD1216">
            <w:pPr>
              <w:pStyle w:val="Tabulkatext"/>
            </w:pPr>
            <w:r w:rsidRPr="00DB1748">
              <w:t>Specializace-výtvarná výchova</w:t>
            </w:r>
          </w:p>
        </w:tc>
        <w:tc>
          <w:tcPr>
            <w:tcW w:w="304" w:type="dxa"/>
            <w:noWrap/>
            <w:tcMar>
              <w:bottom w:w="57" w:type="dxa"/>
            </w:tcMar>
            <w:textDirection w:val="btLr"/>
            <w:vAlign w:val="center"/>
          </w:tcPr>
          <w:p w14:paraId="25435720" w14:textId="77777777" w:rsidR="007B1ADC" w:rsidRPr="00DB1748" w:rsidRDefault="007B1ADC" w:rsidP="00CD1216">
            <w:pPr>
              <w:pStyle w:val="Tabulkatext"/>
            </w:pPr>
            <w:r w:rsidRPr="00DB1748">
              <w:t>Specializace-dramat. výchova</w:t>
            </w:r>
          </w:p>
        </w:tc>
        <w:tc>
          <w:tcPr>
            <w:tcW w:w="304" w:type="dxa"/>
            <w:tcMar>
              <w:bottom w:w="57" w:type="dxa"/>
            </w:tcMar>
            <w:textDirection w:val="btLr"/>
            <w:vAlign w:val="center"/>
          </w:tcPr>
          <w:p w14:paraId="23723AD9" w14:textId="77777777" w:rsidR="007B1ADC" w:rsidRPr="00DB1748" w:rsidRDefault="007B1ADC" w:rsidP="00CD1216">
            <w:pPr>
              <w:pStyle w:val="Tabulkatext"/>
            </w:pPr>
            <w:r w:rsidRPr="00DB1748">
              <w:t>Specializace-tělesná výchova</w:t>
            </w:r>
          </w:p>
        </w:tc>
        <w:tc>
          <w:tcPr>
            <w:tcW w:w="305" w:type="dxa"/>
            <w:tcMar>
              <w:bottom w:w="57" w:type="dxa"/>
            </w:tcMar>
            <w:textDirection w:val="btLr"/>
            <w:vAlign w:val="center"/>
          </w:tcPr>
          <w:p w14:paraId="70485099" w14:textId="77777777" w:rsidR="007B1ADC" w:rsidRPr="00DB1748" w:rsidRDefault="007B1ADC" w:rsidP="00CD1216">
            <w:pPr>
              <w:pStyle w:val="Tabulkatext"/>
            </w:pPr>
            <w:r w:rsidRPr="00DB1748">
              <w:t>Specializace-humanitní studia</w:t>
            </w:r>
          </w:p>
        </w:tc>
      </w:tr>
      <w:tr w:rsidR="006F72C1" w:rsidRPr="00DB1748" w14:paraId="09D177EC" w14:textId="77777777" w:rsidTr="00CD1216">
        <w:trPr>
          <w:trHeight w:val="315"/>
        </w:trPr>
        <w:tc>
          <w:tcPr>
            <w:tcW w:w="14034" w:type="dxa"/>
            <w:gridSpan w:val="24"/>
            <w:vAlign w:val="center"/>
          </w:tcPr>
          <w:p w14:paraId="087EF6DF" w14:textId="13F8D387" w:rsidR="00080BBA" w:rsidRPr="00DB1748" w:rsidRDefault="00080BBA" w:rsidP="00080BBA">
            <w:pPr>
              <w:pStyle w:val="Tabulkatext"/>
              <w:rPr>
                <w:caps/>
              </w:rPr>
            </w:pPr>
            <w:r w:rsidRPr="00DB1748">
              <w:rPr>
                <w:b/>
                <w:bCs/>
              </w:rPr>
              <w:t>Aplikace v konkrétních vzdělávacích oborech</w:t>
            </w:r>
          </w:p>
        </w:tc>
      </w:tr>
      <w:tr w:rsidR="006F72C1" w:rsidRPr="00DB1748" w14:paraId="67B22B0F" w14:textId="77777777" w:rsidTr="00CD1216">
        <w:trPr>
          <w:trHeight w:val="315"/>
        </w:trPr>
        <w:tc>
          <w:tcPr>
            <w:tcW w:w="7035" w:type="dxa"/>
            <w:vAlign w:val="center"/>
          </w:tcPr>
          <w:p w14:paraId="00B0218A" w14:textId="77777777" w:rsidR="00460E03" w:rsidRPr="00DB1748" w:rsidRDefault="00460E03" w:rsidP="00460E03">
            <w:pPr>
              <w:pStyle w:val="Tabulkatext"/>
            </w:pPr>
            <w:r w:rsidRPr="00DB1748">
              <w:t>Jazykové vzdělávání a komunikace</w:t>
            </w:r>
          </w:p>
          <w:p w14:paraId="43F240F9" w14:textId="00035612" w:rsidR="00460E03" w:rsidRPr="00DB1748" w:rsidRDefault="00460E03" w:rsidP="00460E03">
            <w:pPr>
              <w:pStyle w:val="Tabulkatext"/>
            </w:pPr>
            <w:r w:rsidRPr="00DB1748">
              <w:t>4.3.4.4.1 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tc>
        <w:tc>
          <w:tcPr>
            <w:tcW w:w="304" w:type="dxa"/>
            <w:tcMar>
              <w:left w:w="0" w:type="dxa"/>
              <w:right w:w="0" w:type="dxa"/>
            </w:tcMar>
            <w:vAlign w:val="center"/>
          </w:tcPr>
          <w:p w14:paraId="3FB358B0" w14:textId="320E0C9A" w:rsidR="00460E03" w:rsidRPr="00DB1748" w:rsidRDefault="00064AA6" w:rsidP="00460E03">
            <w:pPr>
              <w:pStyle w:val="Tabulkatext"/>
              <w:jc w:val="center"/>
              <w:rPr>
                <w:caps/>
              </w:rPr>
            </w:pPr>
            <w:r w:rsidRPr="00DB1748">
              <w:rPr>
                <w:caps/>
              </w:rPr>
              <w:t>X</w:t>
            </w:r>
          </w:p>
        </w:tc>
        <w:tc>
          <w:tcPr>
            <w:tcW w:w="304" w:type="dxa"/>
            <w:tcMar>
              <w:left w:w="0" w:type="dxa"/>
              <w:right w:w="0" w:type="dxa"/>
            </w:tcMar>
            <w:vAlign w:val="center"/>
          </w:tcPr>
          <w:p w14:paraId="5E5E35AC" w14:textId="777DB390" w:rsidR="00460E03" w:rsidRPr="00DB1748" w:rsidRDefault="00AF71EC" w:rsidP="00460E03">
            <w:pPr>
              <w:pStyle w:val="Tabulkatext"/>
              <w:jc w:val="center"/>
              <w:rPr>
                <w:caps/>
              </w:rPr>
            </w:pPr>
            <w:r w:rsidRPr="00DB1748">
              <w:rPr>
                <w:caps/>
              </w:rPr>
              <w:t>X</w:t>
            </w:r>
          </w:p>
        </w:tc>
        <w:tc>
          <w:tcPr>
            <w:tcW w:w="304" w:type="dxa"/>
            <w:tcMar>
              <w:left w:w="0" w:type="dxa"/>
              <w:right w:w="0" w:type="dxa"/>
            </w:tcMar>
            <w:vAlign w:val="center"/>
          </w:tcPr>
          <w:p w14:paraId="5F3DEA3D" w14:textId="1258717F" w:rsidR="00460E03" w:rsidRPr="00DB1748" w:rsidRDefault="006F36C0" w:rsidP="00460E03">
            <w:pPr>
              <w:pStyle w:val="Tabulkatext"/>
              <w:jc w:val="center"/>
              <w:rPr>
                <w:caps/>
              </w:rPr>
            </w:pPr>
            <w:r w:rsidRPr="00DB1748">
              <w:rPr>
                <w:caps/>
              </w:rPr>
              <w:t>X</w:t>
            </w:r>
          </w:p>
        </w:tc>
        <w:tc>
          <w:tcPr>
            <w:tcW w:w="305" w:type="dxa"/>
            <w:noWrap/>
            <w:tcMar>
              <w:left w:w="0" w:type="dxa"/>
              <w:right w:w="0" w:type="dxa"/>
            </w:tcMar>
            <w:vAlign w:val="center"/>
          </w:tcPr>
          <w:p w14:paraId="65500F6F"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B6CF708" w14:textId="5F38D55F" w:rsidR="00460E03" w:rsidRPr="00DB1748" w:rsidRDefault="00460E03" w:rsidP="00460E03">
            <w:pPr>
              <w:pStyle w:val="Tabulkatext"/>
              <w:jc w:val="center"/>
              <w:rPr>
                <w:caps/>
              </w:rPr>
            </w:pPr>
          </w:p>
        </w:tc>
        <w:tc>
          <w:tcPr>
            <w:tcW w:w="304" w:type="dxa"/>
            <w:tcMar>
              <w:left w:w="0" w:type="dxa"/>
              <w:right w:w="0" w:type="dxa"/>
            </w:tcMar>
            <w:vAlign w:val="center"/>
          </w:tcPr>
          <w:p w14:paraId="2E4DC25A" w14:textId="77003D33" w:rsidR="00460E03" w:rsidRPr="00DB1748" w:rsidRDefault="00460E03" w:rsidP="00460E03">
            <w:pPr>
              <w:pStyle w:val="Tabulkatext"/>
              <w:jc w:val="center"/>
              <w:rPr>
                <w:caps/>
              </w:rPr>
            </w:pPr>
          </w:p>
        </w:tc>
        <w:tc>
          <w:tcPr>
            <w:tcW w:w="305" w:type="dxa"/>
            <w:tcMar>
              <w:left w:w="0" w:type="dxa"/>
              <w:right w:w="0" w:type="dxa"/>
            </w:tcMar>
            <w:vAlign w:val="center"/>
          </w:tcPr>
          <w:p w14:paraId="7825C55E"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5C119CB6"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AB5CBCF"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B5887F0" w14:textId="1403F5FA" w:rsidR="00460E03" w:rsidRPr="00DB1748" w:rsidRDefault="00460E03" w:rsidP="00460E03">
            <w:pPr>
              <w:pStyle w:val="Tabulkatext"/>
              <w:jc w:val="center"/>
              <w:rPr>
                <w:caps/>
              </w:rPr>
            </w:pPr>
          </w:p>
        </w:tc>
        <w:tc>
          <w:tcPr>
            <w:tcW w:w="304" w:type="dxa"/>
            <w:noWrap/>
            <w:tcMar>
              <w:left w:w="0" w:type="dxa"/>
              <w:right w:w="0" w:type="dxa"/>
            </w:tcMar>
            <w:vAlign w:val="center"/>
          </w:tcPr>
          <w:p w14:paraId="2E63BD75"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367FEFB"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7ADB5FC" w14:textId="1CC0FE2A" w:rsidR="00460E03" w:rsidRPr="00DB1748" w:rsidRDefault="00032DEC" w:rsidP="00460E03">
            <w:pPr>
              <w:pStyle w:val="Tabulkatext"/>
              <w:jc w:val="center"/>
              <w:rPr>
                <w:caps/>
              </w:rPr>
            </w:pPr>
            <w:r w:rsidRPr="00DB1748">
              <w:rPr>
                <w:caps/>
              </w:rPr>
              <w:t>X</w:t>
            </w:r>
          </w:p>
        </w:tc>
        <w:tc>
          <w:tcPr>
            <w:tcW w:w="305" w:type="dxa"/>
            <w:noWrap/>
            <w:tcMar>
              <w:left w:w="0" w:type="dxa"/>
              <w:right w:w="0" w:type="dxa"/>
            </w:tcMar>
            <w:vAlign w:val="center"/>
          </w:tcPr>
          <w:p w14:paraId="2E2B2D02"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96A82DD"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162B29A9"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10E9F5EA" w14:textId="73418C4C" w:rsidR="00460E03" w:rsidRPr="00DB1748" w:rsidRDefault="00AA5E72" w:rsidP="00460E03">
            <w:pPr>
              <w:pStyle w:val="Tabulkatext"/>
              <w:jc w:val="center"/>
              <w:rPr>
                <w:caps/>
              </w:rPr>
            </w:pPr>
            <w:r w:rsidRPr="00DB1748">
              <w:rPr>
                <w:caps/>
              </w:rPr>
              <w:t>x</w:t>
            </w:r>
          </w:p>
        </w:tc>
        <w:tc>
          <w:tcPr>
            <w:tcW w:w="304" w:type="dxa"/>
            <w:tcMar>
              <w:left w:w="0" w:type="dxa"/>
              <w:right w:w="0" w:type="dxa"/>
            </w:tcMar>
            <w:vAlign w:val="center"/>
          </w:tcPr>
          <w:p w14:paraId="7A8BCA5A" w14:textId="3A48ECC2" w:rsidR="00460E03" w:rsidRPr="00DB1748" w:rsidRDefault="00460E03" w:rsidP="00460E03">
            <w:pPr>
              <w:pStyle w:val="Tabulkatext"/>
              <w:jc w:val="center"/>
              <w:rPr>
                <w:caps/>
              </w:rPr>
            </w:pPr>
          </w:p>
        </w:tc>
        <w:tc>
          <w:tcPr>
            <w:tcW w:w="304" w:type="dxa"/>
            <w:tcMar>
              <w:left w:w="0" w:type="dxa"/>
              <w:right w:w="0" w:type="dxa"/>
            </w:tcMar>
            <w:vAlign w:val="center"/>
          </w:tcPr>
          <w:p w14:paraId="5FDECF50" w14:textId="3D2CB8C7" w:rsidR="00460E03" w:rsidRPr="00DB1748" w:rsidRDefault="00460E03" w:rsidP="00460E03">
            <w:pPr>
              <w:pStyle w:val="Tabulkatext"/>
              <w:jc w:val="center"/>
              <w:rPr>
                <w:caps/>
              </w:rPr>
            </w:pPr>
          </w:p>
        </w:tc>
        <w:tc>
          <w:tcPr>
            <w:tcW w:w="305" w:type="dxa"/>
            <w:noWrap/>
            <w:tcMar>
              <w:left w:w="0" w:type="dxa"/>
              <w:right w:w="0" w:type="dxa"/>
            </w:tcMar>
            <w:vAlign w:val="center"/>
          </w:tcPr>
          <w:p w14:paraId="01C40A35" w14:textId="470F9DFC" w:rsidR="00460E03" w:rsidRPr="00DB1748" w:rsidRDefault="00460E03" w:rsidP="00460E03">
            <w:pPr>
              <w:pStyle w:val="Tabulkatext"/>
              <w:jc w:val="center"/>
              <w:rPr>
                <w:caps/>
              </w:rPr>
            </w:pPr>
          </w:p>
        </w:tc>
        <w:tc>
          <w:tcPr>
            <w:tcW w:w="304" w:type="dxa"/>
            <w:noWrap/>
            <w:tcMar>
              <w:left w:w="0" w:type="dxa"/>
              <w:right w:w="0" w:type="dxa"/>
            </w:tcMar>
            <w:vAlign w:val="center"/>
          </w:tcPr>
          <w:p w14:paraId="58C83412" w14:textId="34B02C2F" w:rsidR="00460E03" w:rsidRPr="00DB1748" w:rsidRDefault="00AA5E72" w:rsidP="00460E03">
            <w:pPr>
              <w:pStyle w:val="Tabulkatext"/>
              <w:jc w:val="center"/>
              <w:rPr>
                <w:caps/>
              </w:rPr>
            </w:pPr>
            <w:r w:rsidRPr="00DB1748">
              <w:rPr>
                <w:caps/>
              </w:rPr>
              <w:t>X</w:t>
            </w:r>
          </w:p>
        </w:tc>
        <w:tc>
          <w:tcPr>
            <w:tcW w:w="304" w:type="dxa"/>
            <w:tcMar>
              <w:left w:w="0" w:type="dxa"/>
              <w:right w:w="0" w:type="dxa"/>
            </w:tcMar>
            <w:vAlign w:val="center"/>
          </w:tcPr>
          <w:p w14:paraId="138285D0"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11543CEE" w14:textId="32E35A9D" w:rsidR="00460E03" w:rsidRPr="00DB1748" w:rsidRDefault="00032DEC" w:rsidP="00460E03">
            <w:pPr>
              <w:pStyle w:val="Tabulkatext"/>
              <w:jc w:val="center"/>
              <w:rPr>
                <w:caps/>
              </w:rPr>
            </w:pPr>
            <w:r w:rsidRPr="00DB1748">
              <w:rPr>
                <w:caps/>
              </w:rPr>
              <w:t>X</w:t>
            </w:r>
          </w:p>
        </w:tc>
      </w:tr>
      <w:tr w:rsidR="006F72C1" w:rsidRPr="00DB1748" w14:paraId="1FA0532D" w14:textId="77777777" w:rsidTr="00CD1216">
        <w:trPr>
          <w:trHeight w:val="315"/>
        </w:trPr>
        <w:tc>
          <w:tcPr>
            <w:tcW w:w="7035" w:type="dxa"/>
            <w:vAlign w:val="center"/>
          </w:tcPr>
          <w:p w14:paraId="1B09A717" w14:textId="77777777" w:rsidR="00460E03" w:rsidRPr="00DB1748" w:rsidRDefault="00460E03" w:rsidP="00460E03">
            <w:pPr>
              <w:pStyle w:val="Tabulkatext"/>
            </w:pPr>
            <w:r w:rsidRPr="00DB1748">
              <w:t>Společenskovědní vzdělávání</w:t>
            </w:r>
          </w:p>
          <w:p w14:paraId="2128A0D1" w14:textId="5C5BE552" w:rsidR="00460E03" w:rsidRPr="00DB1748" w:rsidRDefault="00460E03" w:rsidP="00460E03">
            <w:pPr>
              <w:pStyle w:val="Tabulkatext"/>
            </w:pPr>
            <w:r w:rsidRPr="00DB1748">
              <w:t>4.3.4.4.2 postavení, role či vliv digitálních technologií a práce s nimi v historickém, politickém, sociálním, právním a ekonomickém kontextu.</w:t>
            </w:r>
          </w:p>
        </w:tc>
        <w:tc>
          <w:tcPr>
            <w:tcW w:w="304" w:type="dxa"/>
            <w:tcMar>
              <w:left w:w="0" w:type="dxa"/>
              <w:right w:w="0" w:type="dxa"/>
            </w:tcMar>
            <w:vAlign w:val="center"/>
          </w:tcPr>
          <w:p w14:paraId="2EAE246E"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69B853C5"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5F72952A"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49D15BFA" w14:textId="5099188E" w:rsidR="00460E03" w:rsidRPr="00DB1748" w:rsidRDefault="00032DEC" w:rsidP="00460E03">
            <w:pPr>
              <w:pStyle w:val="Tabulkatext"/>
              <w:jc w:val="center"/>
              <w:rPr>
                <w:caps/>
              </w:rPr>
            </w:pPr>
            <w:r w:rsidRPr="00DB1748">
              <w:rPr>
                <w:caps/>
              </w:rPr>
              <w:t>X</w:t>
            </w:r>
          </w:p>
        </w:tc>
        <w:tc>
          <w:tcPr>
            <w:tcW w:w="304" w:type="dxa"/>
            <w:noWrap/>
            <w:tcMar>
              <w:left w:w="0" w:type="dxa"/>
              <w:right w:w="0" w:type="dxa"/>
            </w:tcMar>
            <w:vAlign w:val="center"/>
          </w:tcPr>
          <w:p w14:paraId="7FC258FD" w14:textId="14FFF18E" w:rsidR="00460E03" w:rsidRPr="00DB1748" w:rsidRDefault="0079641A" w:rsidP="00460E03">
            <w:pPr>
              <w:pStyle w:val="Tabulkatext"/>
              <w:jc w:val="center"/>
              <w:rPr>
                <w:caps/>
              </w:rPr>
            </w:pPr>
            <w:r w:rsidRPr="00DB1748">
              <w:rPr>
                <w:caps/>
              </w:rPr>
              <w:t>X</w:t>
            </w:r>
          </w:p>
        </w:tc>
        <w:tc>
          <w:tcPr>
            <w:tcW w:w="304" w:type="dxa"/>
            <w:tcMar>
              <w:left w:w="0" w:type="dxa"/>
              <w:right w:w="0" w:type="dxa"/>
            </w:tcMar>
            <w:vAlign w:val="center"/>
          </w:tcPr>
          <w:p w14:paraId="5DDCD393" w14:textId="417CB7EE" w:rsidR="00460E03" w:rsidRPr="00DB1748" w:rsidRDefault="00032DEC" w:rsidP="00460E03">
            <w:pPr>
              <w:pStyle w:val="Tabulkatext"/>
              <w:jc w:val="center"/>
              <w:rPr>
                <w:caps/>
              </w:rPr>
            </w:pPr>
            <w:r w:rsidRPr="00DB1748">
              <w:rPr>
                <w:caps/>
              </w:rPr>
              <w:t>X</w:t>
            </w:r>
          </w:p>
        </w:tc>
        <w:tc>
          <w:tcPr>
            <w:tcW w:w="305" w:type="dxa"/>
            <w:tcMar>
              <w:left w:w="0" w:type="dxa"/>
              <w:right w:w="0" w:type="dxa"/>
            </w:tcMar>
            <w:vAlign w:val="center"/>
          </w:tcPr>
          <w:p w14:paraId="7BAD9D5E"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E7B1FBA"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47CF0B8"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282BADFE"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EBEB960"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5DA5204"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38961DC" w14:textId="3534ABB5" w:rsidR="00460E03" w:rsidRPr="00DB1748" w:rsidRDefault="00032DEC" w:rsidP="00460E03">
            <w:pPr>
              <w:pStyle w:val="Tabulkatext"/>
              <w:jc w:val="center"/>
              <w:rPr>
                <w:caps/>
              </w:rPr>
            </w:pPr>
            <w:r w:rsidRPr="00DB1748">
              <w:rPr>
                <w:caps/>
              </w:rPr>
              <w:t>X</w:t>
            </w:r>
          </w:p>
        </w:tc>
        <w:tc>
          <w:tcPr>
            <w:tcW w:w="305" w:type="dxa"/>
            <w:noWrap/>
            <w:tcMar>
              <w:left w:w="0" w:type="dxa"/>
              <w:right w:w="0" w:type="dxa"/>
            </w:tcMar>
            <w:vAlign w:val="center"/>
          </w:tcPr>
          <w:p w14:paraId="487BF8CF" w14:textId="279C828C" w:rsidR="00460E03" w:rsidRPr="00DB1748" w:rsidRDefault="00460E03" w:rsidP="00460E03">
            <w:pPr>
              <w:pStyle w:val="Tabulkatext"/>
              <w:jc w:val="center"/>
              <w:rPr>
                <w:caps/>
              </w:rPr>
            </w:pPr>
          </w:p>
        </w:tc>
        <w:tc>
          <w:tcPr>
            <w:tcW w:w="304" w:type="dxa"/>
            <w:noWrap/>
            <w:tcMar>
              <w:left w:w="0" w:type="dxa"/>
              <w:right w:w="0" w:type="dxa"/>
            </w:tcMar>
            <w:vAlign w:val="center"/>
          </w:tcPr>
          <w:p w14:paraId="5704E667"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207E903"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34831200"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235651DC"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418F1FD1"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2AC465ED"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B86F623"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139D69AB"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18EB8D81" w14:textId="2449BBA0" w:rsidR="00460E03" w:rsidRPr="00DB1748" w:rsidRDefault="00032DEC" w:rsidP="00460E03">
            <w:pPr>
              <w:pStyle w:val="Tabulkatext"/>
              <w:jc w:val="center"/>
              <w:rPr>
                <w:caps/>
              </w:rPr>
            </w:pPr>
            <w:r w:rsidRPr="00DB1748">
              <w:rPr>
                <w:caps/>
              </w:rPr>
              <w:t>X</w:t>
            </w:r>
          </w:p>
        </w:tc>
      </w:tr>
      <w:tr w:rsidR="006F72C1" w:rsidRPr="00DB1748" w14:paraId="2F0F289E" w14:textId="77777777" w:rsidTr="00CD1216">
        <w:trPr>
          <w:trHeight w:val="315"/>
        </w:trPr>
        <w:tc>
          <w:tcPr>
            <w:tcW w:w="7035" w:type="dxa"/>
            <w:vAlign w:val="center"/>
          </w:tcPr>
          <w:p w14:paraId="4C796509" w14:textId="77777777" w:rsidR="00460E03" w:rsidRPr="00DB1748" w:rsidRDefault="00460E03" w:rsidP="00460E03">
            <w:pPr>
              <w:pStyle w:val="Tabulkatext"/>
            </w:pPr>
            <w:r w:rsidRPr="00DB1748">
              <w:t>Přírodovědné vzdělávání</w:t>
            </w:r>
          </w:p>
          <w:p w14:paraId="04E74639" w14:textId="7BD58BA6" w:rsidR="00460E03" w:rsidRPr="00DB1748" w:rsidRDefault="00460E03" w:rsidP="00460E03">
            <w:pPr>
              <w:pStyle w:val="Tabulkatext"/>
            </w:pPr>
            <w:r w:rsidRPr="00DB1748">
              <w:t xml:space="preserve">4.3.4.4.3 práce s digitálními technologiemi při vytváření modelů, </w:t>
            </w:r>
            <w:r w:rsidR="004C34A1" w:rsidRPr="00DB1748">
              <w:t>při badatelských</w:t>
            </w:r>
            <w:r w:rsidRPr="00DB1748">
              <w:t xml:space="preserve"> a experimentálních činnostech a jejich prezentaci, při zpracování a vyhodnocování získaných údajů, při analýze a řešení přírodovědných problémů a při komunikaci, vyhledávání a interpretaci přírodovědných informací.</w:t>
            </w:r>
          </w:p>
        </w:tc>
        <w:tc>
          <w:tcPr>
            <w:tcW w:w="304" w:type="dxa"/>
            <w:tcMar>
              <w:left w:w="0" w:type="dxa"/>
              <w:right w:w="0" w:type="dxa"/>
            </w:tcMar>
            <w:vAlign w:val="center"/>
          </w:tcPr>
          <w:p w14:paraId="377DA5AA"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6A4943FF"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17C2744B"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9F40EE1"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2EB98F7" w14:textId="43294AA4" w:rsidR="00460E03" w:rsidRPr="00DB1748" w:rsidRDefault="0079641A" w:rsidP="00460E03">
            <w:pPr>
              <w:pStyle w:val="Tabulkatext"/>
              <w:jc w:val="center"/>
              <w:rPr>
                <w:caps/>
              </w:rPr>
            </w:pPr>
            <w:r w:rsidRPr="00DB1748">
              <w:rPr>
                <w:caps/>
              </w:rPr>
              <w:t>X</w:t>
            </w:r>
          </w:p>
        </w:tc>
        <w:tc>
          <w:tcPr>
            <w:tcW w:w="304" w:type="dxa"/>
            <w:tcMar>
              <w:left w:w="0" w:type="dxa"/>
              <w:right w:w="0" w:type="dxa"/>
            </w:tcMar>
            <w:vAlign w:val="center"/>
          </w:tcPr>
          <w:p w14:paraId="635823A7"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475CBB66"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B8E09F3" w14:textId="21B7132E" w:rsidR="00460E03" w:rsidRPr="00DB1748" w:rsidRDefault="000C4805" w:rsidP="00460E03">
            <w:pPr>
              <w:pStyle w:val="Tabulkatext"/>
              <w:jc w:val="center"/>
              <w:rPr>
                <w:caps/>
              </w:rPr>
            </w:pPr>
            <w:r w:rsidRPr="00DB1748">
              <w:rPr>
                <w:caps/>
              </w:rPr>
              <w:t>X</w:t>
            </w:r>
          </w:p>
        </w:tc>
        <w:tc>
          <w:tcPr>
            <w:tcW w:w="304" w:type="dxa"/>
            <w:noWrap/>
            <w:tcMar>
              <w:left w:w="0" w:type="dxa"/>
              <w:right w:w="0" w:type="dxa"/>
            </w:tcMar>
            <w:vAlign w:val="center"/>
          </w:tcPr>
          <w:p w14:paraId="23209D93" w14:textId="5F27FFF2" w:rsidR="00460E03" w:rsidRPr="00DB1748" w:rsidRDefault="0028709F" w:rsidP="00460E03">
            <w:pPr>
              <w:pStyle w:val="Tabulkatext"/>
              <w:jc w:val="center"/>
              <w:rPr>
                <w:caps/>
              </w:rPr>
            </w:pPr>
            <w:r w:rsidRPr="00DB1748">
              <w:rPr>
                <w:caps/>
              </w:rPr>
              <w:t>X</w:t>
            </w:r>
          </w:p>
        </w:tc>
        <w:tc>
          <w:tcPr>
            <w:tcW w:w="305" w:type="dxa"/>
            <w:noWrap/>
            <w:tcMar>
              <w:left w:w="0" w:type="dxa"/>
              <w:right w:w="0" w:type="dxa"/>
            </w:tcMar>
            <w:vAlign w:val="center"/>
          </w:tcPr>
          <w:p w14:paraId="3549D244" w14:textId="1A0438CA" w:rsidR="00460E03" w:rsidRPr="00DB1748" w:rsidRDefault="007C7BD6" w:rsidP="00460E03">
            <w:pPr>
              <w:pStyle w:val="Tabulkatext"/>
              <w:jc w:val="center"/>
              <w:rPr>
                <w:caps/>
              </w:rPr>
            </w:pPr>
            <w:r w:rsidRPr="00DB1748">
              <w:rPr>
                <w:caps/>
              </w:rPr>
              <w:t>X</w:t>
            </w:r>
          </w:p>
        </w:tc>
        <w:tc>
          <w:tcPr>
            <w:tcW w:w="304" w:type="dxa"/>
            <w:noWrap/>
            <w:tcMar>
              <w:left w:w="0" w:type="dxa"/>
              <w:right w:w="0" w:type="dxa"/>
            </w:tcMar>
            <w:vAlign w:val="center"/>
          </w:tcPr>
          <w:p w14:paraId="6C144794"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10AE08A"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954FDFF"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4CA1271B"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5D66203B"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31EF6714"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48523678"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15006905"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4BC9ACF9"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2FDA33A"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76BA896"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682F4507"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787802C5" w14:textId="77777777" w:rsidR="00460E03" w:rsidRPr="00DB1748" w:rsidRDefault="00460E03" w:rsidP="00460E03">
            <w:pPr>
              <w:pStyle w:val="Tabulkatext"/>
              <w:jc w:val="center"/>
              <w:rPr>
                <w:caps/>
              </w:rPr>
            </w:pPr>
          </w:p>
        </w:tc>
      </w:tr>
      <w:tr w:rsidR="006F72C1" w:rsidRPr="00DB1748" w14:paraId="0C7EF9F1" w14:textId="77777777" w:rsidTr="00CD1216">
        <w:trPr>
          <w:trHeight w:val="315"/>
        </w:trPr>
        <w:tc>
          <w:tcPr>
            <w:tcW w:w="7035" w:type="dxa"/>
            <w:vAlign w:val="center"/>
          </w:tcPr>
          <w:p w14:paraId="13EE7258" w14:textId="77777777" w:rsidR="00460E03" w:rsidRPr="00DB1748" w:rsidRDefault="00460E03" w:rsidP="00460E03">
            <w:pPr>
              <w:pStyle w:val="Tabulkatext"/>
            </w:pPr>
            <w:r w:rsidRPr="00DB1748">
              <w:t>Matematické vzdělávání</w:t>
            </w:r>
          </w:p>
          <w:p w14:paraId="3DA54727" w14:textId="77777777" w:rsidR="00460E03" w:rsidRPr="00DB1748" w:rsidRDefault="00460E03" w:rsidP="00460E03">
            <w:pPr>
              <w:pStyle w:val="Tabulkatext"/>
            </w:pPr>
            <w:r w:rsidRPr="00DB1748">
              <w:t>4.3.4.4.4 práce s digitálními technologiemi při řešení běžných situací vyžadujících efektivní způsoby výpočtu, při práci s matematickým modelem a při vyhodnocování a interpretaci výsledku řešení vzhledem k realitě, při řešení</w:t>
            </w:r>
          </w:p>
          <w:p w14:paraId="4631DACB" w14:textId="08A76AF4" w:rsidR="00460E03" w:rsidRPr="00DB1748" w:rsidRDefault="00460E03" w:rsidP="00460E03">
            <w:pPr>
              <w:pStyle w:val="Tabulkatext"/>
            </w:pPr>
            <w:r w:rsidRPr="00DB1748">
              <w:t>problémů, včetně diskuse a prezentace výsledků těchto řešení.</w:t>
            </w:r>
          </w:p>
        </w:tc>
        <w:tc>
          <w:tcPr>
            <w:tcW w:w="304" w:type="dxa"/>
            <w:tcMar>
              <w:left w:w="0" w:type="dxa"/>
              <w:right w:w="0" w:type="dxa"/>
            </w:tcMar>
            <w:vAlign w:val="center"/>
          </w:tcPr>
          <w:p w14:paraId="01A36A1A"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752A1E71"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6BDEBB54"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5AC568A5"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24C67C4"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2835C4A3"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31C5736A" w14:textId="2E362E9A" w:rsidR="00460E03" w:rsidRPr="00DB1748" w:rsidRDefault="007C7BD6" w:rsidP="00460E03">
            <w:pPr>
              <w:pStyle w:val="Tabulkatext"/>
              <w:jc w:val="center"/>
              <w:rPr>
                <w:caps/>
              </w:rPr>
            </w:pPr>
            <w:r w:rsidRPr="00DB1748">
              <w:rPr>
                <w:caps/>
              </w:rPr>
              <w:t>X</w:t>
            </w:r>
          </w:p>
        </w:tc>
        <w:tc>
          <w:tcPr>
            <w:tcW w:w="304" w:type="dxa"/>
            <w:noWrap/>
            <w:tcMar>
              <w:left w:w="0" w:type="dxa"/>
              <w:right w:w="0" w:type="dxa"/>
            </w:tcMar>
            <w:vAlign w:val="center"/>
          </w:tcPr>
          <w:p w14:paraId="7EE966F2" w14:textId="1C92D3DD" w:rsidR="00460E03" w:rsidRPr="00DB1748" w:rsidRDefault="0028709F" w:rsidP="00460E03">
            <w:pPr>
              <w:pStyle w:val="Tabulkatext"/>
              <w:jc w:val="center"/>
              <w:rPr>
                <w:caps/>
              </w:rPr>
            </w:pPr>
            <w:r w:rsidRPr="00DB1748">
              <w:rPr>
                <w:caps/>
              </w:rPr>
              <w:t>X</w:t>
            </w:r>
          </w:p>
        </w:tc>
        <w:tc>
          <w:tcPr>
            <w:tcW w:w="304" w:type="dxa"/>
            <w:noWrap/>
            <w:tcMar>
              <w:left w:w="0" w:type="dxa"/>
              <w:right w:w="0" w:type="dxa"/>
            </w:tcMar>
            <w:vAlign w:val="center"/>
          </w:tcPr>
          <w:p w14:paraId="5B1F5004" w14:textId="76137D90" w:rsidR="00460E03" w:rsidRPr="00DB1748" w:rsidRDefault="008000F3" w:rsidP="00460E03">
            <w:pPr>
              <w:pStyle w:val="Tabulkatext"/>
              <w:jc w:val="center"/>
              <w:rPr>
                <w:caps/>
              </w:rPr>
            </w:pPr>
            <w:r w:rsidRPr="00DB1748">
              <w:rPr>
                <w:caps/>
              </w:rPr>
              <w:t>X</w:t>
            </w:r>
          </w:p>
        </w:tc>
        <w:tc>
          <w:tcPr>
            <w:tcW w:w="305" w:type="dxa"/>
            <w:noWrap/>
            <w:tcMar>
              <w:left w:w="0" w:type="dxa"/>
              <w:right w:w="0" w:type="dxa"/>
            </w:tcMar>
            <w:vAlign w:val="center"/>
          </w:tcPr>
          <w:p w14:paraId="5B4D9E44" w14:textId="5F6B5D70" w:rsidR="00460E03" w:rsidRPr="00DB1748" w:rsidRDefault="00757B45" w:rsidP="00460E03">
            <w:pPr>
              <w:pStyle w:val="Tabulkatext"/>
              <w:jc w:val="center"/>
              <w:rPr>
                <w:caps/>
              </w:rPr>
            </w:pPr>
            <w:r w:rsidRPr="00DB1748">
              <w:rPr>
                <w:caps/>
              </w:rPr>
              <w:t>X</w:t>
            </w:r>
          </w:p>
        </w:tc>
        <w:tc>
          <w:tcPr>
            <w:tcW w:w="304" w:type="dxa"/>
            <w:noWrap/>
            <w:tcMar>
              <w:left w:w="0" w:type="dxa"/>
              <w:right w:w="0" w:type="dxa"/>
            </w:tcMar>
            <w:vAlign w:val="center"/>
          </w:tcPr>
          <w:p w14:paraId="4BBD775C"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3E98EA66"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B652D10"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437E88C4"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851ABC1"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037022D"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795B43DF"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3D47C5D0"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057C8386"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4CE5FAF"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C39724C"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52E2B084"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5D9A88CD" w14:textId="77777777" w:rsidR="00460E03" w:rsidRPr="00DB1748" w:rsidRDefault="00460E03" w:rsidP="00460E03">
            <w:pPr>
              <w:pStyle w:val="Tabulkatext"/>
              <w:jc w:val="center"/>
              <w:rPr>
                <w:caps/>
              </w:rPr>
            </w:pPr>
          </w:p>
        </w:tc>
      </w:tr>
      <w:tr w:rsidR="006F72C1" w:rsidRPr="00DB1748" w14:paraId="47052270" w14:textId="77777777" w:rsidTr="00CD1216">
        <w:trPr>
          <w:trHeight w:val="315"/>
        </w:trPr>
        <w:tc>
          <w:tcPr>
            <w:tcW w:w="7035" w:type="dxa"/>
            <w:vAlign w:val="center"/>
          </w:tcPr>
          <w:p w14:paraId="19BEC692" w14:textId="77777777" w:rsidR="00460E03" w:rsidRPr="00DB1748" w:rsidRDefault="00460E03" w:rsidP="00460E03">
            <w:pPr>
              <w:pStyle w:val="Tabulkatext"/>
            </w:pPr>
            <w:r w:rsidRPr="00DB1748">
              <w:lastRenderedPageBreak/>
              <w:t>Estetické vzdělávání</w:t>
            </w:r>
          </w:p>
          <w:p w14:paraId="7D9E77C2" w14:textId="46D47DCB" w:rsidR="00460E03" w:rsidRPr="00DB1748" w:rsidRDefault="00460E03" w:rsidP="00460E03">
            <w:pPr>
              <w:pStyle w:val="Tabulkatext"/>
            </w:pPr>
            <w:r w:rsidRPr="00DB1748">
              <w:t>4.3.4.4.5 při tvořivých činnostech využití potenciálu, který nabízejí digitální média; při digitální tvorbě a posuzování výsledků této tvorby uplatnění estetických kritéria.</w:t>
            </w:r>
          </w:p>
        </w:tc>
        <w:tc>
          <w:tcPr>
            <w:tcW w:w="304" w:type="dxa"/>
            <w:tcMar>
              <w:left w:w="0" w:type="dxa"/>
              <w:right w:w="0" w:type="dxa"/>
            </w:tcMar>
            <w:vAlign w:val="center"/>
          </w:tcPr>
          <w:p w14:paraId="43655BB1" w14:textId="70A81BFB" w:rsidR="00460E03" w:rsidRPr="00DB1748" w:rsidRDefault="008000F3" w:rsidP="00460E03">
            <w:pPr>
              <w:pStyle w:val="Tabulkatext"/>
              <w:jc w:val="center"/>
              <w:rPr>
                <w:caps/>
              </w:rPr>
            </w:pPr>
            <w:r w:rsidRPr="00DB1748">
              <w:rPr>
                <w:caps/>
              </w:rPr>
              <w:t>X</w:t>
            </w:r>
          </w:p>
        </w:tc>
        <w:tc>
          <w:tcPr>
            <w:tcW w:w="304" w:type="dxa"/>
            <w:tcMar>
              <w:left w:w="0" w:type="dxa"/>
              <w:right w:w="0" w:type="dxa"/>
            </w:tcMar>
            <w:vAlign w:val="center"/>
          </w:tcPr>
          <w:p w14:paraId="227B65DA"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72FF19C9"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3F8D19B3"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31FAE3D"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116C1535"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7A764AD2"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7215FD0"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6657C6A"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3E62BDC8"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D17823D"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39EC3D2C" w14:textId="48B84056" w:rsidR="00460E03" w:rsidRPr="00DB1748" w:rsidRDefault="00460E03" w:rsidP="00460E03">
            <w:pPr>
              <w:pStyle w:val="Tabulkatext"/>
              <w:jc w:val="center"/>
              <w:rPr>
                <w:caps/>
              </w:rPr>
            </w:pPr>
          </w:p>
        </w:tc>
        <w:tc>
          <w:tcPr>
            <w:tcW w:w="304" w:type="dxa"/>
            <w:noWrap/>
            <w:tcMar>
              <w:left w:w="0" w:type="dxa"/>
              <w:right w:w="0" w:type="dxa"/>
            </w:tcMar>
            <w:vAlign w:val="center"/>
          </w:tcPr>
          <w:p w14:paraId="36F380C0"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369F0F55"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F1BF198" w14:textId="32589AA5" w:rsidR="00460E03" w:rsidRPr="00DB1748" w:rsidRDefault="006C598C" w:rsidP="00460E03">
            <w:pPr>
              <w:pStyle w:val="Tabulkatext"/>
              <w:jc w:val="center"/>
              <w:rPr>
                <w:caps/>
              </w:rPr>
            </w:pPr>
            <w:r w:rsidRPr="00DB1748">
              <w:rPr>
                <w:caps/>
              </w:rPr>
              <w:t>X</w:t>
            </w:r>
          </w:p>
        </w:tc>
        <w:tc>
          <w:tcPr>
            <w:tcW w:w="304" w:type="dxa"/>
            <w:noWrap/>
            <w:tcMar>
              <w:left w:w="0" w:type="dxa"/>
              <w:right w:w="0" w:type="dxa"/>
            </w:tcMar>
            <w:vAlign w:val="center"/>
          </w:tcPr>
          <w:p w14:paraId="3E101329" w14:textId="55DD57BD" w:rsidR="00460E03" w:rsidRPr="00DB1748" w:rsidRDefault="00447CD6" w:rsidP="00460E03">
            <w:pPr>
              <w:pStyle w:val="Tabulkatext"/>
              <w:jc w:val="center"/>
              <w:rPr>
                <w:caps/>
              </w:rPr>
            </w:pPr>
            <w:r w:rsidRPr="00DB1748">
              <w:rPr>
                <w:caps/>
              </w:rPr>
              <w:t>X</w:t>
            </w:r>
          </w:p>
        </w:tc>
        <w:tc>
          <w:tcPr>
            <w:tcW w:w="305" w:type="dxa"/>
            <w:tcMar>
              <w:left w:w="0" w:type="dxa"/>
              <w:right w:w="0" w:type="dxa"/>
            </w:tcMar>
            <w:vAlign w:val="center"/>
          </w:tcPr>
          <w:p w14:paraId="09BBD58D" w14:textId="259D9EE0" w:rsidR="00460E03" w:rsidRPr="00DB1748" w:rsidRDefault="00AA5E72" w:rsidP="00460E03">
            <w:pPr>
              <w:pStyle w:val="Tabulkatext"/>
              <w:jc w:val="center"/>
              <w:rPr>
                <w:caps/>
              </w:rPr>
            </w:pPr>
            <w:r w:rsidRPr="00DB1748">
              <w:rPr>
                <w:caps/>
              </w:rPr>
              <w:t>X</w:t>
            </w:r>
          </w:p>
        </w:tc>
        <w:tc>
          <w:tcPr>
            <w:tcW w:w="304" w:type="dxa"/>
            <w:tcMar>
              <w:left w:w="0" w:type="dxa"/>
              <w:right w:w="0" w:type="dxa"/>
            </w:tcMar>
            <w:vAlign w:val="center"/>
          </w:tcPr>
          <w:p w14:paraId="05FC4AE8"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3AD2611A" w14:textId="620E8507" w:rsidR="00460E03" w:rsidRPr="00DB1748" w:rsidRDefault="006C598C" w:rsidP="00460E03">
            <w:pPr>
              <w:pStyle w:val="Tabulkatext"/>
              <w:jc w:val="center"/>
              <w:rPr>
                <w:caps/>
              </w:rPr>
            </w:pPr>
            <w:r w:rsidRPr="00DB1748">
              <w:rPr>
                <w:caps/>
              </w:rPr>
              <w:t>X</w:t>
            </w:r>
          </w:p>
        </w:tc>
        <w:tc>
          <w:tcPr>
            <w:tcW w:w="305" w:type="dxa"/>
            <w:noWrap/>
            <w:tcMar>
              <w:left w:w="0" w:type="dxa"/>
              <w:right w:w="0" w:type="dxa"/>
            </w:tcMar>
            <w:vAlign w:val="center"/>
          </w:tcPr>
          <w:p w14:paraId="33E3EC7A" w14:textId="532B44F7" w:rsidR="00460E03" w:rsidRPr="00DB1748" w:rsidRDefault="00447CD6" w:rsidP="00460E03">
            <w:pPr>
              <w:pStyle w:val="Tabulkatext"/>
              <w:jc w:val="center"/>
              <w:rPr>
                <w:caps/>
              </w:rPr>
            </w:pPr>
            <w:r w:rsidRPr="00DB1748">
              <w:rPr>
                <w:caps/>
              </w:rPr>
              <w:t>X</w:t>
            </w:r>
          </w:p>
        </w:tc>
        <w:tc>
          <w:tcPr>
            <w:tcW w:w="304" w:type="dxa"/>
            <w:noWrap/>
            <w:tcMar>
              <w:left w:w="0" w:type="dxa"/>
              <w:right w:w="0" w:type="dxa"/>
            </w:tcMar>
            <w:vAlign w:val="center"/>
          </w:tcPr>
          <w:p w14:paraId="49F3C97B" w14:textId="23D123F8" w:rsidR="00460E03" w:rsidRPr="00DB1748" w:rsidRDefault="00AA5E72" w:rsidP="00460E03">
            <w:pPr>
              <w:pStyle w:val="Tabulkatext"/>
              <w:jc w:val="center"/>
              <w:rPr>
                <w:caps/>
              </w:rPr>
            </w:pPr>
            <w:r w:rsidRPr="00DB1748">
              <w:rPr>
                <w:caps/>
              </w:rPr>
              <w:t>X</w:t>
            </w:r>
          </w:p>
        </w:tc>
        <w:tc>
          <w:tcPr>
            <w:tcW w:w="304" w:type="dxa"/>
            <w:tcMar>
              <w:left w:w="0" w:type="dxa"/>
              <w:right w:w="0" w:type="dxa"/>
            </w:tcMar>
            <w:vAlign w:val="center"/>
          </w:tcPr>
          <w:p w14:paraId="28854043" w14:textId="7C465561" w:rsidR="00460E03" w:rsidRPr="00DB1748" w:rsidRDefault="00460E03" w:rsidP="00460E03">
            <w:pPr>
              <w:pStyle w:val="Tabulkatext"/>
              <w:jc w:val="center"/>
              <w:rPr>
                <w:caps/>
              </w:rPr>
            </w:pPr>
          </w:p>
        </w:tc>
        <w:tc>
          <w:tcPr>
            <w:tcW w:w="305" w:type="dxa"/>
            <w:tcMar>
              <w:left w:w="0" w:type="dxa"/>
              <w:right w:w="0" w:type="dxa"/>
            </w:tcMar>
            <w:vAlign w:val="center"/>
          </w:tcPr>
          <w:p w14:paraId="1AFF163F" w14:textId="31466B57" w:rsidR="00460E03" w:rsidRPr="00DB1748" w:rsidRDefault="00460E03" w:rsidP="00460E03">
            <w:pPr>
              <w:pStyle w:val="Tabulkatext"/>
              <w:jc w:val="center"/>
              <w:rPr>
                <w:caps/>
              </w:rPr>
            </w:pPr>
          </w:p>
        </w:tc>
      </w:tr>
      <w:tr w:rsidR="006F72C1" w:rsidRPr="00DB1748" w14:paraId="3B209A98" w14:textId="77777777" w:rsidTr="00CD1216">
        <w:trPr>
          <w:trHeight w:val="315"/>
        </w:trPr>
        <w:tc>
          <w:tcPr>
            <w:tcW w:w="7035" w:type="dxa"/>
            <w:vAlign w:val="center"/>
          </w:tcPr>
          <w:p w14:paraId="60EABBC5" w14:textId="77777777" w:rsidR="00460E03" w:rsidRPr="00DB1748" w:rsidRDefault="00460E03" w:rsidP="00460E03">
            <w:pPr>
              <w:pStyle w:val="Tabulkatext"/>
            </w:pPr>
            <w:r w:rsidRPr="00DB1748">
              <w:t>Vzdělávání pro zdraví</w:t>
            </w:r>
          </w:p>
          <w:p w14:paraId="1A40F793" w14:textId="28326B68" w:rsidR="00460E03" w:rsidRPr="00DB1748" w:rsidRDefault="00460E03" w:rsidP="00460E03">
            <w:pPr>
              <w:pStyle w:val="Tabulkatext"/>
            </w:pPr>
            <w:r w:rsidRPr="00DB1748">
              <w:t>4.3.4.4.6 dovednosti potřebné k preventivní a aktivní péči o zdraví a bezpečnost při používání digitálních technologií.</w:t>
            </w:r>
          </w:p>
        </w:tc>
        <w:tc>
          <w:tcPr>
            <w:tcW w:w="304" w:type="dxa"/>
            <w:tcMar>
              <w:left w:w="0" w:type="dxa"/>
              <w:right w:w="0" w:type="dxa"/>
            </w:tcMar>
            <w:vAlign w:val="center"/>
          </w:tcPr>
          <w:p w14:paraId="49669426"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7F4E5629"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7B4C535C"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3A26E2FD"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0DED36A"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7F613244"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4ED253B7"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5E25FFB" w14:textId="2DEDC7E8" w:rsidR="00460E03" w:rsidRPr="00DB1748" w:rsidRDefault="000C4805" w:rsidP="00460E03">
            <w:pPr>
              <w:pStyle w:val="Tabulkatext"/>
              <w:jc w:val="center"/>
              <w:rPr>
                <w:caps/>
              </w:rPr>
            </w:pPr>
            <w:r w:rsidRPr="00DB1748">
              <w:rPr>
                <w:caps/>
              </w:rPr>
              <w:t>X</w:t>
            </w:r>
          </w:p>
        </w:tc>
        <w:tc>
          <w:tcPr>
            <w:tcW w:w="304" w:type="dxa"/>
            <w:noWrap/>
            <w:tcMar>
              <w:left w:w="0" w:type="dxa"/>
              <w:right w:w="0" w:type="dxa"/>
            </w:tcMar>
            <w:vAlign w:val="center"/>
          </w:tcPr>
          <w:p w14:paraId="08890B7C"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0C8A4BB9"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3087AA1C" w14:textId="6075711A" w:rsidR="00460E03" w:rsidRPr="00DB1748" w:rsidRDefault="0044511C" w:rsidP="00460E03">
            <w:pPr>
              <w:pStyle w:val="Tabulkatext"/>
              <w:jc w:val="center"/>
              <w:rPr>
                <w:caps/>
              </w:rPr>
            </w:pPr>
            <w:r w:rsidRPr="00DB1748">
              <w:rPr>
                <w:caps/>
              </w:rPr>
              <w:t>X</w:t>
            </w:r>
          </w:p>
        </w:tc>
        <w:tc>
          <w:tcPr>
            <w:tcW w:w="304" w:type="dxa"/>
            <w:noWrap/>
            <w:tcMar>
              <w:left w:w="0" w:type="dxa"/>
              <w:right w:w="0" w:type="dxa"/>
            </w:tcMar>
            <w:vAlign w:val="center"/>
          </w:tcPr>
          <w:p w14:paraId="5F95CCF6" w14:textId="6288FB4D" w:rsidR="00460E03" w:rsidRPr="00DB1748" w:rsidRDefault="00CE0F6C" w:rsidP="00460E03">
            <w:pPr>
              <w:pStyle w:val="Tabulkatext"/>
              <w:jc w:val="center"/>
              <w:rPr>
                <w:caps/>
              </w:rPr>
            </w:pPr>
            <w:r w:rsidRPr="00DB1748">
              <w:rPr>
                <w:caps/>
              </w:rPr>
              <w:t>X</w:t>
            </w:r>
          </w:p>
        </w:tc>
        <w:tc>
          <w:tcPr>
            <w:tcW w:w="304" w:type="dxa"/>
            <w:noWrap/>
            <w:tcMar>
              <w:left w:w="0" w:type="dxa"/>
              <w:right w:w="0" w:type="dxa"/>
            </w:tcMar>
            <w:vAlign w:val="center"/>
          </w:tcPr>
          <w:p w14:paraId="10E4DC93"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36EEB9C3"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F5936D1"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1C98ECFC"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31C8392B" w14:textId="0E7458FD" w:rsidR="00460E03" w:rsidRPr="00DB1748" w:rsidRDefault="007A7570" w:rsidP="00460E03">
            <w:pPr>
              <w:pStyle w:val="Tabulkatext"/>
              <w:jc w:val="center"/>
              <w:rPr>
                <w:caps/>
              </w:rPr>
            </w:pPr>
            <w:r w:rsidRPr="00DB1748">
              <w:rPr>
                <w:caps/>
              </w:rPr>
              <w:t>X</w:t>
            </w:r>
          </w:p>
        </w:tc>
        <w:tc>
          <w:tcPr>
            <w:tcW w:w="304" w:type="dxa"/>
            <w:tcMar>
              <w:left w:w="0" w:type="dxa"/>
              <w:right w:w="0" w:type="dxa"/>
            </w:tcMar>
            <w:vAlign w:val="center"/>
          </w:tcPr>
          <w:p w14:paraId="6945F43F"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3BB7F59F"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B569B59"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4925CDA" w14:textId="20869BFB" w:rsidR="00460E03" w:rsidRPr="00DB1748" w:rsidRDefault="007A7570" w:rsidP="00460E03">
            <w:pPr>
              <w:pStyle w:val="Tabulkatext"/>
              <w:jc w:val="center"/>
              <w:rPr>
                <w:caps/>
              </w:rPr>
            </w:pPr>
            <w:r w:rsidRPr="00DB1748">
              <w:rPr>
                <w:caps/>
              </w:rPr>
              <w:t>X</w:t>
            </w:r>
          </w:p>
        </w:tc>
        <w:tc>
          <w:tcPr>
            <w:tcW w:w="304" w:type="dxa"/>
            <w:tcMar>
              <w:left w:w="0" w:type="dxa"/>
              <w:right w:w="0" w:type="dxa"/>
            </w:tcMar>
            <w:vAlign w:val="center"/>
          </w:tcPr>
          <w:p w14:paraId="5E0107E3" w14:textId="586A66A5" w:rsidR="00460E03" w:rsidRPr="00DB1748" w:rsidRDefault="00CE0F6C" w:rsidP="00460E03">
            <w:pPr>
              <w:pStyle w:val="Tabulkatext"/>
              <w:jc w:val="center"/>
              <w:rPr>
                <w:caps/>
              </w:rPr>
            </w:pPr>
            <w:r w:rsidRPr="00DB1748">
              <w:rPr>
                <w:caps/>
              </w:rPr>
              <w:t>x</w:t>
            </w:r>
          </w:p>
        </w:tc>
        <w:tc>
          <w:tcPr>
            <w:tcW w:w="305" w:type="dxa"/>
            <w:tcMar>
              <w:left w:w="0" w:type="dxa"/>
              <w:right w:w="0" w:type="dxa"/>
            </w:tcMar>
            <w:vAlign w:val="center"/>
          </w:tcPr>
          <w:p w14:paraId="6898707F" w14:textId="77777777" w:rsidR="00460E03" w:rsidRPr="00DB1748" w:rsidRDefault="00460E03" w:rsidP="00460E03">
            <w:pPr>
              <w:pStyle w:val="Tabulkatext"/>
              <w:jc w:val="center"/>
              <w:rPr>
                <w:caps/>
              </w:rPr>
            </w:pPr>
          </w:p>
        </w:tc>
      </w:tr>
      <w:tr w:rsidR="006F72C1" w:rsidRPr="00DB1748" w14:paraId="4672AC4D" w14:textId="77777777" w:rsidTr="00CD1216">
        <w:trPr>
          <w:trHeight w:val="315"/>
        </w:trPr>
        <w:tc>
          <w:tcPr>
            <w:tcW w:w="7035" w:type="dxa"/>
            <w:vAlign w:val="center"/>
          </w:tcPr>
          <w:p w14:paraId="314F2B68" w14:textId="77777777" w:rsidR="00460E03" w:rsidRPr="00DB1748" w:rsidRDefault="00460E03" w:rsidP="00460E03">
            <w:pPr>
              <w:pStyle w:val="Tabulkatext"/>
            </w:pPr>
            <w:r w:rsidRPr="00DB1748">
              <w:t>Informatické vzdělávání</w:t>
            </w:r>
          </w:p>
          <w:p w14:paraId="4889DEA7" w14:textId="4540F837" w:rsidR="00460E03" w:rsidRPr="00DB1748" w:rsidRDefault="00460E03" w:rsidP="00460E03">
            <w:pPr>
              <w:pStyle w:val="Tabulkatext"/>
            </w:pPr>
            <w:r w:rsidRPr="00DB1748">
              <w:t>4.3.4.4.7 principy, na kterých pracují digitální technologie; rozvoj informatického myšlení žáků, které uplatní při řešení i neinformatických problémů.</w:t>
            </w:r>
          </w:p>
        </w:tc>
        <w:tc>
          <w:tcPr>
            <w:tcW w:w="304" w:type="dxa"/>
            <w:tcMar>
              <w:left w:w="0" w:type="dxa"/>
              <w:right w:w="0" w:type="dxa"/>
            </w:tcMar>
            <w:vAlign w:val="center"/>
          </w:tcPr>
          <w:p w14:paraId="6C2F9A83"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7947785D"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45E193D3"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79F0F238"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B89561E"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4EB97578"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3BDC5BC1"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FB8C8D1"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3EFCBB43"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00A8E22B"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9F94384" w14:textId="3159E272" w:rsidR="00460E03" w:rsidRPr="00DB1748" w:rsidRDefault="0044511C" w:rsidP="00460E03">
            <w:pPr>
              <w:pStyle w:val="Tabulkatext"/>
              <w:jc w:val="center"/>
              <w:rPr>
                <w:caps/>
              </w:rPr>
            </w:pPr>
            <w:r w:rsidRPr="00DB1748">
              <w:rPr>
                <w:caps/>
              </w:rPr>
              <w:t>X</w:t>
            </w:r>
          </w:p>
        </w:tc>
        <w:tc>
          <w:tcPr>
            <w:tcW w:w="304" w:type="dxa"/>
            <w:noWrap/>
            <w:tcMar>
              <w:left w:w="0" w:type="dxa"/>
              <w:right w:w="0" w:type="dxa"/>
            </w:tcMar>
            <w:vAlign w:val="center"/>
          </w:tcPr>
          <w:p w14:paraId="1AA00C21"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8FDFF85"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3404745"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3FACD27"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79D15A6"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10548242"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1515E89C"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048958DB"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2422752B"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58F5C185"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670DEF6B"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1CA6CF7D" w14:textId="77777777" w:rsidR="00460E03" w:rsidRPr="00DB1748" w:rsidRDefault="00460E03" w:rsidP="00460E03">
            <w:pPr>
              <w:pStyle w:val="Tabulkatext"/>
              <w:jc w:val="center"/>
              <w:rPr>
                <w:caps/>
              </w:rPr>
            </w:pPr>
          </w:p>
        </w:tc>
      </w:tr>
      <w:tr w:rsidR="006F72C1" w:rsidRPr="00DB1748" w14:paraId="603DF1D3" w14:textId="77777777" w:rsidTr="00CD1216">
        <w:trPr>
          <w:trHeight w:val="330"/>
        </w:trPr>
        <w:tc>
          <w:tcPr>
            <w:tcW w:w="7035" w:type="dxa"/>
            <w:vAlign w:val="center"/>
          </w:tcPr>
          <w:p w14:paraId="687F421A" w14:textId="77777777" w:rsidR="00460E03" w:rsidRPr="00DB1748" w:rsidRDefault="00460E03" w:rsidP="00460E03">
            <w:pPr>
              <w:pStyle w:val="Tabulkatext"/>
            </w:pPr>
            <w:r w:rsidRPr="00DB1748">
              <w:t>Ekonomické vzdělávání</w:t>
            </w:r>
          </w:p>
          <w:p w14:paraId="392ACBEC" w14:textId="2E712296" w:rsidR="00460E03" w:rsidRPr="00DB1748" w:rsidRDefault="00460E03" w:rsidP="00460E03">
            <w:pPr>
              <w:pStyle w:val="Tabulkatext"/>
            </w:pPr>
            <w:r w:rsidRPr="00DB1748">
              <w:t xml:space="preserve">4.3.4.4.8 využití vhodných nástrojů pro výpočty ekonomických údajů (mzdy, RPSN aj.), pro jejich zobrazování (trendy nabídky a poptávky, podnikatelský záměr, rozpočet apod.); </w:t>
            </w:r>
            <w:r w:rsidR="005E519E" w:rsidRPr="00DB1748">
              <w:t>použití</w:t>
            </w:r>
            <w:r w:rsidRPr="00DB1748">
              <w:t xml:space="preserve"> dostupných aplikací k ekonomickým či pracovním účelům, např. k daňovým evidenčním povinnostem.</w:t>
            </w:r>
          </w:p>
        </w:tc>
        <w:tc>
          <w:tcPr>
            <w:tcW w:w="304" w:type="dxa"/>
            <w:tcMar>
              <w:left w:w="0" w:type="dxa"/>
              <w:right w:w="0" w:type="dxa"/>
            </w:tcMar>
            <w:vAlign w:val="center"/>
          </w:tcPr>
          <w:p w14:paraId="39DDDEAC" w14:textId="64EC4900" w:rsidR="00460E03" w:rsidRPr="00DB1748" w:rsidRDefault="00460E03" w:rsidP="00460E03">
            <w:pPr>
              <w:pStyle w:val="Tabulkatext"/>
              <w:jc w:val="center"/>
              <w:rPr>
                <w:caps/>
              </w:rPr>
            </w:pPr>
          </w:p>
        </w:tc>
        <w:tc>
          <w:tcPr>
            <w:tcW w:w="304" w:type="dxa"/>
            <w:tcMar>
              <w:left w:w="0" w:type="dxa"/>
              <w:right w:w="0" w:type="dxa"/>
            </w:tcMar>
            <w:vAlign w:val="center"/>
          </w:tcPr>
          <w:p w14:paraId="0FB44055" w14:textId="5858E23E" w:rsidR="00460E03" w:rsidRPr="00DB1748" w:rsidRDefault="00460E03" w:rsidP="00460E03">
            <w:pPr>
              <w:pStyle w:val="Tabulkatext"/>
              <w:jc w:val="center"/>
              <w:rPr>
                <w:caps/>
              </w:rPr>
            </w:pPr>
          </w:p>
        </w:tc>
        <w:tc>
          <w:tcPr>
            <w:tcW w:w="304" w:type="dxa"/>
            <w:tcMar>
              <w:left w:w="0" w:type="dxa"/>
              <w:right w:w="0" w:type="dxa"/>
            </w:tcMar>
            <w:vAlign w:val="center"/>
          </w:tcPr>
          <w:p w14:paraId="1114BA2C" w14:textId="6B813EF3" w:rsidR="00460E03" w:rsidRPr="00DB1748" w:rsidRDefault="00460E03" w:rsidP="00460E03">
            <w:pPr>
              <w:pStyle w:val="Tabulkatext"/>
              <w:jc w:val="center"/>
              <w:rPr>
                <w:caps/>
              </w:rPr>
            </w:pPr>
          </w:p>
        </w:tc>
        <w:tc>
          <w:tcPr>
            <w:tcW w:w="305" w:type="dxa"/>
            <w:noWrap/>
            <w:tcMar>
              <w:left w:w="0" w:type="dxa"/>
              <w:right w:w="0" w:type="dxa"/>
            </w:tcMar>
            <w:vAlign w:val="center"/>
          </w:tcPr>
          <w:p w14:paraId="6336F3C9"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E336300"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2469CFF1" w14:textId="604A75BD" w:rsidR="00460E03" w:rsidRPr="00DB1748" w:rsidRDefault="00032DEC" w:rsidP="00460E03">
            <w:pPr>
              <w:pStyle w:val="Tabulkatext"/>
              <w:jc w:val="center"/>
              <w:rPr>
                <w:caps/>
              </w:rPr>
            </w:pPr>
            <w:r w:rsidRPr="00DB1748">
              <w:rPr>
                <w:caps/>
              </w:rPr>
              <w:t>X</w:t>
            </w:r>
          </w:p>
        </w:tc>
        <w:tc>
          <w:tcPr>
            <w:tcW w:w="305" w:type="dxa"/>
            <w:tcMar>
              <w:left w:w="0" w:type="dxa"/>
              <w:right w:w="0" w:type="dxa"/>
            </w:tcMar>
            <w:vAlign w:val="center"/>
          </w:tcPr>
          <w:p w14:paraId="0A5B1B55" w14:textId="19B75630" w:rsidR="00460E03" w:rsidRPr="00DB1748" w:rsidRDefault="00CF10C8" w:rsidP="00460E03">
            <w:pPr>
              <w:pStyle w:val="Tabulkatext"/>
              <w:jc w:val="center"/>
              <w:rPr>
                <w:caps/>
              </w:rPr>
            </w:pPr>
            <w:r w:rsidRPr="00DB1748">
              <w:rPr>
                <w:caps/>
              </w:rPr>
              <w:t>X</w:t>
            </w:r>
          </w:p>
        </w:tc>
        <w:tc>
          <w:tcPr>
            <w:tcW w:w="304" w:type="dxa"/>
            <w:noWrap/>
            <w:tcMar>
              <w:left w:w="0" w:type="dxa"/>
              <w:right w:w="0" w:type="dxa"/>
            </w:tcMar>
            <w:vAlign w:val="center"/>
          </w:tcPr>
          <w:p w14:paraId="643449FE"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507855E"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4C9436CC"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D070D2B" w14:textId="6050F0AD" w:rsidR="00460E03" w:rsidRPr="00DB1748" w:rsidRDefault="0044511C" w:rsidP="00460E03">
            <w:pPr>
              <w:pStyle w:val="Tabulkatext"/>
              <w:jc w:val="center"/>
              <w:rPr>
                <w:caps/>
              </w:rPr>
            </w:pPr>
            <w:r w:rsidRPr="00DB1748">
              <w:rPr>
                <w:caps/>
              </w:rPr>
              <w:t>X</w:t>
            </w:r>
          </w:p>
        </w:tc>
        <w:tc>
          <w:tcPr>
            <w:tcW w:w="304" w:type="dxa"/>
            <w:noWrap/>
            <w:tcMar>
              <w:left w:w="0" w:type="dxa"/>
              <w:right w:w="0" w:type="dxa"/>
            </w:tcMar>
            <w:vAlign w:val="center"/>
          </w:tcPr>
          <w:p w14:paraId="42911B63"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53D48D0A"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C339DF0"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33EC9D9"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1AD22C27"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0BF48EFE" w14:textId="26D2B6D4" w:rsidR="00460E03" w:rsidRPr="00DB1748" w:rsidRDefault="00460E03" w:rsidP="00460E03">
            <w:pPr>
              <w:pStyle w:val="Tabulkatext"/>
              <w:jc w:val="center"/>
              <w:rPr>
                <w:caps/>
              </w:rPr>
            </w:pPr>
          </w:p>
        </w:tc>
        <w:tc>
          <w:tcPr>
            <w:tcW w:w="304" w:type="dxa"/>
            <w:tcMar>
              <w:left w:w="0" w:type="dxa"/>
              <w:right w:w="0" w:type="dxa"/>
            </w:tcMar>
            <w:vAlign w:val="center"/>
          </w:tcPr>
          <w:p w14:paraId="401E60F1"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6879E001"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26937A21"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02C10FD2"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438897DF"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6A3722C6" w14:textId="77777777" w:rsidR="00460E03" w:rsidRPr="00DB1748" w:rsidRDefault="00460E03" w:rsidP="00460E03">
            <w:pPr>
              <w:pStyle w:val="Tabulkatext"/>
              <w:jc w:val="center"/>
              <w:rPr>
                <w:caps/>
              </w:rPr>
            </w:pPr>
          </w:p>
        </w:tc>
      </w:tr>
      <w:tr w:rsidR="006F72C1" w:rsidRPr="00DB1748" w14:paraId="7448A27C" w14:textId="77777777" w:rsidTr="00CD1216">
        <w:trPr>
          <w:trHeight w:val="315"/>
        </w:trPr>
        <w:tc>
          <w:tcPr>
            <w:tcW w:w="7035" w:type="dxa"/>
            <w:vAlign w:val="center"/>
          </w:tcPr>
          <w:p w14:paraId="2ACA1014" w14:textId="77777777" w:rsidR="00460E03" w:rsidRPr="00DB1748" w:rsidRDefault="00460E03" w:rsidP="00460E03">
            <w:pPr>
              <w:pStyle w:val="Tabulkatext"/>
            </w:pPr>
            <w:r w:rsidRPr="00DB1748">
              <w:t>Odborné vzdělávání</w:t>
            </w:r>
          </w:p>
          <w:p w14:paraId="43731B12" w14:textId="24D7AC41" w:rsidR="00460E03" w:rsidRPr="00DB1748" w:rsidRDefault="00460E03" w:rsidP="00460E03">
            <w:pPr>
              <w:pStyle w:val="Tabulkatext"/>
            </w:pPr>
            <w:r w:rsidRPr="00DB1748">
              <w:t>4.3.4.4.9 efektivní využívání digitálních nástrojů potřebných nebo vhodných pro odborné činnosti.</w:t>
            </w:r>
          </w:p>
        </w:tc>
        <w:tc>
          <w:tcPr>
            <w:tcW w:w="304" w:type="dxa"/>
            <w:tcMar>
              <w:left w:w="0" w:type="dxa"/>
              <w:right w:w="0" w:type="dxa"/>
            </w:tcMar>
            <w:vAlign w:val="center"/>
          </w:tcPr>
          <w:p w14:paraId="31E25F33"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546B0350" w14:textId="71A21A05" w:rsidR="00460E03" w:rsidRPr="00DB1748" w:rsidRDefault="00460E03" w:rsidP="00460E03">
            <w:pPr>
              <w:pStyle w:val="Tabulkatext"/>
              <w:jc w:val="center"/>
              <w:rPr>
                <w:caps/>
              </w:rPr>
            </w:pPr>
          </w:p>
        </w:tc>
        <w:tc>
          <w:tcPr>
            <w:tcW w:w="304" w:type="dxa"/>
            <w:tcMar>
              <w:left w:w="0" w:type="dxa"/>
              <w:right w:w="0" w:type="dxa"/>
            </w:tcMar>
            <w:vAlign w:val="center"/>
          </w:tcPr>
          <w:p w14:paraId="286B0176" w14:textId="767E9835" w:rsidR="00460E03" w:rsidRPr="00DB1748" w:rsidRDefault="00460E03" w:rsidP="00460E03">
            <w:pPr>
              <w:pStyle w:val="Tabulkatext"/>
              <w:jc w:val="center"/>
              <w:rPr>
                <w:caps/>
              </w:rPr>
            </w:pPr>
          </w:p>
        </w:tc>
        <w:tc>
          <w:tcPr>
            <w:tcW w:w="305" w:type="dxa"/>
            <w:noWrap/>
            <w:tcMar>
              <w:left w:w="0" w:type="dxa"/>
              <w:right w:w="0" w:type="dxa"/>
            </w:tcMar>
            <w:vAlign w:val="center"/>
          </w:tcPr>
          <w:p w14:paraId="2C23C6D6"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38FD7B5"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70531E08" w14:textId="00CDE95F" w:rsidR="00460E03" w:rsidRPr="00DB1748" w:rsidRDefault="00460E03" w:rsidP="00460E03">
            <w:pPr>
              <w:pStyle w:val="Tabulkatext"/>
              <w:jc w:val="center"/>
              <w:rPr>
                <w:caps/>
              </w:rPr>
            </w:pPr>
          </w:p>
        </w:tc>
        <w:tc>
          <w:tcPr>
            <w:tcW w:w="305" w:type="dxa"/>
            <w:tcMar>
              <w:left w:w="0" w:type="dxa"/>
              <w:right w:w="0" w:type="dxa"/>
            </w:tcMar>
            <w:vAlign w:val="center"/>
          </w:tcPr>
          <w:p w14:paraId="3FB40CAC" w14:textId="57B97517" w:rsidR="00460E03" w:rsidRPr="00DB1748" w:rsidRDefault="00460E03" w:rsidP="00460E03">
            <w:pPr>
              <w:pStyle w:val="Tabulkatext"/>
              <w:jc w:val="center"/>
              <w:rPr>
                <w:caps/>
              </w:rPr>
            </w:pPr>
          </w:p>
        </w:tc>
        <w:tc>
          <w:tcPr>
            <w:tcW w:w="304" w:type="dxa"/>
            <w:noWrap/>
            <w:tcMar>
              <w:left w:w="0" w:type="dxa"/>
              <w:right w:w="0" w:type="dxa"/>
            </w:tcMar>
            <w:vAlign w:val="center"/>
          </w:tcPr>
          <w:p w14:paraId="7956EE62"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170425E2"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52E0162"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0F7BB82" w14:textId="1C2DFEB5" w:rsidR="00460E03" w:rsidRPr="00DB1748" w:rsidRDefault="0044511C" w:rsidP="00460E03">
            <w:pPr>
              <w:pStyle w:val="Tabulkatext"/>
              <w:jc w:val="center"/>
              <w:rPr>
                <w:caps/>
              </w:rPr>
            </w:pPr>
            <w:r w:rsidRPr="00DB1748">
              <w:rPr>
                <w:caps/>
              </w:rPr>
              <w:t>X</w:t>
            </w:r>
          </w:p>
        </w:tc>
        <w:tc>
          <w:tcPr>
            <w:tcW w:w="304" w:type="dxa"/>
            <w:noWrap/>
            <w:tcMar>
              <w:left w:w="0" w:type="dxa"/>
              <w:right w:w="0" w:type="dxa"/>
            </w:tcMar>
            <w:vAlign w:val="center"/>
          </w:tcPr>
          <w:p w14:paraId="5AE138D3" w14:textId="04F09EA3" w:rsidR="00460E03" w:rsidRPr="00DB1748" w:rsidRDefault="00CE0F6C" w:rsidP="00460E03">
            <w:pPr>
              <w:pStyle w:val="Tabulkatext"/>
              <w:jc w:val="center"/>
              <w:rPr>
                <w:caps/>
              </w:rPr>
            </w:pPr>
            <w:r w:rsidRPr="00DB1748">
              <w:rPr>
                <w:caps/>
              </w:rPr>
              <w:t>x</w:t>
            </w:r>
          </w:p>
        </w:tc>
        <w:tc>
          <w:tcPr>
            <w:tcW w:w="304" w:type="dxa"/>
            <w:noWrap/>
            <w:tcMar>
              <w:left w:w="0" w:type="dxa"/>
              <w:right w:w="0" w:type="dxa"/>
            </w:tcMar>
            <w:vAlign w:val="center"/>
          </w:tcPr>
          <w:p w14:paraId="0D4DE540" w14:textId="74E6A87C" w:rsidR="00460E03" w:rsidRPr="00DB1748" w:rsidRDefault="00032DEC" w:rsidP="00460E03">
            <w:pPr>
              <w:pStyle w:val="Tabulkatext"/>
              <w:jc w:val="center"/>
              <w:rPr>
                <w:caps/>
              </w:rPr>
            </w:pPr>
            <w:r w:rsidRPr="00DB1748">
              <w:rPr>
                <w:caps/>
              </w:rPr>
              <w:t>X</w:t>
            </w:r>
          </w:p>
        </w:tc>
        <w:tc>
          <w:tcPr>
            <w:tcW w:w="305" w:type="dxa"/>
            <w:noWrap/>
            <w:tcMar>
              <w:left w:w="0" w:type="dxa"/>
              <w:right w:w="0" w:type="dxa"/>
            </w:tcMar>
            <w:vAlign w:val="center"/>
          </w:tcPr>
          <w:p w14:paraId="00607FA0" w14:textId="7590C13E" w:rsidR="00460E03" w:rsidRPr="00DB1748" w:rsidRDefault="00460E03" w:rsidP="00460E03">
            <w:pPr>
              <w:pStyle w:val="Tabulkatext"/>
              <w:jc w:val="center"/>
              <w:rPr>
                <w:caps/>
              </w:rPr>
            </w:pPr>
          </w:p>
        </w:tc>
        <w:tc>
          <w:tcPr>
            <w:tcW w:w="304" w:type="dxa"/>
            <w:noWrap/>
            <w:tcMar>
              <w:left w:w="0" w:type="dxa"/>
              <w:right w:w="0" w:type="dxa"/>
            </w:tcMar>
            <w:vAlign w:val="center"/>
          </w:tcPr>
          <w:p w14:paraId="110CD985" w14:textId="0834CFF0" w:rsidR="00460E03" w:rsidRPr="00DB1748" w:rsidRDefault="008608D6" w:rsidP="00460E03">
            <w:pPr>
              <w:pStyle w:val="Tabulkatext"/>
              <w:jc w:val="center"/>
              <w:rPr>
                <w:caps/>
              </w:rPr>
            </w:pPr>
            <w:r w:rsidRPr="00DB1748">
              <w:rPr>
                <w:caps/>
              </w:rPr>
              <w:t>X</w:t>
            </w:r>
          </w:p>
        </w:tc>
        <w:tc>
          <w:tcPr>
            <w:tcW w:w="304" w:type="dxa"/>
            <w:noWrap/>
            <w:tcMar>
              <w:left w:w="0" w:type="dxa"/>
              <w:right w:w="0" w:type="dxa"/>
            </w:tcMar>
            <w:vAlign w:val="center"/>
          </w:tcPr>
          <w:p w14:paraId="3501863B" w14:textId="4D526328" w:rsidR="00460E03" w:rsidRPr="00DB1748" w:rsidRDefault="00460E03" w:rsidP="00460E03">
            <w:pPr>
              <w:pStyle w:val="Tabulkatext"/>
              <w:jc w:val="center"/>
              <w:rPr>
                <w:caps/>
              </w:rPr>
            </w:pPr>
          </w:p>
        </w:tc>
        <w:tc>
          <w:tcPr>
            <w:tcW w:w="305" w:type="dxa"/>
            <w:tcMar>
              <w:left w:w="0" w:type="dxa"/>
              <w:right w:w="0" w:type="dxa"/>
            </w:tcMar>
            <w:vAlign w:val="center"/>
          </w:tcPr>
          <w:p w14:paraId="16874F26" w14:textId="58F87477" w:rsidR="00460E03" w:rsidRPr="00DB1748" w:rsidRDefault="007A7570" w:rsidP="00460E03">
            <w:pPr>
              <w:pStyle w:val="Tabulkatext"/>
              <w:jc w:val="center"/>
              <w:rPr>
                <w:caps/>
              </w:rPr>
            </w:pPr>
            <w:r w:rsidRPr="00DB1748">
              <w:rPr>
                <w:caps/>
              </w:rPr>
              <w:t>X</w:t>
            </w:r>
          </w:p>
        </w:tc>
        <w:tc>
          <w:tcPr>
            <w:tcW w:w="304" w:type="dxa"/>
            <w:tcMar>
              <w:left w:w="0" w:type="dxa"/>
              <w:right w:w="0" w:type="dxa"/>
            </w:tcMar>
            <w:vAlign w:val="center"/>
          </w:tcPr>
          <w:p w14:paraId="5FF415F5"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31FB37D7" w14:textId="16DA9798" w:rsidR="00460E03" w:rsidRPr="00DB1748" w:rsidRDefault="008608D6" w:rsidP="00460E03">
            <w:pPr>
              <w:pStyle w:val="Tabulkatext"/>
              <w:jc w:val="center"/>
              <w:rPr>
                <w:caps/>
              </w:rPr>
            </w:pPr>
            <w:r w:rsidRPr="00DB1748">
              <w:rPr>
                <w:caps/>
              </w:rPr>
              <w:t>X</w:t>
            </w:r>
          </w:p>
        </w:tc>
        <w:tc>
          <w:tcPr>
            <w:tcW w:w="305" w:type="dxa"/>
            <w:noWrap/>
            <w:tcMar>
              <w:left w:w="0" w:type="dxa"/>
              <w:right w:w="0" w:type="dxa"/>
            </w:tcMar>
            <w:vAlign w:val="center"/>
          </w:tcPr>
          <w:p w14:paraId="0D99F2CC" w14:textId="5C432AD5" w:rsidR="00460E03" w:rsidRPr="00DB1748" w:rsidRDefault="00447CD6" w:rsidP="00460E03">
            <w:pPr>
              <w:pStyle w:val="Tabulkatext"/>
              <w:jc w:val="center"/>
              <w:rPr>
                <w:caps/>
              </w:rPr>
            </w:pPr>
            <w:r w:rsidRPr="00DB1748">
              <w:rPr>
                <w:caps/>
              </w:rPr>
              <w:t>X</w:t>
            </w:r>
          </w:p>
        </w:tc>
        <w:tc>
          <w:tcPr>
            <w:tcW w:w="304" w:type="dxa"/>
            <w:noWrap/>
            <w:tcMar>
              <w:left w:w="0" w:type="dxa"/>
              <w:right w:w="0" w:type="dxa"/>
            </w:tcMar>
            <w:vAlign w:val="center"/>
          </w:tcPr>
          <w:p w14:paraId="66043EB8" w14:textId="588A03D7" w:rsidR="00460E03" w:rsidRPr="00DB1748" w:rsidRDefault="007A7570" w:rsidP="00460E03">
            <w:pPr>
              <w:pStyle w:val="Tabulkatext"/>
              <w:jc w:val="center"/>
              <w:rPr>
                <w:caps/>
              </w:rPr>
            </w:pPr>
            <w:r w:rsidRPr="00DB1748">
              <w:rPr>
                <w:caps/>
              </w:rPr>
              <w:t>X</w:t>
            </w:r>
          </w:p>
        </w:tc>
        <w:tc>
          <w:tcPr>
            <w:tcW w:w="304" w:type="dxa"/>
            <w:tcMar>
              <w:left w:w="0" w:type="dxa"/>
              <w:right w:w="0" w:type="dxa"/>
            </w:tcMar>
            <w:vAlign w:val="center"/>
          </w:tcPr>
          <w:p w14:paraId="4BE7050A" w14:textId="62DEDB7F" w:rsidR="00460E03" w:rsidRPr="00DB1748" w:rsidRDefault="00CE0F6C" w:rsidP="00460E03">
            <w:pPr>
              <w:pStyle w:val="Tabulkatext"/>
              <w:jc w:val="center"/>
              <w:rPr>
                <w:caps/>
              </w:rPr>
            </w:pPr>
            <w:r w:rsidRPr="00DB1748">
              <w:rPr>
                <w:caps/>
              </w:rPr>
              <w:t>x</w:t>
            </w:r>
          </w:p>
        </w:tc>
        <w:tc>
          <w:tcPr>
            <w:tcW w:w="305" w:type="dxa"/>
            <w:tcMar>
              <w:left w:w="0" w:type="dxa"/>
              <w:right w:w="0" w:type="dxa"/>
            </w:tcMar>
            <w:vAlign w:val="center"/>
          </w:tcPr>
          <w:p w14:paraId="78B9358F" w14:textId="6CB2C447" w:rsidR="00460E03" w:rsidRPr="00DB1748" w:rsidRDefault="00460E03" w:rsidP="00460E03">
            <w:pPr>
              <w:pStyle w:val="Tabulkatext"/>
              <w:jc w:val="center"/>
              <w:rPr>
                <w:caps/>
              </w:rPr>
            </w:pPr>
          </w:p>
        </w:tc>
      </w:tr>
      <w:tr w:rsidR="006F72C1" w:rsidRPr="00DB1748" w14:paraId="44FB4018" w14:textId="77777777" w:rsidTr="00CD1216">
        <w:trPr>
          <w:trHeight w:val="315"/>
        </w:trPr>
        <w:tc>
          <w:tcPr>
            <w:tcW w:w="7035" w:type="dxa"/>
            <w:vAlign w:val="center"/>
          </w:tcPr>
          <w:p w14:paraId="218E72D9" w14:textId="4DC94AA7" w:rsidR="00460E03" w:rsidRPr="00DB1748" w:rsidRDefault="00460E03" w:rsidP="00460E03">
            <w:pPr>
              <w:pStyle w:val="Tabulkatext"/>
            </w:pPr>
          </w:p>
        </w:tc>
        <w:tc>
          <w:tcPr>
            <w:tcW w:w="304" w:type="dxa"/>
            <w:tcMar>
              <w:left w:w="0" w:type="dxa"/>
              <w:right w:w="0" w:type="dxa"/>
            </w:tcMar>
            <w:vAlign w:val="center"/>
          </w:tcPr>
          <w:p w14:paraId="70D8B5C9"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44C2E0BF" w14:textId="0366E61E" w:rsidR="00460E03" w:rsidRPr="00DB1748" w:rsidRDefault="00460E03" w:rsidP="00460E03">
            <w:pPr>
              <w:pStyle w:val="Tabulkatext"/>
              <w:jc w:val="center"/>
              <w:rPr>
                <w:caps/>
              </w:rPr>
            </w:pPr>
          </w:p>
        </w:tc>
        <w:tc>
          <w:tcPr>
            <w:tcW w:w="304" w:type="dxa"/>
            <w:tcMar>
              <w:left w:w="0" w:type="dxa"/>
              <w:right w:w="0" w:type="dxa"/>
            </w:tcMar>
            <w:vAlign w:val="center"/>
          </w:tcPr>
          <w:p w14:paraId="0334DBA1"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1DDA539B"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5BC629EA"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5C42E739" w14:textId="4321D14A" w:rsidR="00460E03" w:rsidRPr="00DB1748" w:rsidRDefault="00460E03" w:rsidP="00460E03">
            <w:pPr>
              <w:pStyle w:val="Tabulkatext"/>
              <w:jc w:val="center"/>
              <w:rPr>
                <w:caps/>
              </w:rPr>
            </w:pPr>
          </w:p>
        </w:tc>
        <w:tc>
          <w:tcPr>
            <w:tcW w:w="305" w:type="dxa"/>
            <w:tcMar>
              <w:left w:w="0" w:type="dxa"/>
              <w:right w:w="0" w:type="dxa"/>
            </w:tcMar>
            <w:vAlign w:val="center"/>
          </w:tcPr>
          <w:p w14:paraId="0DAD6128"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4F750124"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56B9921A"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2826C8FD"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2F947B5"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6040D4A0"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3229F14A" w14:textId="72CD256E" w:rsidR="00460E03" w:rsidRPr="00DB1748" w:rsidRDefault="00460E03" w:rsidP="00460E03">
            <w:pPr>
              <w:pStyle w:val="Tabulkatext"/>
              <w:jc w:val="center"/>
              <w:rPr>
                <w:caps/>
              </w:rPr>
            </w:pPr>
          </w:p>
        </w:tc>
        <w:tc>
          <w:tcPr>
            <w:tcW w:w="305" w:type="dxa"/>
            <w:noWrap/>
            <w:tcMar>
              <w:left w:w="0" w:type="dxa"/>
              <w:right w:w="0" w:type="dxa"/>
            </w:tcMar>
            <w:vAlign w:val="center"/>
          </w:tcPr>
          <w:p w14:paraId="0E1A84B2"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2A6147DA"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10E4FF5"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4D1E5B12"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20989F20"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1A1D6372" w14:textId="77777777" w:rsidR="00460E03" w:rsidRPr="00DB1748" w:rsidRDefault="00460E03" w:rsidP="00460E03">
            <w:pPr>
              <w:pStyle w:val="Tabulkatext"/>
              <w:jc w:val="center"/>
              <w:rPr>
                <w:caps/>
              </w:rPr>
            </w:pPr>
          </w:p>
        </w:tc>
        <w:tc>
          <w:tcPr>
            <w:tcW w:w="305" w:type="dxa"/>
            <w:noWrap/>
            <w:tcMar>
              <w:left w:w="0" w:type="dxa"/>
              <w:right w:w="0" w:type="dxa"/>
            </w:tcMar>
            <w:vAlign w:val="center"/>
          </w:tcPr>
          <w:p w14:paraId="747CD790" w14:textId="77777777" w:rsidR="00460E03" w:rsidRPr="00DB1748" w:rsidRDefault="00460E03" w:rsidP="00460E03">
            <w:pPr>
              <w:pStyle w:val="Tabulkatext"/>
              <w:jc w:val="center"/>
              <w:rPr>
                <w:caps/>
              </w:rPr>
            </w:pPr>
          </w:p>
        </w:tc>
        <w:tc>
          <w:tcPr>
            <w:tcW w:w="304" w:type="dxa"/>
            <w:noWrap/>
            <w:tcMar>
              <w:left w:w="0" w:type="dxa"/>
              <w:right w:w="0" w:type="dxa"/>
            </w:tcMar>
            <w:vAlign w:val="center"/>
          </w:tcPr>
          <w:p w14:paraId="7466B6A1" w14:textId="77777777" w:rsidR="00460E03" w:rsidRPr="00DB1748" w:rsidRDefault="00460E03" w:rsidP="00460E03">
            <w:pPr>
              <w:pStyle w:val="Tabulkatext"/>
              <w:jc w:val="center"/>
              <w:rPr>
                <w:caps/>
              </w:rPr>
            </w:pPr>
          </w:p>
        </w:tc>
        <w:tc>
          <w:tcPr>
            <w:tcW w:w="304" w:type="dxa"/>
            <w:tcMar>
              <w:left w:w="0" w:type="dxa"/>
              <w:right w:w="0" w:type="dxa"/>
            </w:tcMar>
            <w:vAlign w:val="center"/>
          </w:tcPr>
          <w:p w14:paraId="2379407E" w14:textId="77777777" w:rsidR="00460E03" w:rsidRPr="00DB1748" w:rsidRDefault="00460E03" w:rsidP="00460E03">
            <w:pPr>
              <w:pStyle w:val="Tabulkatext"/>
              <w:jc w:val="center"/>
              <w:rPr>
                <w:caps/>
              </w:rPr>
            </w:pPr>
          </w:p>
        </w:tc>
        <w:tc>
          <w:tcPr>
            <w:tcW w:w="305" w:type="dxa"/>
            <w:tcMar>
              <w:left w:w="0" w:type="dxa"/>
              <w:right w:w="0" w:type="dxa"/>
            </w:tcMar>
            <w:vAlign w:val="center"/>
          </w:tcPr>
          <w:p w14:paraId="7DABDAF1" w14:textId="77777777" w:rsidR="00460E03" w:rsidRPr="00DB1748" w:rsidRDefault="00460E03" w:rsidP="00460E03">
            <w:pPr>
              <w:pStyle w:val="Tabulkatext"/>
              <w:jc w:val="center"/>
              <w:rPr>
                <w:caps/>
              </w:rPr>
            </w:pPr>
          </w:p>
        </w:tc>
      </w:tr>
      <w:tr w:rsidR="006F72C1" w:rsidRPr="00DB1748" w14:paraId="478FF500" w14:textId="77777777" w:rsidTr="00CD1216">
        <w:trPr>
          <w:trHeight w:val="315"/>
        </w:trPr>
        <w:tc>
          <w:tcPr>
            <w:tcW w:w="14034" w:type="dxa"/>
            <w:gridSpan w:val="24"/>
            <w:vAlign w:val="center"/>
          </w:tcPr>
          <w:p w14:paraId="75D6ABF6" w14:textId="0E63E8CB" w:rsidR="007D72EE" w:rsidRPr="00DB1748" w:rsidRDefault="007D72EE" w:rsidP="007D72EE">
            <w:pPr>
              <w:pStyle w:val="Tabulkatext"/>
              <w:rPr>
                <w:caps/>
              </w:rPr>
            </w:pPr>
            <w:r w:rsidRPr="00DB1748">
              <w:rPr>
                <w:b/>
                <w:bCs/>
              </w:rPr>
              <w:lastRenderedPageBreak/>
              <w:t>Aplikace průřezové</w:t>
            </w:r>
          </w:p>
        </w:tc>
      </w:tr>
      <w:tr w:rsidR="006F72C1" w:rsidRPr="00DB1748" w14:paraId="4F277297" w14:textId="77777777" w:rsidTr="00CD1216">
        <w:trPr>
          <w:trHeight w:val="315"/>
        </w:trPr>
        <w:tc>
          <w:tcPr>
            <w:tcW w:w="7035" w:type="dxa"/>
            <w:vAlign w:val="center"/>
          </w:tcPr>
          <w:p w14:paraId="78B6EBEB" w14:textId="0DC83DA8" w:rsidR="00E44500" w:rsidRPr="00DB1748" w:rsidRDefault="00E44500" w:rsidP="00E44500">
            <w:pPr>
              <w:pStyle w:val="Tabulkatext"/>
            </w:pPr>
            <w:r w:rsidRPr="00DB1748">
              <w:t>4.3.4.4.10 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tc>
        <w:tc>
          <w:tcPr>
            <w:tcW w:w="304" w:type="dxa"/>
            <w:tcMar>
              <w:left w:w="0" w:type="dxa"/>
              <w:right w:w="0" w:type="dxa"/>
            </w:tcMar>
            <w:vAlign w:val="center"/>
          </w:tcPr>
          <w:p w14:paraId="1C859E4B" w14:textId="60062DE9" w:rsidR="00E44500" w:rsidRPr="00DB1748" w:rsidRDefault="00064AA6" w:rsidP="00E44500">
            <w:pPr>
              <w:pStyle w:val="Tabulkatext"/>
              <w:jc w:val="center"/>
              <w:rPr>
                <w:caps/>
              </w:rPr>
            </w:pPr>
            <w:r w:rsidRPr="00DB1748">
              <w:rPr>
                <w:caps/>
              </w:rPr>
              <w:t>X</w:t>
            </w:r>
          </w:p>
        </w:tc>
        <w:tc>
          <w:tcPr>
            <w:tcW w:w="304" w:type="dxa"/>
            <w:tcMar>
              <w:left w:w="0" w:type="dxa"/>
              <w:right w:w="0" w:type="dxa"/>
            </w:tcMar>
            <w:vAlign w:val="center"/>
          </w:tcPr>
          <w:p w14:paraId="4D1669E7" w14:textId="01C5D722" w:rsidR="00E44500" w:rsidRPr="00DB1748" w:rsidRDefault="00E44500" w:rsidP="00E44500">
            <w:pPr>
              <w:pStyle w:val="Tabulkatext"/>
              <w:jc w:val="center"/>
              <w:rPr>
                <w:caps/>
              </w:rPr>
            </w:pPr>
          </w:p>
        </w:tc>
        <w:tc>
          <w:tcPr>
            <w:tcW w:w="304" w:type="dxa"/>
            <w:tcMar>
              <w:left w:w="0" w:type="dxa"/>
              <w:right w:w="0" w:type="dxa"/>
            </w:tcMar>
            <w:vAlign w:val="center"/>
          </w:tcPr>
          <w:p w14:paraId="6FE9A7C5" w14:textId="34281BF8" w:rsidR="00E44500" w:rsidRPr="00DB1748" w:rsidRDefault="00E44500" w:rsidP="00E44500">
            <w:pPr>
              <w:pStyle w:val="Tabulkatext"/>
              <w:jc w:val="center"/>
              <w:rPr>
                <w:caps/>
              </w:rPr>
            </w:pPr>
          </w:p>
        </w:tc>
        <w:tc>
          <w:tcPr>
            <w:tcW w:w="305" w:type="dxa"/>
            <w:noWrap/>
            <w:tcMar>
              <w:left w:w="0" w:type="dxa"/>
              <w:right w:w="0" w:type="dxa"/>
            </w:tcMar>
            <w:vAlign w:val="center"/>
          </w:tcPr>
          <w:p w14:paraId="71D61D23" w14:textId="0B36109D" w:rsidR="00E44500" w:rsidRPr="00DB1748" w:rsidRDefault="00E44500" w:rsidP="00E44500">
            <w:pPr>
              <w:pStyle w:val="Tabulkatext"/>
              <w:jc w:val="center"/>
              <w:rPr>
                <w:caps/>
              </w:rPr>
            </w:pPr>
          </w:p>
        </w:tc>
        <w:tc>
          <w:tcPr>
            <w:tcW w:w="304" w:type="dxa"/>
            <w:noWrap/>
            <w:tcMar>
              <w:left w:w="0" w:type="dxa"/>
              <w:right w:w="0" w:type="dxa"/>
            </w:tcMar>
            <w:vAlign w:val="center"/>
          </w:tcPr>
          <w:p w14:paraId="3E28A932" w14:textId="67E65ACB" w:rsidR="00E44500" w:rsidRPr="00DB1748" w:rsidRDefault="00E44500" w:rsidP="00E44500">
            <w:pPr>
              <w:pStyle w:val="Tabulkatext"/>
              <w:jc w:val="center"/>
              <w:rPr>
                <w:caps/>
              </w:rPr>
            </w:pPr>
          </w:p>
        </w:tc>
        <w:tc>
          <w:tcPr>
            <w:tcW w:w="304" w:type="dxa"/>
            <w:tcMar>
              <w:left w:w="0" w:type="dxa"/>
              <w:right w:w="0" w:type="dxa"/>
            </w:tcMar>
            <w:vAlign w:val="center"/>
          </w:tcPr>
          <w:p w14:paraId="38EFC924" w14:textId="4FDAA245" w:rsidR="00E44500" w:rsidRPr="00DB1748" w:rsidRDefault="00032DEC" w:rsidP="00E44500">
            <w:pPr>
              <w:pStyle w:val="Tabulkatext"/>
              <w:jc w:val="center"/>
              <w:rPr>
                <w:caps/>
              </w:rPr>
            </w:pPr>
            <w:r w:rsidRPr="00DB1748">
              <w:rPr>
                <w:caps/>
              </w:rPr>
              <w:t>X</w:t>
            </w:r>
          </w:p>
        </w:tc>
        <w:tc>
          <w:tcPr>
            <w:tcW w:w="305" w:type="dxa"/>
            <w:tcMar>
              <w:left w:w="0" w:type="dxa"/>
              <w:right w:w="0" w:type="dxa"/>
            </w:tcMar>
            <w:vAlign w:val="center"/>
          </w:tcPr>
          <w:p w14:paraId="62044C15"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9E7B1F2"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8A27578"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7B814D4A"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A7F01C7" w14:textId="2B9121C6"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6573E65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A596B08" w14:textId="21462EED" w:rsidR="00E44500" w:rsidRPr="00DB1748" w:rsidRDefault="00E44500" w:rsidP="00E44500">
            <w:pPr>
              <w:pStyle w:val="Tabulkatext"/>
              <w:jc w:val="center"/>
              <w:rPr>
                <w:caps/>
              </w:rPr>
            </w:pPr>
          </w:p>
        </w:tc>
        <w:tc>
          <w:tcPr>
            <w:tcW w:w="305" w:type="dxa"/>
            <w:noWrap/>
            <w:tcMar>
              <w:left w:w="0" w:type="dxa"/>
              <w:right w:w="0" w:type="dxa"/>
            </w:tcMar>
            <w:vAlign w:val="center"/>
          </w:tcPr>
          <w:p w14:paraId="436BE54D" w14:textId="11900969" w:rsidR="00E44500" w:rsidRPr="00DB1748" w:rsidRDefault="00032DEC" w:rsidP="00E44500">
            <w:pPr>
              <w:pStyle w:val="Tabulkatext"/>
              <w:jc w:val="center"/>
              <w:rPr>
                <w:caps/>
              </w:rPr>
            </w:pPr>
            <w:r w:rsidRPr="00DB1748">
              <w:rPr>
                <w:caps/>
              </w:rPr>
              <w:t>X</w:t>
            </w:r>
          </w:p>
        </w:tc>
        <w:tc>
          <w:tcPr>
            <w:tcW w:w="304" w:type="dxa"/>
            <w:noWrap/>
            <w:tcMar>
              <w:left w:w="0" w:type="dxa"/>
              <w:right w:w="0" w:type="dxa"/>
            </w:tcMar>
            <w:vAlign w:val="center"/>
          </w:tcPr>
          <w:p w14:paraId="1D489B2F"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576163F"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1E401CE5" w14:textId="3C1F8BE2" w:rsidR="00E44500" w:rsidRPr="00DB1748" w:rsidRDefault="00E44500" w:rsidP="00E44500">
            <w:pPr>
              <w:pStyle w:val="Tabulkatext"/>
              <w:jc w:val="center"/>
              <w:rPr>
                <w:caps/>
              </w:rPr>
            </w:pPr>
          </w:p>
        </w:tc>
        <w:tc>
          <w:tcPr>
            <w:tcW w:w="304" w:type="dxa"/>
            <w:tcMar>
              <w:left w:w="0" w:type="dxa"/>
              <w:right w:w="0" w:type="dxa"/>
            </w:tcMar>
            <w:vAlign w:val="center"/>
          </w:tcPr>
          <w:p w14:paraId="1CA144E6"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1DCFEDF" w14:textId="1D96C566" w:rsidR="00E44500" w:rsidRPr="00DB1748" w:rsidRDefault="00E44500" w:rsidP="00E44500">
            <w:pPr>
              <w:pStyle w:val="Tabulkatext"/>
              <w:jc w:val="center"/>
              <w:rPr>
                <w:caps/>
              </w:rPr>
            </w:pPr>
          </w:p>
        </w:tc>
        <w:tc>
          <w:tcPr>
            <w:tcW w:w="305" w:type="dxa"/>
            <w:noWrap/>
            <w:tcMar>
              <w:left w:w="0" w:type="dxa"/>
              <w:right w:w="0" w:type="dxa"/>
            </w:tcMar>
            <w:vAlign w:val="center"/>
          </w:tcPr>
          <w:p w14:paraId="462AB09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EC65DC2"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4B07DCCD"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07AE9219" w14:textId="77777777" w:rsidR="00E44500" w:rsidRPr="00DB1748" w:rsidRDefault="00E44500" w:rsidP="00E44500">
            <w:pPr>
              <w:pStyle w:val="Tabulkatext"/>
              <w:jc w:val="center"/>
              <w:rPr>
                <w:caps/>
              </w:rPr>
            </w:pPr>
          </w:p>
        </w:tc>
      </w:tr>
      <w:tr w:rsidR="006F72C1" w:rsidRPr="00DB1748" w14:paraId="3E050EA5" w14:textId="77777777" w:rsidTr="00CD1216">
        <w:trPr>
          <w:trHeight w:val="315"/>
        </w:trPr>
        <w:tc>
          <w:tcPr>
            <w:tcW w:w="7035" w:type="dxa"/>
            <w:vAlign w:val="center"/>
          </w:tcPr>
          <w:p w14:paraId="3488DFD7" w14:textId="55F2029D" w:rsidR="00E44500" w:rsidRPr="00DB1748" w:rsidRDefault="00E44500" w:rsidP="00E44500">
            <w:pPr>
              <w:pStyle w:val="Tabulkatext"/>
            </w:pPr>
            <w:r w:rsidRPr="00DB1748">
              <w:t xml:space="preserve">4.3.4.4.11 </w:t>
            </w:r>
            <w:r w:rsidRPr="00DB1748">
              <w:rPr>
                <w:szCs w:val="20"/>
              </w:rPr>
              <w:t>kritické posuzování vývoje technologií a jeho vliv na různé aspekty života člověka, společnosti a životní prostředí; zvážení příležitosti a rizika, minimalizace rizika</w:t>
            </w:r>
          </w:p>
        </w:tc>
        <w:tc>
          <w:tcPr>
            <w:tcW w:w="304" w:type="dxa"/>
            <w:tcMar>
              <w:left w:w="0" w:type="dxa"/>
              <w:right w:w="0" w:type="dxa"/>
            </w:tcMar>
            <w:vAlign w:val="center"/>
          </w:tcPr>
          <w:p w14:paraId="02000CB5"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56F427D0"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6FA828E9" w14:textId="6606CD1B" w:rsidR="00E44500" w:rsidRPr="00DB1748" w:rsidRDefault="006F36C0" w:rsidP="00E44500">
            <w:pPr>
              <w:pStyle w:val="Tabulkatext"/>
              <w:jc w:val="center"/>
              <w:rPr>
                <w:caps/>
              </w:rPr>
            </w:pPr>
            <w:r w:rsidRPr="00DB1748">
              <w:rPr>
                <w:caps/>
              </w:rPr>
              <w:t>X</w:t>
            </w:r>
          </w:p>
        </w:tc>
        <w:tc>
          <w:tcPr>
            <w:tcW w:w="305" w:type="dxa"/>
            <w:noWrap/>
            <w:tcMar>
              <w:left w:w="0" w:type="dxa"/>
              <w:right w:w="0" w:type="dxa"/>
            </w:tcMar>
            <w:vAlign w:val="center"/>
          </w:tcPr>
          <w:p w14:paraId="21365507" w14:textId="5DC5BA8A" w:rsidR="00E44500" w:rsidRPr="00DB1748" w:rsidRDefault="00032DEC" w:rsidP="00E44500">
            <w:pPr>
              <w:pStyle w:val="Tabulkatext"/>
              <w:jc w:val="center"/>
              <w:rPr>
                <w:caps/>
              </w:rPr>
            </w:pPr>
            <w:r w:rsidRPr="00DB1748">
              <w:rPr>
                <w:caps/>
              </w:rPr>
              <w:t>X</w:t>
            </w:r>
          </w:p>
        </w:tc>
        <w:tc>
          <w:tcPr>
            <w:tcW w:w="304" w:type="dxa"/>
            <w:noWrap/>
            <w:tcMar>
              <w:left w:w="0" w:type="dxa"/>
              <w:right w:w="0" w:type="dxa"/>
            </w:tcMar>
            <w:vAlign w:val="center"/>
          </w:tcPr>
          <w:p w14:paraId="3C68B40D" w14:textId="2221587C" w:rsidR="00E44500" w:rsidRPr="00DB1748" w:rsidRDefault="0079641A" w:rsidP="00E44500">
            <w:pPr>
              <w:pStyle w:val="Tabulkatext"/>
              <w:jc w:val="center"/>
              <w:rPr>
                <w:caps/>
              </w:rPr>
            </w:pPr>
            <w:r w:rsidRPr="00DB1748">
              <w:rPr>
                <w:caps/>
              </w:rPr>
              <w:t>X</w:t>
            </w:r>
          </w:p>
        </w:tc>
        <w:tc>
          <w:tcPr>
            <w:tcW w:w="304" w:type="dxa"/>
            <w:tcMar>
              <w:left w:w="0" w:type="dxa"/>
              <w:right w:w="0" w:type="dxa"/>
            </w:tcMar>
            <w:vAlign w:val="center"/>
          </w:tcPr>
          <w:p w14:paraId="17D02DA4" w14:textId="05921F39" w:rsidR="00E44500" w:rsidRPr="00DB1748" w:rsidRDefault="00032DEC" w:rsidP="00E44500">
            <w:pPr>
              <w:pStyle w:val="Tabulkatext"/>
              <w:jc w:val="center"/>
              <w:rPr>
                <w:caps/>
              </w:rPr>
            </w:pPr>
            <w:r w:rsidRPr="00DB1748">
              <w:rPr>
                <w:caps/>
              </w:rPr>
              <w:t>X</w:t>
            </w:r>
          </w:p>
        </w:tc>
        <w:tc>
          <w:tcPr>
            <w:tcW w:w="305" w:type="dxa"/>
            <w:tcMar>
              <w:left w:w="0" w:type="dxa"/>
              <w:right w:w="0" w:type="dxa"/>
            </w:tcMar>
            <w:vAlign w:val="center"/>
          </w:tcPr>
          <w:p w14:paraId="2873BB08"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ADADC32" w14:textId="161ACEF9" w:rsidR="00E44500" w:rsidRPr="00DB1748" w:rsidRDefault="000C4805" w:rsidP="00E44500">
            <w:pPr>
              <w:pStyle w:val="Tabulkatext"/>
              <w:jc w:val="center"/>
              <w:rPr>
                <w:caps/>
              </w:rPr>
            </w:pPr>
            <w:r w:rsidRPr="00DB1748">
              <w:rPr>
                <w:caps/>
              </w:rPr>
              <w:t>X</w:t>
            </w:r>
          </w:p>
        </w:tc>
        <w:tc>
          <w:tcPr>
            <w:tcW w:w="304" w:type="dxa"/>
            <w:noWrap/>
            <w:tcMar>
              <w:left w:w="0" w:type="dxa"/>
              <w:right w:w="0" w:type="dxa"/>
            </w:tcMar>
            <w:vAlign w:val="center"/>
          </w:tcPr>
          <w:p w14:paraId="393E7681"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2C5514F2"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71158D6" w14:textId="3FC212BC"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4F89EA2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8E9916B"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337CA43E"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4FB5A76E"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6E4F6B0"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18D87B9B"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440AAF97"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68FF1C3A"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1DEADE40"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65CF66B"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4766576A"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3C34509B" w14:textId="51C46E13" w:rsidR="00E44500" w:rsidRPr="00DB1748" w:rsidRDefault="00032DEC" w:rsidP="00E44500">
            <w:pPr>
              <w:pStyle w:val="Tabulkatext"/>
              <w:jc w:val="center"/>
              <w:rPr>
                <w:caps/>
              </w:rPr>
            </w:pPr>
            <w:r w:rsidRPr="00DB1748">
              <w:rPr>
                <w:caps/>
              </w:rPr>
              <w:t>X</w:t>
            </w:r>
          </w:p>
        </w:tc>
      </w:tr>
      <w:tr w:rsidR="006F72C1" w:rsidRPr="00DB1748" w14:paraId="0E506245" w14:textId="77777777" w:rsidTr="00CD1216">
        <w:trPr>
          <w:trHeight w:val="315"/>
        </w:trPr>
        <w:tc>
          <w:tcPr>
            <w:tcW w:w="7035" w:type="dxa"/>
            <w:vAlign w:val="center"/>
          </w:tcPr>
          <w:p w14:paraId="737D3515" w14:textId="405B1DCC" w:rsidR="00E44500" w:rsidRPr="00DB1748" w:rsidRDefault="00E44500" w:rsidP="00E44500">
            <w:pPr>
              <w:pStyle w:val="Tabulkatext"/>
            </w:pPr>
            <w:r w:rsidRPr="00DB1748">
              <w:t>4.3.4.4.12 běžné a samozřejmé využití vhodné digitální technologie a jejich kombinace k naplnění svých potřeb; nastavení a změna použití digitální technologie podle toho, jak se vyvíjejí dostupné možnosti a jak se mění jejich vlastní potřeby;</w:t>
            </w:r>
          </w:p>
        </w:tc>
        <w:tc>
          <w:tcPr>
            <w:tcW w:w="304" w:type="dxa"/>
            <w:tcMar>
              <w:left w:w="0" w:type="dxa"/>
              <w:right w:w="0" w:type="dxa"/>
            </w:tcMar>
            <w:vAlign w:val="center"/>
          </w:tcPr>
          <w:p w14:paraId="256A615D"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D25F4A3"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342718D6"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5AF09AE3"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B72EBCD" w14:textId="744C5DE4" w:rsidR="00E44500" w:rsidRPr="00DB1748" w:rsidRDefault="0079641A" w:rsidP="00E44500">
            <w:pPr>
              <w:pStyle w:val="Tabulkatext"/>
              <w:jc w:val="center"/>
              <w:rPr>
                <w:caps/>
              </w:rPr>
            </w:pPr>
            <w:r w:rsidRPr="00DB1748">
              <w:rPr>
                <w:caps/>
              </w:rPr>
              <w:t>X</w:t>
            </w:r>
          </w:p>
        </w:tc>
        <w:tc>
          <w:tcPr>
            <w:tcW w:w="304" w:type="dxa"/>
            <w:tcMar>
              <w:left w:w="0" w:type="dxa"/>
              <w:right w:w="0" w:type="dxa"/>
            </w:tcMar>
            <w:vAlign w:val="center"/>
          </w:tcPr>
          <w:p w14:paraId="62CD028B"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6DE77DF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4D9378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C3480DF"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0540DFC1"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4D4A297" w14:textId="135588F2"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0C6E4C88"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E7AB06E"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43CF608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5B7CCFB"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73F5ECB"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552498FE"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80E1CDD"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50764D42"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657ECA4C"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4C239FF9"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0DBCEF8C"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243E8A67" w14:textId="77777777" w:rsidR="00E44500" w:rsidRPr="00DB1748" w:rsidRDefault="00E44500" w:rsidP="00E44500">
            <w:pPr>
              <w:pStyle w:val="Tabulkatext"/>
              <w:jc w:val="center"/>
              <w:rPr>
                <w:caps/>
              </w:rPr>
            </w:pPr>
          </w:p>
        </w:tc>
      </w:tr>
      <w:tr w:rsidR="006F72C1" w:rsidRPr="00DB1748" w14:paraId="34F8C321" w14:textId="77777777" w:rsidTr="00CD1216">
        <w:trPr>
          <w:trHeight w:val="315"/>
        </w:trPr>
        <w:tc>
          <w:tcPr>
            <w:tcW w:w="7035" w:type="dxa"/>
            <w:vAlign w:val="center"/>
          </w:tcPr>
          <w:p w14:paraId="7088E877" w14:textId="0292F002" w:rsidR="00E44500" w:rsidRPr="00DB1748" w:rsidRDefault="00E44500" w:rsidP="00E44500">
            <w:pPr>
              <w:pStyle w:val="Tabulkatext"/>
            </w:pPr>
            <w:r w:rsidRPr="00DB1748">
              <w:t>4.3.4.4.13 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tc>
        <w:tc>
          <w:tcPr>
            <w:tcW w:w="304" w:type="dxa"/>
            <w:tcMar>
              <w:left w:w="0" w:type="dxa"/>
              <w:right w:w="0" w:type="dxa"/>
            </w:tcMar>
            <w:vAlign w:val="center"/>
          </w:tcPr>
          <w:p w14:paraId="4F4B07C7" w14:textId="681C25CC" w:rsidR="00E44500" w:rsidRPr="00DB1748" w:rsidRDefault="00064AA6" w:rsidP="00E44500">
            <w:pPr>
              <w:pStyle w:val="Tabulkatext"/>
              <w:jc w:val="center"/>
              <w:rPr>
                <w:caps/>
              </w:rPr>
            </w:pPr>
            <w:r w:rsidRPr="00DB1748">
              <w:rPr>
                <w:caps/>
              </w:rPr>
              <w:t>X</w:t>
            </w:r>
          </w:p>
        </w:tc>
        <w:tc>
          <w:tcPr>
            <w:tcW w:w="304" w:type="dxa"/>
            <w:tcMar>
              <w:left w:w="0" w:type="dxa"/>
              <w:right w:w="0" w:type="dxa"/>
            </w:tcMar>
            <w:vAlign w:val="center"/>
          </w:tcPr>
          <w:p w14:paraId="0C764286"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2FE2D15E" w14:textId="2DF778F3" w:rsidR="00E44500" w:rsidRPr="00DB1748" w:rsidRDefault="006F36C0" w:rsidP="00E44500">
            <w:pPr>
              <w:pStyle w:val="Tabulkatext"/>
              <w:jc w:val="center"/>
              <w:rPr>
                <w:caps/>
              </w:rPr>
            </w:pPr>
            <w:r w:rsidRPr="00DB1748">
              <w:rPr>
                <w:caps/>
              </w:rPr>
              <w:t>X</w:t>
            </w:r>
          </w:p>
        </w:tc>
        <w:tc>
          <w:tcPr>
            <w:tcW w:w="305" w:type="dxa"/>
            <w:noWrap/>
            <w:tcMar>
              <w:left w:w="0" w:type="dxa"/>
              <w:right w:w="0" w:type="dxa"/>
            </w:tcMar>
            <w:vAlign w:val="center"/>
          </w:tcPr>
          <w:p w14:paraId="2B86CFF4"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DE47E15" w14:textId="30BAF3A8" w:rsidR="00E44500" w:rsidRPr="00DB1748" w:rsidRDefault="0079641A" w:rsidP="00E44500">
            <w:pPr>
              <w:pStyle w:val="Tabulkatext"/>
              <w:jc w:val="center"/>
              <w:rPr>
                <w:caps/>
              </w:rPr>
            </w:pPr>
            <w:r w:rsidRPr="00DB1748">
              <w:rPr>
                <w:caps/>
              </w:rPr>
              <w:t>X</w:t>
            </w:r>
          </w:p>
        </w:tc>
        <w:tc>
          <w:tcPr>
            <w:tcW w:w="304" w:type="dxa"/>
            <w:tcMar>
              <w:left w:w="0" w:type="dxa"/>
              <w:right w:w="0" w:type="dxa"/>
            </w:tcMar>
            <w:vAlign w:val="center"/>
          </w:tcPr>
          <w:p w14:paraId="71C5DF8A"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4F1DB156"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412901F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D3E2744"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34754C2C"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2F8001D" w14:textId="0E21D9DB"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4F2920F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7E37C8C" w14:textId="39F72ACD" w:rsidR="00E44500" w:rsidRPr="00DB1748" w:rsidRDefault="00751C98" w:rsidP="00E44500">
            <w:pPr>
              <w:pStyle w:val="Tabulkatext"/>
              <w:jc w:val="center"/>
              <w:rPr>
                <w:caps/>
              </w:rPr>
            </w:pPr>
            <w:r w:rsidRPr="00DB1748">
              <w:rPr>
                <w:caps/>
              </w:rPr>
              <w:t>X</w:t>
            </w:r>
          </w:p>
        </w:tc>
        <w:tc>
          <w:tcPr>
            <w:tcW w:w="305" w:type="dxa"/>
            <w:noWrap/>
            <w:tcMar>
              <w:left w:w="0" w:type="dxa"/>
              <w:right w:w="0" w:type="dxa"/>
            </w:tcMar>
            <w:vAlign w:val="center"/>
          </w:tcPr>
          <w:p w14:paraId="6D2E039D" w14:textId="5A31D73C" w:rsidR="00E44500" w:rsidRPr="00DB1748" w:rsidRDefault="00751C98" w:rsidP="00E44500">
            <w:pPr>
              <w:pStyle w:val="Tabulkatext"/>
              <w:jc w:val="center"/>
              <w:rPr>
                <w:caps/>
              </w:rPr>
            </w:pPr>
            <w:r w:rsidRPr="00DB1748">
              <w:rPr>
                <w:caps/>
              </w:rPr>
              <w:t>X</w:t>
            </w:r>
          </w:p>
        </w:tc>
        <w:tc>
          <w:tcPr>
            <w:tcW w:w="304" w:type="dxa"/>
            <w:noWrap/>
            <w:tcMar>
              <w:left w:w="0" w:type="dxa"/>
              <w:right w:w="0" w:type="dxa"/>
            </w:tcMar>
            <w:vAlign w:val="center"/>
          </w:tcPr>
          <w:p w14:paraId="194D8883"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4E7AC169"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565ABF58" w14:textId="71917EBB" w:rsidR="00E44500" w:rsidRPr="00DB1748" w:rsidRDefault="007A7570" w:rsidP="00E44500">
            <w:pPr>
              <w:pStyle w:val="Tabulkatext"/>
              <w:jc w:val="center"/>
              <w:rPr>
                <w:caps/>
              </w:rPr>
            </w:pPr>
            <w:r w:rsidRPr="00DB1748">
              <w:rPr>
                <w:caps/>
              </w:rPr>
              <w:t>X</w:t>
            </w:r>
          </w:p>
        </w:tc>
        <w:tc>
          <w:tcPr>
            <w:tcW w:w="304" w:type="dxa"/>
            <w:tcMar>
              <w:left w:w="0" w:type="dxa"/>
              <w:right w:w="0" w:type="dxa"/>
            </w:tcMar>
            <w:vAlign w:val="center"/>
          </w:tcPr>
          <w:p w14:paraId="726B89E1"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229560B2"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57AB4C21"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194620E" w14:textId="792C2DDB" w:rsidR="00E44500" w:rsidRPr="00DB1748" w:rsidRDefault="007A7570" w:rsidP="00E44500">
            <w:pPr>
              <w:pStyle w:val="Tabulkatext"/>
              <w:jc w:val="center"/>
              <w:rPr>
                <w:caps/>
              </w:rPr>
            </w:pPr>
            <w:r w:rsidRPr="00DB1748">
              <w:rPr>
                <w:caps/>
              </w:rPr>
              <w:t>X</w:t>
            </w:r>
          </w:p>
        </w:tc>
        <w:tc>
          <w:tcPr>
            <w:tcW w:w="304" w:type="dxa"/>
            <w:tcMar>
              <w:left w:w="0" w:type="dxa"/>
              <w:right w:w="0" w:type="dxa"/>
            </w:tcMar>
            <w:vAlign w:val="center"/>
          </w:tcPr>
          <w:p w14:paraId="1482ABA6"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73FFBCBE" w14:textId="77777777" w:rsidR="00E44500" w:rsidRPr="00DB1748" w:rsidRDefault="00E44500" w:rsidP="00E44500">
            <w:pPr>
              <w:pStyle w:val="Tabulkatext"/>
              <w:jc w:val="center"/>
              <w:rPr>
                <w:caps/>
              </w:rPr>
            </w:pPr>
          </w:p>
        </w:tc>
      </w:tr>
      <w:tr w:rsidR="006F72C1" w:rsidRPr="00DB1748" w14:paraId="7E9666E4" w14:textId="77777777" w:rsidTr="00CD1216">
        <w:trPr>
          <w:trHeight w:val="315"/>
        </w:trPr>
        <w:tc>
          <w:tcPr>
            <w:tcW w:w="7035" w:type="dxa"/>
            <w:vAlign w:val="center"/>
          </w:tcPr>
          <w:p w14:paraId="15B8CF07" w14:textId="5A0E287C" w:rsidR="00E44500" w:rsidRPr="00DB1748" w:rsidRDefault="00E44500" w:rsidP="00E44500">
            <w:pPr>
              <w:pStyle w:val="Tabulkatext"/>
            </w:pPr>
            <w:r w:rsidRPr="00DB1748">
              <w:t>4.3.4.4.14 vytváření a správa své digitální identity; aktivní péče o svou digitální stopu (vlastní i vytvořenou jinými)</w:t>
            </w:r>
          </w:p>
        </w:tc>
        <w:tc>
          <w:tcPr>
            <w:tcW w:w="304" w:type="dxa"/>
            <w:tcMar>
              <w:left w:w="0" w:type="dxa"/>
              <w:right w:w="0" w:type="dxa"/>
            </w:tcMar>
            <w:vAlign w:val="center"/>
          </w:tcPr>
          <w:p w14:paraId="6DEAF5CA"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69E433B3"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2A05AD4"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0CC95A13"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391437A"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16D6581E"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37FF449A"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6F78948"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15A77FA"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36B9B672" w14:textId="23126A2F" w:rsidR="00E44500" w:rsidRPr="00DB1748" w:rsidRDefault="00CF10C8" w:rsidP="00E44500">
            <w:pPr>
              <w:pStyle w:val="Tabulkatext"/>
              <w:jc w:val="center"/>
              <w:rPr>
                <w:caps/>
              </w:rPr>
            </w:pPr>
            <w:r w:rsidRPr="00DB1748">
              <w:rPr>
                <w:caps/>
              </w:rPr>
              <w:t>X</w:t>
            </w:r>
          </w:p>
        </w:tc>
        <w:tc>
          <w:tcPr>
            <w:tcW w:w="304" w:type="dxa"/>
            <w:noWrap/>
            <w:tcMar>
              <w:left w:w="0" w:type="dxa"/>
              <w:right w:w="0" w:type="dxa"/>
            </w:tcMar>
            <w:vAlign w:val="center"/>
          </w:tcPr>
          <w:p w14:paraId="0D98FA60" w14:textId="37BC4CD9"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40C9E8E0"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CF7B577"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65F952C5"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8E946C7"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84D19C3"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60E1FCAB"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58A71A1D"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1DA1BD41"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60E61D9C"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70ACFF2"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4D874CA"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2F056F95" w14:textId="77777777" w:rsidR="00E44500" w:rsidRPr="00DB1748" w:rsidRDefault="00E44500" w:rsidP="00E44500">
            <w:pPr>
              <w:pStyle w:val="Tabulkatext"/>
              <w:jc w:val="center"/>
              <w:rPr>
                <w:caps/>
              </w:rPr>
            </w:pPr>
          </w:p>
        </w:tc>
      </w:tr>
      <w:tr w:rsidR="006F72C1" w:rsidRPr="00DB1748" w14:paraId="363D473F" w14:textId="77777777" w:rsidTr="00CD1216">
        <w:trPr>
          <w:trHeight w:val="315"/>
        </w:trPr>
        <w:tc>
          <w:tcPr>
            <w:tcW w:w="7035" w:type="dxa"/>
            <w:vAlign w:val="center"/>
          </w:tcPr>
          <w:p w14:paraId="6C33F9E2" w14:textId="77777777" w:rsidR="00E44500" w:rsidRPr="00DB1748" w:rsidRDefault="00E44500" w:rsidP="00E44500">
            <w:pPr>
              <w:pStyle w:val="Tabulkatext"/>
            </w:pPr>
            <w:r w:rsidRPr="00DB1748">
              <w:lastRenderedPageBreak/>
              <w:t>4.3.4.4.15 ochrana sebe a ostatních před možným nebezpečím v digitálním prostředí; ochrana digitálních zařízení, digitálního obsahu i osobních údajů v digitálním prostředí před poškozením či zneužitím; při využívání digitálních služeb nejen v online prostředí posuzování jejich spolehlivosti a postup vždy s vědomím existence zásad ochrany osobních údajů a soukromí dané</w:t>
            </w:r>
          </w:p>
          <w:p w14:paraId="583707D7" w14:textId="210645F8" w:rsidR="00E44500" w:rsidRPr="00DB1748" w:rsidRDefault="00E44500" w:rsidP="00E44500">
            <w:pPr>
              <w:pStyle w:val="Tabulkatext"/>
            </w:pPr>
            <w:r w:rsidRPr="00DB1748">
              <w:t>služby;</w:t>
            </w:r>
          </w:p>
        </w:tc>
        <w:tc>
          <w:tcPr>
            <w:tcW w:w="304" w:type="dxa"/>
            <w:tcMar>
              <w:left w:w="0" w:type="dxa"/>
              <w:right w:w="0" w:type="dxa"/>
            </w:tcMar>
            <w:vAlign w:val="center"/>
          </w:tcPr>
          <w:p w14:paraId="5234B033"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4A588059"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4040BEC8"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0EE3E071"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7260419"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687823FF"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6409E392"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A6C547E"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8F25AA9"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648CED05"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D6DBAAD" w14:textId="32B17CD6"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459F3AD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8A21D16"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4E427E94"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7FEC656"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40BB187"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3FA64B2E"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699EF3F5"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1201EC74"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6ED8C793"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D6D3D67"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32D95A95"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5774C884" w14:textId="77777777" w:rsidR="00E44500" w:rsidRPr="00DB1748" w:rsidRDefault="00E44500" w:rsidP="00E44500">
            <w:pPr>
              <w:pStyle w:val="Tabulkatext"/>
              <w:jc w:val="center"/>
              <w:rPr>
                <w:caps/>
              </w:rPr>
            </w:pPr>
          </w:p>
        </w:tc>
      </w:tr>
      <w:tr w:rsidR="006F72C1" w:rsidRPr="00DB1748" w14:paraId="6810BE4C" w14:textId="77777777" w:rsidTr="00CD1216">
        <w:trPr>
          <w:trHeight w:val="315"/>
        </w:trPr>
        <w:tc>
          <w:tcPr>
            <w:tcW w:w="7035" w:type="dxa"/>
            <w:vAlign w:val="center"/>
          </w:tcPr>
          <w:p w14:paraId="3763FCD2" w14:textId="08B7001B" w:rsidR="00E44500" w:rsidRPr="00DB1748" w:rsidRDefault="00E44500" w:rsidP="00E44500">
            <w:pPr>
              <w:pStyle w:val="Tabulkatext"/>
              <w:rPr>
                <w:szCs w:val="20"/>
              </w:rPr>
            </w:pPr>
            <w:r w:rsidRPr="00DB1748">
              <w:t>4.3.4.4.16 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tc>
        <w:tc>
          <w:tcPr>
            <w:tcW w:w="304" w:type="dxa"/>
            <w:tcMar>
              <w:left w:w="0" w:type="dxa"/>
              <w:right w:w="0" w:type="dxa"/>
            </w:tcMar>
            <w:vAlign w:val="center"/>
          </w:tcPr>
          <w:p w14:paraId="11E6E8B2"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6279B76C" w14:textId="6AAC3F54" w:rsidR="00E44500" w:rsidRPr="00DB1748" w:rsidRDefault="00E44500" w:rsidP="00E44500">
            <w:pPr>
              <w:pStyle w:val="Tabulkatext"/>
              <w:jc w:val="center"/>
              <w:rPr>
                <w:caps/>
              </w:rPr>
            </w:pPr>
          </w:p>
        </w:tc>
        <w:tc>
          <w:tcPr>
            <w:tcW w:w="304" w:type="dxa"/>
            <w:tcMar>
              <w:left w:w="0" w:type="dxa"/>
              <w:right w:w="0" w:type="dxa"/>
            </w:tcMar>
            <w:vAlign w:val="center"/>
          </w:tcPr>
          <w:p w14:paraId="727EA45D"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7F7486D5"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4658DBE"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36FB8F4F" w14:textId="5EB541DA" w:rsidR="00E44500" w:rsidRPr="00DB1748" w:rsidRDefault="00E44500" w:rsidP="00E44500">
            <w:pPr>
              <w:pStyle w:val="Tabulkatext"/>
              <w:jc w:val="center"/>
              <w:rPr>
                <w:caps/>
              </w:rPr>
            </w:pPr>
          </w:p>
        </w:tc>
        <w:tc>
          <w:tcPr>
            <w:tcW w:w="305" w:type="dxa"/>
            <w:tcMar>
              <w:left w:w="0" w:type="dxa"/>
              <w:right w:w="0" w:type="dxa"/>
            </w:tcMar>
            <w:vAlign w:val="center"/>
          </w:tcPr>
          <w:p w14:paraId="6BB5A901"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3218D5D" w14:textId="1D82E912" w:rsidR="00E44500" w:rsidRPr="00DB1748" w:rsidRDefault="000C4805" w:rsidP="00E44500">
            <w:pPr>
              <w:pStyle w:val="Tabulkatext"/>
              <w:jc w:val="center"/>
              <w:rPr>
                <w:caps/>
              </w:rPr>
            </w:pPr>
            <w:r w:rsidRPr="00DB1748">
              <w:rPr>
                <w:caps/>
              </w:rPr>
              <w:t>X</w:t>
            </w:r>
          </w:p>
        </w:tc>
        <w:tc>
          <w:tcPr>
            <w:tcW w:w="304" w:type="dxa"/>
            <w:noWrap/>
            <w:tcMar>
              <w:left w:w="0" w:type="dxa"/>
              <w:right w:w="0" w:type="dxa"/>
            </w:tcMar>
            <w:vAlign w:val="center"/>
          </w:tcPr>
          <w:p w14:paraId="29390852"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0C00FBF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CCF2C31" w14:textId="7ECCC5D7"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52DF1822"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3ADC35E" w14:textId="3383B4A1" w:rsidR="00E44500" w:rsidRPr="00DB1748" w:rsidRDefault="00E44500" w:rsidP="00E44500">
            <w:pPr>
              <w:pStyle w:val="Tabulkatext"/>
              <w:jc w:val="center"/>
              <w:rPr>
                <w:caps/>
              </w:rPr>
            </w:pPr>
          </w:p>
        </w:tc>
        <w:tc>
          <w:tcPr>
            <w:tcW w:w="305" w:type="dxa"/>
            <w:noWrap/>
            <w:tcMar>
              <w:left w:w="0" w:type="dxa"/>
              <w:right w:w="0" w:type="dxa"/>
            </w:tcMar>
            <w:vAlign w:val="center"/>
          </w:tcPr>
          <w:p w14:paraId="4C2CC005" w14:textId="451AEDB1" w:rsidR="00E44500" w:rsidRPr="00DB1748" w:rsidRDefault="00751C98" w:rsidP="00E44500">
            <w:pPr>
              <w:pStyle w:val="Tabulkatext"/>
              <w:jc w:val="center"/>
              <w:rPr>
                <w:caps/>
              </w:rPr>
            </w:pPr>
            <w:r w:rsidRPr="00DB1748">
              <w:rPr>
                <w:caps/>
              </w:rPr>
              <w:t>X</w:t>
            </w:r>
          </w:p>
        </w:tc>
        <w:tc>
          <w:tcPr>
            <w:tcW w:w="304" w:type="dxa"/>
            <w:noWrap/>
            <w:tcMar>
              <w:left w:w="0" w:type="dxa"/>
              <w:right w:w="0" w:type="dxa"/>
            </w:tcMar>
            <w:vAlign w:val="center"/>
          </w:tcPr>
          <w:p w14:paraId="6BCF559B"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C141AB1"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7A50A3AE"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02A450F0"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4C1AB13" w14:textId="7199C767" w:rsidR="00E44500" w:rsidRPr="00DB1748" w:rsidRDefault="00E44500" w:rsidP="00E44500">
            <w:pPr>
              <w:pStyle w:val="Tabulkatext"/>
              <w:jc w:val="center"/>
              <w:rPr>
                <w:caps/>
              </w:rPr>
            </w:pPr>
          </w:p>
        </w:tc>
        <w:tc>
          <w:tcPr>
            <w:tcW w:w="305" w:type="dxa"/>
            <w:noWrap/>
            <w:tcMar>
              <w:left w:w="0" w:type="dxa"/>
              <w:right w:w="0" w:type="dxa"/>
            </w:tcMar>
            <w:vAlign w:val="center"/>
          </w:tcPr>
          <w:p w14:paraId="44CCF855"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65FAC2D"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1F5CDEEA"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48E0830F" w14:textId="77777777" w:rsidR="00E44500" w:rsidRPr="00DB1748" w:rsidRDefault="00E44500" w:rsidP="00E44500">
            <w:pPr>
              <w:pStyle w:val="Tabulkatext"/>
              <w:jc w:val="center"/>
              <w:rPr>
                <w:caps/>
              </w:rPr>
            </w:pPr>
          </w:p>
        </w:tc>
      </w:tr>
      <w:tr w:rsidR="006F72C1" w:rsidRPr="00DB1748" w14:paraId="7945EA39" w14:textId="77777777" w:rsidTr="00CD1216">
        <w:trPr>
          <w:trHeight w:val="315"/>
        </w:trPr>
        <w:tc>
          <w:tcPr>
            <w:tcW w:w="7035" w:type="dxa"/>
            <w:vAlign w:val="center"/>
          </w:tcPr>
          <w:p w14:paraId="6561605E" w14:textId="6F8BCA72" w:rsidR="00E44500" w:rsidRPr="00DB1748" w:rsidRDefault="00E44500" w:rsidP="00E44500">
            <w:pPr>
              <w:pStyle w:val="Tabulkatext"/>
              <w:rPr>
                <w:szCs w:val="20"/>
              </w:rPr>
            </w:pPr>
            <w:r w:rsidRPr="00DB1748">
              <w:t>4.3.4.4.17 právní normy v digitálním prostředí včetně norem týkajících se ochrany citlivých a osobních údajů, duševního vlastnictví a kybernetické bezpečnosti;</w:t>
            </w:r>
          </w:p>
        </w:tc>
        <w:tc>
          <w:tcPr>
            <w:tcW w:w="304" w:type="dxa"/>
            <w:tcMar>
              <w:left w:w="0" w:type="dxa"/>
              <w:right w:w="0" w:type="dxa"/>
            </w:tcMar>
            <w:vAlign w:val="center"/>
          </w:tcPr>
          <w:p w14:paraId="63BAF287" w14:textId="2B5EA631" w:rsidR="00E44500" w:rsidRPr="00DB1748" w:rsidRDefault="00E44500" w:rsidP="00E44500">
            <w:pPr>
              <w:pStyle w:val="Tabulkatext"/>
              <w:jc w:val="center"/>
              <w:rPr>
                <w:caps/>
              </w:rPr>
            </w:pPr>
          </w:p>
        </w:tc>
        <w:tc>
          <w:tcPr>
            <w:tcW w:w="304" w:type="dxa"/>
            <w:tcMar>
              <w:left w:w="0" w:type="dxa"/>
              <w:right w:w="0" w:type="dxa"/>
            </w:tcMar>
            <w:vAlign w:val="center"/>
          </w:tcPr>
          <w:p w14:paraId="15F712F7"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429F531D"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75446104"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B4ABC5B"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5D28CA18" w14:textId="351D716C" w:rsidR="00E44500" w:rsidRPr="00DB1748" w:rsidRDefault="00751C98" w:rsidP="00E44500">
            <w:pPr>
              <w:pStyle w:val="Tabulkatext"/>
              <w:jc w:val="center"/>
              <w:rPr>
                <w:caps/>
              </w:rPr>
            </w:pPr>
            <w:r w:rsidRPr="00DB1748">
              <w:rPr>
                <w:caps/>
              </w:rPr>
              <w:t>X</w:t>
            </w:r>
          </w:p>
        </w:tc>
        <w:tc>
          <w:tcPr>
            <w:tcW w:w="305" w:type="dxa"/>
            <w:tcMar>
              <w:left w:w="0" w:type="dxa"/>
              <w:right w:w="0" w:type="dxa"/>
            </w:tcMar>
            <w:vAlign w:val="center"/>
          </w:tcPr>
          <w:p w14:paraId="00DDEF2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D2CB5B5"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743DB57"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21425DD7"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A16D4A7" w14:textId="691341C0"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28E8D273"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6DE6012" w14:textId="45951912" w:rsidR="00E44500" w:rsidRPr="00DB1748" w:rsidRDefault="00751C98" w:rsidP="00E44500">
            <w:pPr>
              <w:pStyle w:val="Tabulkatext"/>
              <w:jc w:val="center"/>
              <w:rPr>
                <w:caps/>
              </w:rPr>
            </w:pPr>
            <w:r w:rsidRPr="00DB1748">
              <w:rPr>
                <w:caps/>
              </w:rPr>
              <w:t>X</w:t>
            </w:r>
          </w:p>
        </w:tc>
        <w:tc>
          <w:tcPr>
            <w:tcW w:w="305" w:type="dxa"/>
            <w:noWrap/>
            <w:tcMar>
              <w:left w:w="0" w:type="dxa"/>
              <w:right w:w="0" w:type="dxa"/>
            </w:tcMar>
            <w:vAlign w:val="center"/>
          </w:tcPr>
          <w:p w14:paraId="1C18414C"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98DC145"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E3C6AE6"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6EDDFCE7"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553C13CA"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CD01F8B"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57571EAA"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444053AC"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2D6C73F"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34A6ACF4" w14:textId="03EFA368" w:rsidR="00E44500" w:rsidRPr="00DB1748" w:rsidRDefault="00751C98" w:rsidP="00E44500">
            <w:pPr>
              <w:pStyle w:val="Tabulkatext"/>
              <w:jc w:val="center"/>
              <w:rPr>
                <w:caps/>
              </w:rPr>
            </w:pPr>
            <w:r w:rsidRPr="00DB1748">
              <w:rPr>
                <w:caps/>
              </w:rPr>
              <w:t>X</w:t>
            </w:r>
          </w:p>
        </w:tc>
      </w:tr>
      <w:tr w:rsidR="006F72C1" w:rsidRPr="00DB1748" w14:paraId="386509B2" w14:textId="77777777" w:rsidTr="00CD1216">
        <w:trPr>
          <w:trHeight w:val="315"/>
        </w:trPr>
        <w:tc>
          <w:tcPr>
            <w:tcW w:w="7035" w:type="dxa"/>
            <w:vAlign w:val="center"/>
          </w:tcPr>
          <w:p w14:paraId="30E37E24" w14:textId="60E271EC" w:rsidR="00E44500" w:rsidRPr="00DB1748" w:rsidRDefault="00E44500" w:rsidP="00E44500">
            <w:pPr>
              <w:pStyle w:val="Tabulkatext"/>
              <w:rPr>
                <w:szCs w:val="20"/>
              </w:rPr>
            </w:pPr>
            <w:r w:rsidRPr="00DB1748">
              <w:t>4.3.4.4.18 respektování pravidel chování a jednání a etika při interakcích v digitálním prostředí; respektování kulturní rozmanitosti; aktivní vystupování proti nepřijatelnému jednání v online světě; s daty získanými prostřednictvím různých nástrojů a služeb, v různém digitálním práce s ohledem na dobrou pověst svou i ostatních;</w:t>
            </w:r>
          </w:p>
        </w:tc>
        <w:tc>
          <w:tcPr>
            <w:tcW w:w="304" w:type="dxa"/>
            <w:tcMar>
              <w:left w:w="0" w:type="dxa"/>
              <w:right w:w="0" w:type="dxa"/>
            </w:tcMar>
            <w:vAlign w:val="center"/>
          </w:tcPr>
          <w:p w14:paraId="226B0691" w14:textId="1AE3015E" w:rsidR="00E44500" w:rsidRPr="00DB1748" w:rsidRDefault="00064AA6" w:rsidP="00E44500">
            <w:pPr>
              <w:pStyle w:val="Tabulkatext"/>
              <w:jc w:val="center"/>
              <w:rPr>
                <w:caps/>
              </w:rPr>
            </w:pPr>
            <w:r w:rsidRPr="00DB1748">
              <w:rPr>
                <w:caps/>
              </w:rPr>
              <w:t>X</w:t>
            </w:r>
          </w:p>
        </w:tc>
        <w:tc>
          <w:tcPr>
            <w:tcW w:w="304" w:type="dxa"/>
            <w:tcMar>
              <w:left w:w="0" w:type="dxa"/>
              <w:right w:w="0" w:type="dxa"/>
            </w:tcMar>
            <w:vAlign w:val="center"/>
          </w:tcPr>
          <w:p w14:paraId="7EE7BA32" w14:textId="49A82784" w:rsidR="00E44500" w:rsidRPr="00DB1748" w:rsidRDefault="00E44500" w:rsidP="00E44500">
            <w:pPr>
              <w:pStyle w:val="Tabulkatext"/>
              <w:jc w:val="center"/>
              <w:rPr>
                <w:caps/>
              </w:rPr>
            </w:pPr>
          </w:p>
        </w:tc>
        <w:tc>
          <w:tcPr>
            <w:tcW w:w="304" w:type="dxa"/>
            <w:tcMar>
              <w:left w:w="0" w:type="dxa"/>
              <w:right w:w="0" w:type="dxa"/>
            </w:tcMar>
            <w:vAlign w:val="center"/>
          </w:tcPr>
          <w:p w14:paraId="1ADF01FC" w14:textId="44B43394" w:rsidR="00E44500" w:rsidRPr="00DB1748" w:rsidRDefault="00724D46" w:rsidP="00E44500">
            <w:pPr>
              <w:pStyle w:val="Tabulkatext"/>
              <w:jc w:val="center"/>
              <w:rPr>
                <w:caps/>
              </w:rPr>
            </w:pPr>
            <w:r w:rsidRPr="00DB1748">
              <w:rPr>
                <w:caps/>
              </w:rPr>
              <w:t>X</w:t>
            </w:r>
          </w:p>
        </w:tc>
        <w:tc>
          <w:tcPr>
            <w:tcW w:w="305" w:type="dxa"/>
            <w:noWrap/>
            <w:tcMar>
              <w:left w:w="0" w:type="dxa"/>
              <w:right w:w="0" w:type="dxa"/>
            </w:tcMar>
            <w:vAlign w:val="center"/>
          </w:tcPr>
          <w:p w14:paraId="785BD0B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563418A" w14:textId="070443C2" w:rsidR="00E44500" w:rsidRPr="00DB1748" w:rsidRDefault="00E44500" w:rsidP="00E44500">
            <w:pPr>
              <w:pStyle w:val="Tabulkatext"/>
              <w:jc w:val="center"/>
              <w:rPr>
                <w:caps/>
              </w:rPr>
            </w:pPr>
          </w:p>
        </w:tc>
        <w:tc>
          <w:tcPr>
            <w:tcW w:w="304" w:type="dxa"/>
            <w:tcMar>
              <w:left w:w="0" w:type="dxa"/>
              <w:right w:w="0" w:type="dxa"/>
            </w:tcMar>
            <w:vAlign w:val="center"/>
          </w:tcPr>
          <w:p w14:paraId="7BD6408B" w14:textId="1B5C746C" w:rsidR="00E44500" w:rsidRPr="00DB1748" w:rsidRDefault="00751C98" w:rsidP="00E44500">
            <w:pPr>
              <w:pStyle w:val="Tabulkatext"/>
              <w:jc w:val="center"/>
              <w:rPr>
                <w:caps/>
              </w:rPr>
            </w:pPr>
            <w:r w:rsidRPr="00DB1748">
              <w:rPr>
                <w:caps/>
              </w:rPr>
              <w:t>X</w:t>
            </w:r>
          </w:p>
        </w:tc>
        <w:tc>
          <w:tcPr>
            <w:tcW w:w="305" w:type="dxa"/>
            <w:tcMar>
              <w:left w:w="0" w:type="dxa"/>
              <w:right w:w="0" w:type="dxa"/>
            </w:tcMar>
            <w:vAlign w:val="center"/>
          </w:tcPr>
          <w:p w14:paraId="6577069C"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2458117"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F7610D7"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4F70FEDE"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CEE60AB" w14:textId="60473860"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1FFF47AE"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F6DA399"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4C29DFB3" w14:textId="44EB0A15" w:rsidR="00E44500" w:rsidRPr="00DB1748" w:rsidRDefault="00751C98" w:rsidP="00E44500">
            <w:pPr>
              <w:pStyle w:val="Tabulkatext"/>
              <w:jc w:val="center"/>
              <w:rPr>
                <w:caps/>
              </w:rPr>
            </w:pPr>
            <w:r w:rsidRPr="00DB1748">
              <w:rPr>
                <w:caps/>
              </w:rPr>
              <w:t>X</w:t>
            </w:r>
          </w:p>
        </w:tc>
        <w:tc>
          <w:tcPr>
            <w:tcW w:w="304" w:type="dxa"/>
            <w:noWrap/>
            <w:tcMar>
              <w:left w:w="0" w:type="dxa"/>
              <w:right w:w="0" w:type="dxa"/>
            </w:tcMar>
            <w:vAlign w:val="center"/>
          </w:tcPr>
          <w:p w14:paraId="7D77BBE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571747F"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1C8F20A7" w14:textId="4B03E8E1" w:rsidR="00E44500" w:rsidRPr="00DB1748" w:rsidRDefault="00840054" w:rsidP="00E44500">
            <w:pPr>
              <w:pStyle w:val="Tabulkatext"/>
              <w:jc w:val="center"/>
              <w:rPr>
                <w:caps/>
              </w:rPr>
            </w:pPr>
            <w:r w:rsidRPr="00DB1748">
              <w:rPr>
                <w:caps/>
              </w:rPr>
              <w:t>X</w:t>
            </w:r>
          </w:p>
        </w:tc>
        <w:tc>
          <w:tcPr>
            <w:tcW w:w="304" w:type="dxa"/>
            <w:tcMar>
              <w:left w:w="0" w:type="dxa"/>
              <w:right w:w="0" w:type="dxa"/>
            </w:tcMar>
            <w:vAlign w:val="center"/>
          </w:tcPr>
          <w:p w14:paraId="39E46B87"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0AFDF11D"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4B179B8F"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3B7955D" w14:textId="7009E8C9" w:rsidR="00E44500" w:rsidRPr="00DB1748" w:rsidRDefault="00840054" w:rsidP="00E44500">
            <w:pPr>
              <w:pStyle w:val="Tabulkatext"/>
              <w:jc w:val="center"/>
              <w:rPr>
                <w:caps/>
              </w:rPr>
            </w:pPr>
            <w:r w:rsidRPr="00DB1748">
              <w:rPr>
                <w:caps/>
              </w:rPr>
              <w:t>X</w:t>
            </w:r>
          </w:p>
        </w:tc>
        <w:tc>
          <w:tcPr>
            <w:tcW w:w="304" w:type="dxa"/>
            <w:tcMar>
              <w:left w:w="0" w:type="dxa"/>
              <w:right w:w="0" w:type="dxa"/>
            </w:tcMar>
            <w:vAlign w:val="center"/>
          </w:tcPr>
          <w:p w14:paraId="14E9F784"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6EC9378D" w14:textId="07EE9FF9" w:rsidR="00E44500" w:rsidRPr="00DB1748" w:rsidRDefault="00751C98" w:rsidP="00E44500">
            <w:pPr>
              <w:pStyle w:val="Tabulkatext"/>
              <w:jc w:val="center"/>
              <w:rPr>
                <w:caps/>
              </w:rPr>
            </w:pPr>
            <w:r w:rsidRPr="00DB1748">
              <w:rPr>
                <w:caps/>
              </w:rPr>
              <w:t>X</w:t>
            </w:r>
          </w:p>
        </w:tc>
      </w:tr>
      <w:tr w:rsidR="006F72C1" w:rsidRPr="00DB1748" w14:paraId="639FCFC1" w14:textId="77777777" w:rsidTr="00CD1216">
        <w:trPr>
          <w:trHeight w:val="315"/>
        </w:trPr>
        <w:tc>
          <w:tcPr>
            <w:tcW w:w="7035" w:type="dxa"/>
            <w:vAlign w:val="center"/>
          </w:tcPr>
          <w:p w14:paraId="1731B3AE" w14:textId="6A3943F9" w:rsidR="00E44500" w:rsidRPr="00DB1748" w:rsidRDefault="00E44500" w:rsidP="00E44500">
            <w:pPr>
              <w:pStyle w:val="Tabulkatext"/>
            </w:pPr>
            <w:r w:rsidRPr="00DB1748">
              <w:t>4.3.4.4.19 bezpečná řešení prostřednictvím digitálních technologií, která pomohou vylepšit postupy či technologie; rada druhým s vyřešením technických problémů;</w:t>
            </w:r>
          </w:p>
        </w:tc>
        <w:tc>
          <w:tcPr>
            <w:tcW w:w="304" w:type="dxa"/>
            <w:tcMar>
              <w:left w:w="0" w:type="dxa"/>
              <w:right w:w="0" w:type="dxa"/>
            </w:tcMar>
            <w:vAlign w:val="center"/>
          </w:tcPr>
          <w:p w14:paraId="68C6CEA9"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2DF308EE" w14:textId="056CCCB5" w:rsidR="00E44500" w:rsidRPr="00DB1748" w:rsidRDefault="00E44500" w:rsidP="00E44500">
            <w:pPr>
              <w:pStyle w:val="Tabulkatext"/>
              <w:jc w:val="center"/>
              <w:rPr>
                <w:caps/>
              </w:rPr>
            </w:pPr>
          </w:p>
        </w:tc>
        <w:tc>
          <w:tcPr>
            <w:tcW w:w="304" w:type="dxa"/>
            <w:tcMar>
              <w:left w:w="0" w:type="dxa"/>
              <w:right w:w="0" w:type="dxa"/>
            </w:tcMar>
            <w:vAlign w:val="center"/>
          </w:tcPr>
          <w:p w14:paraId="5FAA5CA3"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25B0D2A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B8EFB30" w14:textId="0550BCEF" w:rsidR="00E44500" w:rsidRPr="00DB1748" w:rsidRDefault="00E44500" w:rsidP="00E44500">
            <w:pPr>
              <w:pStyle w:val="Tabulkatext"/>
              <w:jc w:val="center"/>
              <w:rPr>
                <w:caps/>
              </w:rPr>
            </w:pPr>
          </w:p>
        </w:tc>
        <w:tc>
          <w:tcPr>
            <w:tcW w:w="304" w:type="dxa"/>
            <w:tcMar>
              <w:left w:w="0" w:type="dxa"/>
              <w:right w:w="0" w:type="dxa"/>
            </w:tcMar>
            <w:vAlign w:val="center"/>
          </w:tcPr>
          <w:p w14:paraId="074706BB" w14:textId="3B3898F5" w:rsidR="00E44500" w:rsidRPr="00DB1748" w:rsidRDefault="00E44500" w:rsidP="00E44500">
            <w:pPr>
              <w:pStyle w:val="Tabulkatext"/>
              <w:jc w:val="center"/>
              <w:rPr>
                <w:caps/>
              </w:rPr>
            </w:pPr>
          </w:p>
        </w:tc>
        <w:tc>
          <w:tcPr>
            <w:tcW w:w="305" w:type="dxa"/>
            <w:tcMar>
              <w:left w:w="0" w:type="dxa"/>
              <w:right w:w="0" w:type="dxa"/>
            </w:tcMar>
            <w:vAlign w:val="center"/>
          </w:tcPr>
          <w:p w14:paraId="4AD9E071"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38424D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F864B7C"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7E0AA5CA"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9873D1A" w14:textId="74EFCE5D"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543FFF10"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628E2F4"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599771D2"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21F6748F"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6E261AD"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35C9E784" w14:textId="6307BF09" w:rsidR="00E44500" w:rsidRPr="00DB1748" w:rsidRDefault="00E44500" w:rsidP="00E44500">
            <w:pPr>
              <w:pStyle w:val="Tabulkatext"/>
              <w:jc w:val="center"/>
              <w:rPr>
                <w:caps/>
              </w:rPr>
            </w:pPr>
          </w:p>
        </w:tc>
        <w:tc>
          <w:tcPr>
            <w:tcW w:w="304" w:type="dxa"/>
            <w:tcMar>
              <w:left w:w="0" w:type="dxa"/>
              <w:right w:w="0" w:type="dxa"/>
            </w:tcMar>
            <w:vAlign w:val="center"/>
          </w:tcPr>
          <w:p w14:paraId="1DC3793D"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6F0EDB2B"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27FB01C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6380CEA4"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5F845A1E"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73822A5B" w14:textId="5300DC14" w:rsidR="00E44500" w:rsidRPr="00DB1748" w:rsidRDefault="00E44500" w:rsidP="00E44500">
            <w:pPr>
              <w:pStyle w:val="Tabulkatext"/>
              <w:jc w:val="center"/>
              <w:rPr>
                <w:caps/>
              </w:rPr>
            </w:pPr>
          </w:p>
        </w:tc>
      </w:tr>
      <w:tr w:rsidR="006F72C1" w:rsidRPr="00DB1748" w14:paraId="7D095573" w14:textId="77777777" w:rsidTr="00CD1216">
        <w:trPr>
          <w:trHeight w:val="315"/>
        </w:trPr>
        <w:tc>
          <w:tcPr>
            <w:tcW w:w="7035" w:type="dxa"/>
            <w:vAlign w:val="center"/>
          </w:tcPr>
          <w:p w14:paraId="04F21222" w14:textId="31F18E1C" w:rsidR="00E44500" w:rsidRPr="00DB1748" w:rsidRDefault="00E44500" w:rsidP="00E44500">
            <w:pPr>
              <w:pStyle w:val="Tabulkatext"/>
            </w:pPr>
            <w:r w:rsidRPr="00DB1748">
              <w:lastRenderedPageBreak/>
              <w:t>4.3.4.4.20 vyjádření se za pomoci digitálních prostředků a vytváření a úprava vlastního digitálního obsahu v různých formátech; změna, vylepšení a zdokonalování obsahu stávajících děl s cílem vytvořit nový, originální a relevantní obsah;</w:t>
            </w:r>
          </w:p>
        </w:tc>
        <w:tc>
          <w:tcPr>
            <w:tcW w:w="304" w:type="dxa"/>
            <w:tcMar>
              <w:left w:w="0" w:type="dxa"/>
              <w:right w:w="0" w:type="dxa"/>
            </w:tcMar>
            <w:vAlign w:val="center"/>
          </w:tcPr>
          <w:p w14:paraId="55AE4EDC" w14:textId="11B8291A" w:rsidR="00E44500" w:rsidRPr="00DB1748" w:rsidRDefault="00064AA6" w:rsidP="00E44500">
            <w:pPr>
              <w:pStyle w:val="Tabulkatext"/>
              <w:jc w:val="center"/>
              <w:rPr>
                <w:caps/>
              </w:rPr>
            </w:pPr>
            <w:r w:rsidRPr="00DB1748">
              <w:rPr>
                <w:caps/>
              </w:rPr>
              <w:t>X</w:t>
            </w:r>
          </w:p>
        </w:tc>
        <w:tc>
          <w:tcPr>
            <w:tcW w:w="304" w:type="dxa"/>
            <w:tcMar>
              <w:left w:w="0" w:type="dxa"/>
              <w:right w:w="0" w:type="dxa"/>
            </w:tcMar>
            <w:vAlign w:val="center"/>
          </w:tcPr>
          <w:p w14:paraId="1B1423B8" w14:textId="21316B60" w:rsidR="00E44500" w:rsidRPr="00DB1748" w:rsidRDefault="00E44500" w:rsidP="00E44500">
            <w:pPr>
              <w:pStyle w:val="Tabulkatext"/>
              <w:jc w:val="center"/>
              <w:rPr>
                <w:caps/>
              </w:rPr>
            </w:pPr>
          </w:p>
        </w:tc>
        <w:tc>
          <w:tcPr>
            <w:tcW w:w="304" w:type="dxa"/>
            <w:tcMar>
              <w:left w:w="0" w:type="dxa"/>
              <w:right w:w="0" w:type="dxa"/>
            </w:tcMar>
            <w:vAlign w:val="center"/>
          </w:tcPr>
          <w:p w14:paraId="6EAAFC7E" w14:textId="502B89E2" w:rsidR="00E44500" w:rsidRPr="00DB1748" w:rsidRDefault="00724D46" w:rsidP="00E44500">
            <w:pPr>
              <w:pStyle w:val="Tabulkatext"/>
              <w:jc w:val="center"/>
              <w:rPr>
                <w:caps/>
              </w:rPr>
            </w:pPr>
            <w:r w:rsidRPr="00DB1748">
              <w:rPr>
                <w:caps/>
              </w:rPr>
              <w:t>X</w:t>
            </w:r>
          </w:p>
        </w:tc>
        <w:tc>
          <w:tcPr>
            <w:tcW w:w="305" w:type="dxa"/>
            <w:noWrap/>
            <w:tcMar>
              <w:left w:w="0" w:type="dxa"/>
              <w:right w:w="0" w:type="dxa"/>
            </w:tcMar>
            <w:vAlign w:val="center"/>
          </w:tcPr>
          <w:p w14:paraId="30A565E2" w14:textId="687BCCDA" w:rsidR="00E44500" w:rsidRPr="00DB1748" w:rsidRDefault="00751C98" w:rsidP="00E44500">
            <w:pPr>
              <w:pStyle w:val="Tabulkatext"/>
              <w:jc w:val="center"/>
              <w:rPr>
                <w:caps/>
              </w:rPr>
            </w:pPr>
            <w:r w:rsidRPr="00DB1748">
              <w:rPr>
                <w:caps/>
              </w:rPr>
              <w:t>X</w:t>
            </w:r>
          </w:p>
        </w:tc>
        <w:tc>
          <w:tcPr>
            <w:tcW w:w="304" w:type="dxa"/>
            <w:noWrap/>
            <w:tcMar>
              <w:left w:w="0" w:type="dxa"/>
              <w:right w:w="0" w:type="dxa"/>
            </w:tcMar>
            <w:vAlign w:val="center"/>
          </w:tcPr>
          <w:p w14:paraId="54426F89" w14:textId="3FB2DB15" w:rsidR="00E44500" w:rsidRPr="00DB1748" w:rsidRDefault="00C511CE" w:rsidP="00E44500">
            <w:pPr>
              <w:pStyle w:val="Tabulkatext"/>
              <w:jc w:val="center"/>
              <w:rPr>
                <w:caps/>
              </w:rPr>
            </w:pPr>
            <w:r w:rsidRPr="00DB1748">
              <w:rPr>
                <w:caps/>
              </w:rPr>
              <w:t>X</w:t>
            </w:r>
          </w:p>
        </w:tc>
        <w:tc>
          <w:tcPr>
            <w:tcW w:w="304" w:type="dxa"/>
            <w:tcMar>
              <w:left w:w="0" w:type="dxa"/>
              <w:right w:w="0" w:type="dxa"/>
            </w:tcMar>
            <w:vAlign w:val="center"/>
          </w:tcPr>
          <w:p w14:paraId="13BDABD8" w14:textId="39F5F1DA" w:rsidR="00E44500" w:rsidRPr="00DB1748" w:rsidRDefault="00E44500" w:rsidP="00E44500">
            <w:pPr>
              <w:pStyle w:val="Tabulkatext"/>
              <w:jc w:val="center"/>
              <w:rPr>
                <w:caps/>
              </w:rPr>
            </w:pPr>
          </w:p>
        </w:tc>
        <w:tc>
          <w:tcPr>
            <w:tcW w:w="305" w:type="dxa"/>
            <w:tcMar>
              <w:left w:w="0" w:type="dxa"/>
              <w:right w:w="0" w:type="dxa"/>
            </w:tcMar>
            <w:vAlign w:val="center"/>
          </w:tcPr>
          <w:p w14:paraId="6E76457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4A542226"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18AEFAED"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0BDD17E3"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BEA2560" w14:textId="2ECCB4D5"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20A8996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F121A32" w14:textId="77777777" w:rsidR="00E44500" w:rsidRPr="00DB1748" w:rsidRDefault="00E44500" w:rsidP="00E44500">
            <w:pPr>
              <w:pStyle w:val="Tabulkatext"/>
              <w:jc w:val="center"/>
              <w:rPr>
                <w:caps/>
              </w:rPr>
            </w:pPr>
          </w:p>
        </w:tc>
        <w:tc>
          <w:tcPr>
            <w:tcW w:w="305" w:type="dxa"/>
            <w:noWrap/>
            <w:tcMar>
              <w:left w:w="0" w:type="dxa"/>
              <w:right w:w="0" w:type="dxa"/>
            </w:tcMar>
            <w:vAlign w:val="center"/>
          </w:tcPr>
          <w:p w14:paraId="7483F42F"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53BB161"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5E1084EB"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3AC80B6E" w14:textId="47346892" w:rsidR="00E44500" w:rsidRPr="00DB1748" w:rsidRDefault="00840054" w:rsidP="00E44500">
            <w:pPr>
              <w:pStyle w:val="Tabulkatext"/>
              <w:jc w:val="center"/>
              <w:rPr>
                <w:caps/>
              </w:rPr>
            </w:pPr>
            <w:r w:rsidRPr="00DB1748">
              <w:rPr>
                <w:caps/>
              </w:rPr>
              <w:t>X</w:t>
            </w:r>
          </w:p>
        </w:tc>
        <w:tc>
          <w:tcPr>
            <w:tcW w:w="304" w:type="dxa"/>
            <w:tcMar>
              <w:left w:w="0" w:type="dxa"/>
              <w:right w:w="0" w:type="dxa"/>
            </w:tcMar>
            <w:vAlign w:val="center"/>
          </w:tcPr>
          <w:p w14:paraId="276B4F8F"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5AD7D732" w14:textId="177E778F" w:rsidR="00E44500" w:rsidRPr="00DB1748" w:rsidRDefault="00C5087F" w:rsidP="00E44500">
            <w:pPr>
              <w:pStyle w:val="Tabulkatext"/>
              <w:jc w:val="center"/>
              <w:rPr>
                <w:caps/>
              </w:rPr>
            </w:pPr>
            <w:r w:rsidRPr="00DB1748">
              <w:rPr>
                <w:caps/>
              </w:rPr>
              <w:t>?</w:t>
            </w:r>
          </w:p>
        </w:tc>
        <w:tc>
          <w:tcPr>
            <w:tcW w:w="305" w:type="dxa"/>
            <w:noWrap/>
            <w:tcMar>
              <w:left w:w="0" w:type="dxa"/>
              <w:right w:w="0" w:type="dxa"/>
            </w:tcMar>
            <w:vAlign w:val="center"/>
          </w:tcPr>
          <w:p w14:paraId="2567867D" w14:textId="69BD6BEF" w:rsidR="00E44500" w:rsidRPr="00DB1748" w:rsidRDefault="00C5087F" w:rsidP="00E44500">
            <w:pPr>
              <w:pStyle w:val="Tabulkatext"/>
              <w:jc w:val="center"/>
              <w:rPr>
                <w:caps/>
              </w:rPr>
            </w:pPr>
            <w:r w:rsidRPr="00DB1748">
              <w:rPr>
                <w:caps/>
              </w:rPr>
              <w:t>?</w:t>
            </w:r>
          </w:p>
        </w:tc>
        <w:tc>
          <w:tcPr>
            <w:tcW w:w="304" w:type="dxa"/>
            <w:noWrap/>
            <w:tcMar>
              <w:left w:w="0" w:type="dxa"/>
              <w:right w:w="0" w:type="dxa"/>
            </w:tcMar>
            <w:vAlign w:val="center"/>
          </w:tcPr>
          <w:p w14:paraId="0F9F1D6A" w14:textId="409C8520" w:rsidR="00E44500" w:rsidRPr="00DB1748" w:rsidRDefault="00840054" w:rsidP="00E44500">
            <w:pPr>
              <w:pStyle w:val="Tabulkatext"/>
              <w:jc w:val="center"/>
              <w:rPr>
                <w:caps/>
              </w:rPr>
            </w:pPr>
            <w:r w:rsidRPr="00DB1748">
              <w:rPr>
                <w:caps/>
              </w:rPr>
              <w:t>X</w:t>
            </w:r>
          </w:p>
        </w:tc>
        <w:tc>
          <w:tcPr>
            <w:tcW w:w="304" w:type="dxa"/>
            <w:tcMar>
              <w:left w:w="0" w:type="dxa"/>
              <w:right w:w="0" w:type="dxa"/>
            </w:tcMar>
            <w:vAlign w:val="center"/>
          </w:tcPr>
          <w:p w14:paraId="6638213B"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125FB758" w14:textId="22E29880" w:rsidR="00E44500" w:rsidRPr="00DB1748" w:rsidRDefault="00C5087F" w:rsidP="00E44500">
            <w:pPr>
              <w:pStyle w:val="Tabulkatext"/>
              <w:jc w:val="center"/>
              <w:rPr>
                <w:caps/>
              </w:rPr>
            </w:pPr>
            <w:r w:rsidRPr="00DB1748">
              <w:rPr>
                <w:caps/>
              </w:rPr>
              <w:t>?</w:t>
            </w:r>
          </w:p>
        </w:tc>
      </w:tr>
      <w:tr w:rsidR="006F72C1" w:rsidRPr="00DB1748" w14:paraId="370800FA" w14:textId="77777777" w:rsidTr="00CD1216">
        <w:trPr>
          <w:trHeight w:val="315"/>
        </w:trPr>
        <w:tc>
          <w:tcPr>
            <w:tcW w:w="7035" w:type="dxa"/>
            <w:vAlign w:val="center"/>
          </w:tcPr>
          <w:p w14:paraId="6A201C9A" w14:textId="1AE59C2B" w:rsidR="00E44500" w:rsidRPr="00DB1748" w:rsidRDefault="00E44500" w:rsidP="00E44500">
            <w:pPr>
              <w:pStyle w:val="Tabulkatext"/>
            </w:pPr>
            <w:r w:rsidRPr="00DB1748">
              <w:t>4.3.4.4.21 získávání dat, informací a obsahu z různých zdrojů v digitálním prostředí; používání různých strategií při vyhledávání; kritické hodnocení získaných dat a informací, posouzení jejich spolehlivost a úplnost;</w:t>
            </w:r>
          </w:p>
        </w:tc>
        <w:tc>
          <w:tcPr>
            <w:tcW w:w="304" w:type="dxa"/>
            <w:tcMar>
              <w:left w:w="0" w:type="dxa"/>
              <w:right w:w="0" w:type="dxa"/>
            </w:tcMar>
            <w:vAlign w:val="center"/>
          </w:tcPr>
          <w:p w14:paraId="6CF63BA6" w14:textId="610D7587" w:rsidR="00E44500" w:rsidRPr="00DB1748" w:rsidRDefault="00064AA6" w:rsidP="00E44500">
            <w:pPr>
              <w:pStyle w:val="Tabulkatext"/>
              <w:jc w:val="center"/>
              <w:rPr>
                <w:caps/>
              </w:rPr>
            </w:pPr>
            <w:r w:rsidRPr="00DB1748">
              <w:rPr>
                <w:caps/>
              </w:rPr>
              <w:t>X</w:t>
            </w:r>
          </w:p>
        </w:tc>
        <w:tc>
          <w:tcPr>
            <w:tcW w:w="304" w:type="dxa"/>
            <w:tcMar>
              <w:left w:w="0" w:type="dxa"/>
              <w:right w:w="0" w:type="dxa"/>
            </w:tcMar>
            <w:vAlign w:val="center"/>
          </w:tcPr>
          <w:p w14:paraId="3D5B4B3D" w14:textId="17C2F76F" w:rsidR="00E44500" w:rsidRPr="00DB1748" w:rsidRDefault="00C64AE8" w:rsidP="00E44500">
            <w:pPr>
              <w:pStyle w:val="Tabulkatext"/>
              <w:jc w:val="center"/>
              <w:rPr>
                <w:caps/>
              </w:rPr>
            </w:pPr>
            <w:r w:rsidRPr="00DB1748">
              <w:rPr>
                <w:caps/>
              </w:rPr>
              <w:t>X</w:t>
            </w:r>
          </w:p>
        </w:tc>
        <w:tc>
          <w:tcPr>
            <w:tcW w:w="304" w:type="dxa"/>
            <w:tcMar>
              <w:left w:w="0" w:type="dxa"/>
              <w:right w:w="0" w:type="dxa"/>
            </w:tcMar>
            <w:vAlign w:val="center"/>
          </w:tcPr>
          <w:p w14:paraId="7262276B" w14:textId="31558A21" w:rsidR="00E44500" w:rsidRPr="00DB1748" w:rsidRDefault="00724D46" w:rsidP="00E44500">
            <w:pPr>
              <w:pStyle w:val="Tabulkatext"/>
              <w:jc w:val="center"/>
              <w:rPr>
                <w:caps/>
              </w:rPr>
            </w:pPr>
            <w:r w:rsidRPr="00DB1748">
              <w:rPr>
                <w:caps/>
              </w:rPr>
              <w:t>X</w:t>
            </w:r>
          </w:p>
        </w:tc>
        <w:tc>
          <w:tcPr>
            <w:tcW w:w="305" w:type="dxa"/>
            <w:noWrap/>
            <w:tcMar>
              <w:left w:w="0" w:type="dxa"/>
              <w:right w:w="0" w:type="dxa"/>
            </w:tcMar>
            <w:vAlign w:val="center"/>
          </w:tcPr>
          <w:p w14:paraId="3A8F1FEB" w14:textId="706EA647" w:rsidR="00E44500" w:rsidRPr="00DB1748" w:rsidRDefault="00751C98" w:rsidP="00E44500">
            <w:pPr>
              <w:pStyle w:val="Tabulkatext"/>
              <w:jc w:val="center"/>
              <w:rPr>
                <w:caps/>
              </w:rPr>
            </w:pPr>
            <w:r w:rsidRPr="00DB1748">
              <w:rPr>
                <w:caps/>
              </w:rPr>
              <w:t>X</w:t>
            </w:r>
          </w:p>
        </w:tc>
        <w:tc>
          <w:tcPr>
            <w:tcW w:w="304" w:type="dxa"/>
            <w:noWrap/>
            <w:tcMar>
              <w:left w:w="0" w:type="dxa"/>
              <w:right w:w="0" w:type="dxa"/>
            </w:tcMar>
            <w:vAlign w:val="center"/>
          </w:tcPr>
          <w:p w14:paraId="1FC85184" w14:textId="4B8B96EF" w:rsidR="00E44500" w:rsidRPr="00DB1748" w:rsidRDefault="00C511CE" w:rsidP="00E44500">
            <w:pPr>
              <w:pStyle w:val="Tabulkatext"/>
              <w:jc w:val="center"/>
              <w:rPr>
                <w:caps/>
              </w:rPr>
            </w:pPr>
            <w:r w:rsidRPr="00DB1748">
              <w:rPr>
                <w:caps/>
              </w:rPr>
              <w:t>X</w:t>
            </w:r>
          </w:p>
        </w:tc>
        <w:tc>
          <w:tcPr>
            <w:tcW w:w="304" w:type="dxa"/>
            <w:tcMar>
              <w:left w:w="0" w:type="dxa"/>
              <w:right w:w="0" w:type="dxa"/>
            </w:tcMar>
            <w:vAlign w:val="center"/>
          </w:tcPr>
          <w:p w14:paraId="62EBF1F1" w14:textId="5FEDDEE3" w:rsidR="00E44500" w:rsidRPr="00DB1748" w:rsidRDefault="00751C98" w:rsidP="00E44500">
            <w:pPr>
              <w:pStyle w:val="Tabulkatext"/>
              <w:jc w:val="center"/>
              <w:rPr>
                <w:caps/>
              </w:rPr>
            </w:pPr>
            <w:r w:rsidRPr="00DB1748">
              <w:rPr>
                <w:caps/>
              </w:rPr>
              <w:t>X</w:t>
            </w:r>
          </w:p>
        </w:tc>
        <w:tc>
          <w:tcPr>
            <w:tcW w:w="305" w:type="dxa"/>
            <w:tcMar>
              <w:left w:w="0" w:type="dxa"/>
              <w:right w:w="0" w:type="dxa"/>
            </w:tcMar>
            <w:vAlign w:val="center"/>
          </w:tcPr>
          <w:p w14:paraId="10ADA536"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0A7C95A" w14:textId="42341D5F" w:rsidR="00E44500" w:rsidRPr="00DB1748" w:rsidRDefault="000C4805" w:rsidP="00E44500">
            <w:pPr>
              <w:pStyle w:val="Tabulkatext"/>
              <w:jc w:val="center"/>
              <w:rPr>
                <w:caps/>
              </w:rPr>
            </w:pPr>
            <w:r w:rsidRPr="00DB1748">
              <w:rPr>
                <w:caps/>
              </w:rPr>
              <w:t>X</w:t>
            </w:r>
          </w:p>
        </w:tc>
        <w:tc>
          <w:tcPr>
            <w:tcW w:w="304" w:type="dxa"/>
            <w:noWrap/>
            <w:tcMar>
              <w:left w:w="0" w:type="dxa"/>
              <w:right w:w="0" w:type="dxa"/>
            </w:tcMar>
            <w:vAlign w:val="center"/>
          </w:tcPr>
          <w:p w14:paraId="6FE47F7F" w14:textId="47D67CCF" w:rsidR="00E44500" w:rsidRPr="00DB1748" w:rsidRDefault="0028709F" w:rsidP="00E44500">
            <w:pPr>
              <w:pStyle w:val="Tabulkatext"/>
              <w:jc w:val="center"/>
              <w:rPr>
                <w:caps/>
              </w:rPr>
            </w:pPr>
            <w:r w:rsidRPr="00DB1748">
              <w:rPr>
                <w:caps/>
              </w:rPr>
              <w:t>x</w:t>
            </w:r>
          </w:p>
        </w:tc>
        <w:tc>
          <w:tcPr>
            <w:tcW w:w="305" w:type="dxa"/>
            <w:noWrap/>
            <w:tcMar>
              <w:left w:w="0" w:type="dxa"/>
              <w:right w:w="0" w:type="dxa"/>
            </w:tcMar>
            <w:vAlign w:val="center"/>
          </w:tcPr>
          <w:p w14:paraId="2BFC2A71"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03F4FBE8" w14:textId="7E420A58" w:rsidR="00E44500" w:rsidRPr="00DB1748" w:rsidRDefault="0044511C" w:rsidP="00E44500">
            <w:pPr>
              <w:pStyle w:val="Tabulkatext"/>
              <w:jc w:val="center"/>
              <w:rPr>
                <w:caps/>
              </w:rPr>
            </w:pPr>
            <w:r w:rsidRPr="00DB1748">
              <w:rPr>
                <w:caps/>
              </w:rPr>
              <w:t>X</w:t>
            </w:r>
          </w:p>
        </w:tc>
        <w:tc>
          <w:tcPr>
            <w:tcW w:w="304" w:type="dxa"/>
            <w:noWrap/>
            <w:tcMar>
              <w:left w:w="0" w:type="dxa"/>
              <w:right w:w="0" w:type="dxa"/>
            </w:tcMar>
            <w:vAlign w:val="center"/>
          </w:tcPr>
          <w:p w14:paraId="6870B85D"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475DB3C2" w14:textId="1CCEE881" w:rsidR="00E44500" w:rsidRPr="00DB1748" w:rsidRDefault="00E44500" w:rsidP="00E44500">
            <w:pPr>
              <w:pStyle w:val="Tabulkatext"/>
              <w:jc w:val="center"/>
              <w:rPr>
                <w:caps/>
              </w:rPr>
            </w:pPr>
          </w:p>
        </w:tc>
        <w:tc>
          <w:tcPr>
            <w:tcW w:w="305" w:type="dxa"/>
            <w:noWrap/>
            <w:tcMar>
              <w:left w:w="0" w:type="dxa"/>
              <w:right w:w="0" w:type="dxa"/>
            </w:tcMar>
            <w:vAlign w:val="center"/>
          </w:tcPr>
          <w:p w14:paraId="70C5E97F"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739BAD09"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64A34DF"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57DB1990" w14:textId="4FABFF88" w:rsidR="00E44500" w:rsidRPr="00DB1748" w:rsidRDefault="00840054" w:rsidP="00E44500">
            <w:pPr>
              <w:pStyle w:val="Tabulkatext"/>
              <w:jc w:val="center"/>
              <w:rPr>
                <w:caps/>
              </w:rPr>
            </w:pPr>
            <w:r w:rsidRPr="00DB1748">
              <w:rPr>
                <w:caps/>
              </w:rPr>
              <w:t>X</w:t>
            </w:r>
          </w:p>
        </w:tc>
        <w:tc>
          <w:tcPr>
            <w:tcW w:w="304" w:type="dxa"/>
            <w:tcMar>
              <w:left w:w="0" w:type="dxa"/>
              <w:right w:w="0" w:type="dxa"/>
            </w:tcMar>
            <w:vAlign w:val="center"/>
          </w:tcPr>
          <w:p w14:paraId="0B709F41" w14:textId="77777777" w:rsidR="00E44500" w:rsidRPr="00DB1748" w:rsidRDefault="00E44500" w:rsidP="00E44500">
            <w:pPr>
              <w:pStyle w:val="Tabulkatext"/>
              <w:jc w:val="center"/>
              <w:rPr>
                <w:caps/>
              </w:rPr>
            </w:pPr>
          </w:p>
        </w:tc>
        <w:tc>
          <w:tcPr>
            <w:tcW w:w="304" w:type="dxa"/>
            <w:tcMar>
              <w:left w:w="0" w:type="dxa"/>
              <w:right w:w="0" w:type="dxa"/>
            </w:tcMar>
            <w:vAlign w:val="center"/>
          </w:tcPr>
          <w:p w14:paraId="7A9A3057" w14:textId="7FF0F6D9" w:rsidR="00E44500" w:rsidRPr="00DB1748" w:rsidRDefault="00E44500" w:rsidP="00E44500">
            <w:pPr>
              <w:pStyle w:val="Tabulkatext"/>
              <w:jc w:val="center"/>
              <w:rPr>
                <w:caps/>
              </w:rPr>
            </w:pPr>
          </w:p>
        </w:tc>
        <w:tc>
          <w:tcPr>
            <w:tcW w:w="305" w:type="dxa"/>
            <w:noWrap/>
            <w:tcMar>
              <w:left w:w="0" w:type="dxa"/>
              <w:right w:w="0" w:type="dxa"/>
            </w:tcMar>
            <w:vAlign w:val="center"/>
          </w:tcPr>
          <w:p w14:paraId="083D6E7F" w14:textId="77777777" w:rsidR="00E44500" w:rsidRPr="00DB1748" w:rsidRDefault="00E44500" w:rsidP="00E44500">
            <w:pPr>
              <w:pStyle w:val="Tabulkatext"/>
              <w:jc w:val="center"/>
              <w:rPr>
                <w:caps/>
              </w:rPr>
            </w:pPr>
          </w:p>
        </w:tc>
        <w:tc>
          <w:tcPr>
            <w:tcW w:w="304" w:type="dxa"/>
            <w:noWrap/>
            <w:tcMar>
              <w:left w:w="0" w:type="dxa"/>
              <w:right w:w="0" w:type="dxa"/>
            </w:tcMar>
            <w:vAlign w:val="center"/>
          </w:tcPr>
          <w:p w14:paraId="37C4BF66" w14:textId="1476D542" w:rsidR="00E44500" w:rsidRPr="00DB1748" w:rsidRDefault="00840054" w:rsidP="00E44500">
            <w:pPr>
              <w:pStyle w:val="Tabulkatext"/>
              <w:jc w:val="center"/>
              <w:rPr>
                <w:caps/>
              </w:rPr>
            </w:pPr>
            <w:r w:rsidRPr="00DB1748">
              <w:rPr>
                <w:caps/>
              </w:rPr>
              <w:t>X</w:t>
            </w:r>
          </w:p>
        </w:tc>
        <w:tc>
          <w:tcPr>
            <w:tcW w:w="304" w:type="dxa"/>
            <w:tcMar>
              <w:left w:w="0" w:type="dxa"/>
              <w:right w:w="0" w:type="dxa"/>
            </w:tcMar>
            <w:vAlign w:val="center"/>
          </w:tcPr>
          <w:p w14:paraId="11EF8DEA" w14:textId="77777777" w:rsidR="00E44500" w:rsidRPr="00DB1748" w:rsidRDefault="00E44500" w:rsidP="00E44500">
            <w:pPr>
              <w:pStyle w:val="Tabulkatext"/>
              <w:jc w:val="center"/>
              <w:rPr>
                <w:caps/>
              </w:rPr>
            </w:pPr>
          </w:p>
        </w:tc>
        <w:tc>
          <w:tcPr>
            <w:tcW w:w="305" w:type="dxa"/>
            <w:tcMar>
              <w:left w:w="0" w:type="dxa"/>
              <w:right w:w="0" w:type="dxa"/>
            </w:tcMar>
            <w:vAlign w:val="center"/>
          </w:tcPr>
          <w:p w14:paraId="2E240607" w14:textId="438C9649" w:rsidR="00E44500" w:rsidRPr="00DB1748" w:rsidRDefault="00751C98" w:rsidP="00E44500">
            <w:pPr>
              <w:pStyle w:val="Tabulkatext"/>
              <w:jc w:val="center"/>
              <w:rPr>
                <w:caps/>
              </w:rPr>
            </w:pPr>
            <w:r w:rsidRPr="00DB1748">
              <w:rPr>
                <w:caps/>
              </w:rPr>
              <w:t>X</w:t>
            </w:r>
          </w:p>
        </w:tc>
      </w:tr>
      <w:tr w:rsidR="006F72C1" w:rsidRPr="00DB1748" w14:paraId="089DD02D" w14:textId="77777777" w:rsidTr="00CD1216">
        <w:trPr>
          <w:trHeight w:val="315"/>
        </w:trPr>
        <w:tc>
          <w:tcPr>
            <w:tcW w:w="7035" w:type="dxa"/>
            <w:vAlign w:val="center"/>
          </w:tcPr>
          <w:p w14:paraId="491A46C5" w14:textId="0EC2FD10" w:rsidR="00DD0B05" w:rsidRPr="00DB1748" w:rsidRDefault="00DD0B05" w:rsidP="00DD0B05">
            <w:pPr>
              <w:pStyle w:val="Tabulkatext"/>
            </w:pPr>
            <w:r w:rsidRPr="00DB1748">
              <w:t xml:space="preserve">4.3.4.4.22 přizpůsobení organizace a uchování dat, informací a obsahu danému prostředí a účelu; </w:t>
            </w:r>
          </w:p>
        </w:tc>
        <w:tc>
          <w:tcPr>
            <w:tcW w:w="304" w:type="dxa"/>
            <w:tcMar>
              <w:left w:w="0" w:type="dxa"/>
              <w:right w:w="0" w:type="dxa"/>
            </w:tcMar>
            <w:vAlign w:val="center"/>
          </w:tcPr>
          <w:p w14:paraId="1019C624"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47D30CFF"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06A67C24" w14:textId="77777777" w:rsidR="00DD0B05" w:rsidRPr="00DB1748" w:rsidRDefault="00DD0B05" w:rsidP="00DD0B05">
            <w:pPr>
              <w:pStyle w:val="Tabulkatext"/>
              <w:jc w:val="center"/>
              <w:rPr>
                <w:caps/>
              </w:rPr>
            </w:pPr>
          </w:p>
        </w:tc>
        <w:tc>
          <w:tcPr>
            <w:tcW w:w="305" w:type="dxa"/>
            <w:noWrap/>
            <w:tcMar>
              <w:left w:w="0" w:type="dxa"/>
              <w:right w:w="0" w:type="dxa"/>
            </w:tcMar>
            <w:vAlign w:val="center"/>
          </w:tcPr>
          <w:p w14:paraId="3BF51AF7"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45183DD0"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4E08245C" w14:textId="4C56CFDD" w:rsidR="00DD0B05" w:rsidRPr="00DB1748" w:rsidRDefault="00DD0B05" w:rsidP="00DD0B05">
            <w:pPr>
              <w:pStyle w:val="Tabulkatext"/>
              <w:jc w:val="center"/>
              <w:rPr>
                <w:caps/>
              </w:rPr>
            </w:pPr>
          </w:p>
        </w:tc>
        <w:tc>
          <w:tcPr>
            <w:tcW w:w="305" w:type="dxa"/>
            <w:tcMar>
              <w:left w:w="0" w:type="dxa"/>
              <w:right w:w="0" w:type="dxa"/>
            </w:tcMar>
            <w:vAlign w:val="center"/>
          </w:tcPr>
          <w:p w14:paraId="2967C86C"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0D809966"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1989A072" w14:textId="77777777" w:rsidR="00DD0B05" w:rsidRPr="00DB1748" w:rsidRDefault="00DD0B05" w:rsidP="00DD0B05">
            <w:pPr>
              <w:pStyle w:val="Tabulkatext"/>
              <w:jc w:val="center"/>
              <w:rPr>
                <w:caps/>
              </w:rPr>
            </w:pPr>
          </w:p>
        </w:tc>
        <w:tc>
          <w:tcPr>
            <w:tcW w:w="305" w:type="dxa"/>
            <w:noWrap/>
            <w:tcMar>
              <w:left w:w="0" w:type="dxa"/>
              <w:right w:w="0" w:type="dxa"/>
            </w:tcMar>
            <w:vAlign w:val="center"/>
          </w:tcPr>
          <w:p w14:paraId="4FDCE657"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687D88E5" w14:textId="4693D04C" w:rsidR="00DD0B05" w:rsidRPr="00DB1748" w:rsidRDefault="0044511C" w:rsidP="00DD0B05">
            <w:pPr>
              <w:pStyle w:val="Tabulkatext"/>
              <w:jc w:val="center"/>
              <w:rPr>
                <w:caps/>
              </w:rPr>
            </w:pPr>
            <w:r w:rsidRPr="00DB1748">
              <w:rPr>
                <w:caps/>
              </w:rPr>
              <w:t>X</w:t>
            </w:r>
          </w:p>
        </w:tc>
        <w:tc>
          <w:tcPr>
            <w:tcW w:w="304" w:type="dxa"/>
            <w:noWrap/>
            <w:tcMar>
              <w:left w:w="0" w:type="dxa"/>
              <w:right w:w="0" w:type="dxa"/>
            </w:tcMar>
            <w:vAlign w:val="center"/>
          </w:tcPr>
          <w:p w14:paraId="32F9AB9C"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2F394129" w14:textId="77777777" w:rsidR="00DD0B05" w:rsidRPr="00DB1748" w:rsidRDefault="00DD0B05" w:rsidP="00DD0B05">
            <w:pPr>
              <w:pStyle w:val="Tabulkatext"/>
              <w:jc w:val="center"/>
              <w:rPr>
                <w:caps/>
              </w:rPr>
            </w:pPr>
          </w:p>
        </w:tc>
        <w:tc>
          <w:tcPr>
            <w:tcW w:w="305" w:type="dxa"/>
            <w:noWrap/>
            <w:tcMar>
              <w:left w:w="0" w:type="dxa"/>
              <w:right w:w="0" w:type="dxa"/>
            </w:tcMar>
            <w:vAlign w:val="center"/>
          </w:tcPr>
          <w:p w14:paraId="4285924B"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194A1D44"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4B518142" w14:textId="77777777" w:rsidR="00DD0B05" w:rsidRPr="00DB1748" w:rsidRDefault="00DD0B05" w:rsidP="00DD0B05">
            <w:pPr>
              <w:pStyle w:val="Tabulkatext"/>
              <w:jc w:val="center"/>
              <w:rPr>
                <w:caps/>
              </w:rPr>
            </w:pPr>
          </w:p>
        </w:tc>
        <w:tc>
          <w:tcPr>
            <w:tcW w:w="305" w:type="dxa"/>
            <w:tcMar>
              <w:left w:w="0" w:type="dxa"/>
              <w:right w:w="0" w:type="dxa"/>
            </w:tcMar>
            <w:vAlign w:val="center"/>
          </w:tcPr>
          <w:p w14:paraId="10D8ACBA"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636716B0"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04DE43D8" w14:textId="77777777" w:rsidR="00DD0B05" w:rsidRPr="00DB1748" w:rsidRDefault="00DD0B05" w:rsidP="00DD0B05">
            <w:pPr>
              <w:pStyle w:val="Tabulkatext"/>
              <w:jc w:val="center"/>
              <w:rPr>
                <w:caps/>
              </w:rPr>
            </w:pPr>
          </w:p>
        </w:tc>
        <w:tc>
          <w:tcPr>
            <w:tcW w:w="305" w:type="dxa"/>
            <w:noWrap/>
            <w:tcMar>
              <w:left w:w="0" w:type="dxa"/>
              <w:right w:w="0" w:type="dxa"/>
            </w:tcMar>
            <w:vAlign w:val="center"/>
          </w:tcPr>
          <w:p w14:paraId="5DDD6A24"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123DDB85"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6A1B3B21" w14:textId="77777777" w:rsidR="00DD0B05" w:rsidRPr="00DB1748" w:rsidRDefault="00DD0B05" w:rsidP="00DD0B05">
            <w:pPr>
              <w:pStyle w:val="Tabulkatext"/>
              <w:jc w:val="center"/>
              <w:rPr>
                <w:caps/>
              </w:rPr>
            </w:pPr>
          </w:p>
        </w:tc>
        <w:tc>
          <w:tcPr>
            <w:tcW w:w="305" w:type="dxa"/>
            <w:tcMar>
              <w:left w:w="0" w:type="dxa"/>
              <w:right w:w="0" w:type="dxa"/>
            </w:tcMar>
            <w:vAlign w:val="center"/>
          </w:tcPr>
          <w:p w14:paraId="31B85B92" w14:textId="77777777" w:rsidR="00DD0B05" w:rsidRPr="00DB1748" w:rsidRDefault="00DD0B05" w:rsidP="00DD0B05">
            <w:pPr>
              <w:pStyle w:val="Tabulkatext"/>
              <w:jc w:val="center"/>
              <w:rPr>
                <w:caps/>
              </w:rPr>
            </w:pPr>
          </w:p>
        </w:tc>
      </w:tr>
      <w:tr w:rsidR="006F72C1" w:rsidRPr="00DB1748" w14:paraId="4FF0E7DE" w14:textId="77777777" w:rsidTr="00CD1216">
        <w:trPr>
          <w:trHeight w:val="315"/>
        </w:trPr>
        <w:tc>
          <w:tcPr>
            <w:tcW w:w="7035" w:type="dxa"/>
            <w:vAlign w:val="center"/>
          </w:tcPr>
          <w:p w14:paraId="6F796BF5" w14:textId="69730535" w:rsidR="00DD0B05" w:rsidRPr="00DB1748" w:rsidRDefault="00DD0B05" w:rsidP="00DD0B05">
            <w:pPr>
              <w:pStyle w:val="Tabulkatext"/>
            </w:pPr>
            <w:r w:rsidRPr="00DB1748">
              <w:t>4.3.4.4.23 komunikace prostřednictvím různých digitálních technologií a přizpůsobení prostředků komunikace danému kontextu;</w:t>
            </w:r>
          </w:p>
        </w:tc>
        <w:tc>
          <w:tcPr>
            <w:tcW w:w="304" w:type="dxa"/>
            <w:tcMar>
              <w:left w:w="0" w:type="dxa"/>
              <w:right w:w="0" w:type="dxa"/>
            </w:tcMar>
            <w:vAlign w:val="center"/>
          </w:tcPr>
          <w:p w14:paraId="202F7AC9" w14:textId="5C62A6E4" w:rsidR="00DD0B05" w:rsidRPr="00DB1748" w:rsidRDefault="00064AA6" w:rsidP="00DD0B05">
            <w:pPr>
              <w:pStyle w:val="Tabulkatext"/>
              <w:jc w:val="center"/>
              <w:rPr>
                <w:caps/>
              </w:rPr>
            </w:pPr>
            <w:r w:rsidRPr="00DB1748">
              <w:rPr>
                <w:caps/>
              </w:rPr>
              <w:t>X</w:t>
            </w:r>
          </w:p>
        </w:tc>
        <w:tc>
          <w:tcPr>
            <w:tcW w:w="304" w:type="dxa"/>
            <w:tcMar>
              <w:left w:w="0" w:type="dxa"/>
              <w:right w:w="0" w:type="dxa"/>
            </w:tcMar>
            <w:vAlign w:val="center"/>
          </w:tcPr>
          <w:p w14:paraId="58863055" w14:textId="2FA7083E" w:rsidR="00DD0B05" w:rsidRPr="00DB1748" w:rsidRDefault="00C64AE8" w:rsidP="00DD0B05">
            <w:pPr>
              <w:pStyle w:val="Tabulkatext"/>
              <w:jc w:val="center"/>
              <w:rPr>
                <w:caps/>
              </w:rPr>
            </w:pPr>
            <w:r w:rsidRPr="00DB1748">
              <w:rPr>
                <w:caps/>
              </w:rPr>
              <w:t>X</w:t>
            </w:r>
          </w:p>
        </w:tc>
        <w:tc>
          <w:tcPr>
            <w:tcW w:w="304" w:type="dxa"/>
            <w:tcMar>
              <w:left w:w="0" w:type="dxa"/>
              <w:right w:w="0" w:type="dxa"/>
            </w:tcMar>
            <w:vAlign w:val="center"/>
          </w:tcPr>
          <w:p w14:paraId="2EF91960" w14:textId="162FA9B6" w:rsidR="00DD0B05" w:rsidRPr="00DB1748" w:rsidRDefault="00A516A9" w:rsidP="00DD0B05">
            <w:pPr>
              <w:pStyle w:val="Tabulkatext"/>
              <w:jc w:val="center"/>
              <w:rPr>
                <w:caps/>
              </w:rPr>
            </w:pPr>
            <w:r w:rsidRPr="00DB1748">
              <w:rPr>
                <w:caps/>
              </w:rPr>
              <w:t>X</w:t>
            </w:r>
          </w:p>
        </w:tc>
        <w:tc>
          <w:tcPr>
            <w:tcW w:w="305" w:type="dxa"/>
            <w:noWrap/>
            <w:tcMar>
              <w:left w:w="0" w:type="dxa"/>
              <w:right w:w="0" w:type="dxa"/>
            </w:tcMar>
            <w:vAlign w:val="center"/>
          </w:tcPr>
          <w:p w14:paraId="254F5251"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6F15AA1D" w14:textId="452A34A7" w:rsidR="00DD0B05" w:rsidRPr="00DB1748" w:rsidRDefault="00C511CE" w:rsidP="00DD0B05">
            <w:pPr>
              <w:pStyle w:val="Tabulkatext"/>
              <w:jc w:val="center"/>
              <w:rPr>
                <w:caps/>
              </w:rPr>
            </w:pPr>
            <w:r w:rsidRPr="00DB1748">
              <w:rPr>
                <w:caps/>
              </w:rPr>
              <w:t>X</w:t>
            </w:r>
          </w:p>
        </w:tc>
        <w:tc>
          <w:tcPr>
            <w:tcW w:w="304" w:type="dxa"/>
            <w:tcMar>
              <w:left w:w="0" w:type="dxa"/>
              <w:right w:w="0" w:type="dxa"/>
            </w:tcMar>
            <w:vAlign w:val="center"/>
          </w:tcPr>
          <w:p w14:paraId="2D2C1FAF" w14:textId="77777777" w:rsidR="00DD0B05" w:rsidRPr="00DB1748" w:rsidRDefault="00DD0B05" w:rsidP="00DD0B05">
            <w:pPr>
              <w:pStyle w:val="Tabulkatext"/>
              <w:jc w:val="center"/>
              <w:rPr>
                <w:caps/>
              </w:rPr>
            </w:pPr>
          </w:p>
        </w:tc>
        <w:tc>
          <w:tcPr>
            <w:tcW w:w="305" w:type="dxa"/>
            <w:tcMar>
              <w:left w:w="0" w:type="dxa"/>
              <w:right w:w="0" w:type="dxa"/>
            </w:tcMar>
            <w:vAlign w:val="center"/>
          </w:tcPr>
          <w:p w14:paraId="10C84DE0"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6F6040EC"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5AA78090" w14:textId="77777777" w:rsidR="00DD0B05" w:rsidRPr="00DB1748" w:rsidRDefault="00DD0B05" w:rsidP="00DD0B05">
            <w:pPr>
              <w:pStyle w:val="Tabulkatext"/>
              <w:jc w:val="center"/>
              <w:rPr>
                <w:caps/>
              </w:rPr>
            </w:pPr>
          </w:p>
        </w:tc>
        <w:tc>
          <w:tcPr>
            <w:tcW w:w="305" w:type="dxa"/>
            <w:noWrap/>
            <w:tcMar>
              <w:left w:w="0" w:type="dxa"/>
              <w:right w:w="0" w:type="dxa"/>
            </w:tcMar>
            <w:vAlign w:val="center"/>
          </w:tcPr>
          <w:p w14:paraId="66FC04A1"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6D4A790A" w14:textId="2FAAD70A" w:rsidR="00DD0B05" w:rsidRPr="00DB1748" w:rsidRDefault="0044511C" w:rsidP="00DD0B05">
            <w:pPr>
              <w:pStyle w:val="Tabulkatext"/>
              <w:jc w:val="center"/>
              <w:rPr>
                <w:caps/>
              </w:rPr>
            </w:pPr>
            <w:r w:rsidRPr="00DB1748">
              <w:rPr>
                <w:caps/>
              </w:rPr>
              <w:t>X</w:t>
            </w:r>
          </w:p>
        </w:tc>
        <w:tc>
          <w:tcPr>
            <w:tcW w:w="304" w:type="dxa"/>
            <w:noWrap/>
            <w:tcMar>
              <w:left w:w="0" w:type="dxa"/>
              <w:right w:w="0" w:type="dxa"/>
            </w:tcMar>
            <w:vAlign w:val="center"/>
          </w:tcPr>
          <w:p w14:paraId="5D126BB1"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26BA5745" w14:textId="036E56F9" w:rsidR="00DD0B05" w:rsidRPr="00DB1748" w:rsidRDefault="00751C98" w:rsidP="00DD0B05">
            <w:pPr>
              <w:pStyle w:val="Tabulkatext"/>
              <w:jc w:val="center"/>
              <w:rPr>
                <w:caps/>
              </w:rPr>
            </w:pPr>
            <w:r w:rsidRPr="00DB1748">
              <w:rPr>
                <w:caps/>
              </w:rPr>
              <w:t>X</w:t>
            </w:r>
          </w:p>
        </w:tc>
        <w:tc>
          <w:tcPr>
            <w:tcW w:w="305" w:type="dxa"/>
            <w:noWrap/>
            <w:tcMar>
              <w:left w:w="0" w:type="dxa"/>
              <w:right w:w="0" w:type="dxa"/>
            </w:tcMar>
            <w:vAlign w:val="center"/>
          </w:tcPr>
          <w:p w14:paraId="55B2B01B"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431AE4EF"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79CD7897" w14:textId="77777777" w:rsidR="00DD0B05" w:rsidRPr="00DB1748" w:rsidRDefault="00DD0B05" w:rsidP="00DD0B05">
            <w:pPr>
              <w:pStyle w:val="Tabulkatext"/>
              <w:jc w:val="center"/>
              <w:rPr>
                <w:caps/>
              </w:rPr>
            </w:pPr>
          </w:p>
        </w:tc>
        <w:tc>
          <w:tcPr>
            <w:tcW w:w="305" w:type="dxa"/>
            <w:tcMar>
              <w:left w:w="0" w:type="dxa"/>
              <w:right w:w="0" w:type="dxa"/>
            </w:tcMar>
            <w:vAlign w:val="center"/>
          </w:tcPr>
          <w:p w14:paraId="5A983BE7"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1D3F0149"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1521045F" w14:textId="77777777" w:rsidR="00DD0B05" w:rsidRPr="00DB1748" w:rsidRDefault="00DD0B05" w:rsidP="00DD0B05">
            <w:pPr>
              <w:pStyle w:val="Tabulkatext"/>
              <w:jc w:val="center"/>
              <w:rPr>
                <w:caps/>
              </w:rPr>
            </w:pPr>
          </w:p>
        </w:tc>
        <w:tc>
          <w:tcPr>
            <w:tcW w:w="305" w:type="dxa"/>
            <w:noWrap/>
            <w:tcMar>
              <w:left w:w="0" w:type="dxa"/>
              <w:right w:w="0" w:type="dxa"/>
            </w:tcMar>
            <w:vAlign w:val="center"/>
          </w:tcPr>
          <w:p w14:paraId="2EB1627E" w14:textId="77777777" w:rsidR="00DD0B05" w:rsidRPr="00DB1748" w:rsidRDefault="00DD0B05" w:rsidP="00DD0B05">
            <w:pPr>
              <w:pStyle w:val="Tabulkatext"/>
              <w:jc w:val="center"/>
              <w:rPr>
                <w:caps/>
              </w:rPr>
            </w:pPr>
          </w:p>
        </w:tc>
        <w:tc>
          <w:tcPr>
            <w:tcW w:w="304" w:type="dxa"/>
            <w:noWrap/>
            <w:tcMar>
              <w:left w:w="0" w:type="dxa"/>
              <w:right w:w="0" w:type="dxa"/>
            </w:tcMar>
            <w:vAlign w:val="center"/>
          </w:tcPr>
          <w:p w14:paraId="661C352B" w14:textId="77777777" w:rsidR="00DD0B05" w:rsidRPr="00DB1748" w:rsidRDefault="00DD0B05" w:rsidP="00DD0B05">
            <w:pPr>
              <w:pStyle w:val="Tabulkatext"/>
              <w:jc w:val="center"/>
              <w:rPr>
                <w:caps/>
              </w:rPr>
            </w:pPr>
          </w:p>
        </w:tc>
        <w:tc>
          <w:tcPr>
            <w:tcW w:w="304" w:type="dxa"/>
            <w:tcMar>
              <w:left w:w="0" w:type="dxa"/>
              <w:right w:w="0" w:type="dxa"/>
            </w:tcMar>
            <w:vAlign w:val="center"/>
          </w:tcPr>
          <w:p w14:paraId="633091B4" w14:textId="77777777" w:rsidR="00DD0B05" w:rsidRPr="00DB1748" w:rsidRDefault="00DD0B05" w:rsidP="00DD0B05">
            <w:pPr>
              <w:pStyle w:val="Tabulkatext"/>
              <w:jc w:val="center"/>
              <w:rPr>
                <w:caps/>
              </w:rPr>
            </w:pPr>
          </w:p>
        </w:tc>
        <w:tc>
          <w:tcPr>
            <w:tcW w:w="305" w:type="dxa"/>
            <w:tcMar>
              <w:left w:w="0" w:type="dxa"/>
              <w:right w:w="0" w:type="dxa"/>
            </w:tcMar>
            <w:vAlign w:val="center"/>
          </w:tcPr>
          <w:p w14:paraId="5952937C" w14:textId="77777777" w:rsidR="00DD0B05" w:rsidRPr="00DB1748" w:rsidRDefault="00DD0B05" w:rsidP="00DD0B05">
            <w:pPr>
              <w:pStyle w:val="Tabulkatext"/>
              <w:jc w:val="center"/>
              <w:rPr>
                <w:caps/>
              </w:rPr>
            </w:pPr>
          </w:p>
        </w:tc>
      </w:tr>
      <w:tr w:rsidR="00543443" w:rsidRPr="00DB1748" w14:paraId="038B6C7E" w14:textId="77777777" w:rsidTr="00CD1216">
        <w:trPr>
          <w:trHeight w:val="315"/>
        </w:trPr>
        <w:tc>
          <w:tcPr>
            <w:tcW w:w="7035" w:type="dxa"/>
            <w:tcBorders>
              <w:bottom w:val="double" w:sz="6" w:space="0" w:color="000000" w:themeColor="text1"/>
            </w:tcBorders>
            <w:vAlign w:val="center"/>
          </w:tcPr>
          <w:p w14:paraId="279B6F94" w14:textId="6A2E56C0" w:rsidR="00DD0B05" w:rsidRPr="00DB1748" w:rsidRDefault="00DD0B05" w:rsidP="00DD0B05">
            <w:pPr>
              <w:pStyle w:val="Tabulkatext"/>
              <w:rPr>
                <w:szCs w:val="20"/>
              </w:rPr>
            </w:pPr>
            <w:r w:rsidRPr="00DB1748">
              <w:t>4.3.4.4.24 sdílení dat, obsahu a informací s ostatními prostřednictvím digitálních technologií; využití digitální technologie pro spolupráci a společné vytváření zdrojů a znalostí.</w:t>
            </w:r>
          </w:p>
        </w:tc>
        <w:tc>
          <w:tcPr>
            <w:tcW w:w="304" w:type="dxa"/>
            <w:tcBorders>
              <w:bottom w:val="double" w:sz="6" w:space="0" w:color="000000" w:themeColor="text1"/>
            </w:tcBorders>
            <w:tcMar>
              <w:left w:w="0" w:type="dxa"/>
              <w:right w:w="0" w:type="dxa"/>
            </w:tcMar>
            <w:vAlign w:val="center"/>
          </w:tcPr>
          <w:p w14:paraId="11143A3D" w14:textId="4FA9536A" w:rsidR="00DD0B05" w:rsidRPr="00DB1748" w:rsidRDefault="00064AA6" w:rsidP="00DD0B05">
            <w:pPr>
              <w:pStyle w:val="Tabulkatext"/>
              <w:jc w:val="center"/>
              <w:rPr>
                <w:caps/>
              </w:rPr>
            </w:pPr>
            <w:r w:rsidRPr="00DB1748">
              <w:rPr>
                <w:caps/>
              </w:rPr>
              <w:t>X</w:t>
            </w:r>
          </w:p>
        </w:tc>
        <w:tc>
          <w:tcPr>
            <w:tcW w:w="304" w:type="dxa"/>
            <w:tcBorders>
              <w:bottom w:val="double" w:sz="6" w:space="0" w:color="000000" w:themeColor="text1"/>
            </w:tcBorders>
            <w:tcMar>
              <w:left w:w="0" w:type="dxa"/>
              <w:right w:w="0" w:type="dxa"/>
            </w:tcMar>
            <w:vAlign w:val="center"/>
          </w:tcPr>
          <w:p w14:paraId="500AF5D9" w14:textId="359B9817" w:rsidR="00DD0B05" w:rsidRPr="00DB1748" w:rsidRDefault="00DD0B05" w:rsidP="00DD0B05">
            <w:pPr>
              <w:pStyle w:val="Tabulkatext"/>
              <w:jc w:val="center"/>
              <w:rPr>
                <w:caps/>
              </w:rPr>
            </w:pPr>
          </w:p>
        </w:tc>
        <w:tc>
          <w:tcPr>
            <w:tcW w:w="304" w:type="dxa"/>
            <w:tcBorders>
              <w:bottom w:val="double" w:sz="6" w:space="0" w:color="000000" w:themeColor="text1"/>
            </w:tcBorders>
            <w:tcMar>
              <w:left w:w="0" w:type="dxa"/>
              <w:right w:w="0" w:type="dxa"/>
            </w:tcMar>
            <w:vAlign w:val="center"/>
          </w:tcPr>
          <w:p w14:paraId="4F866ECE" w14:textId="2D268B17" w:rsidR="00DD0B05" w:rsidRPr="00DB1748" w:rsidRDefault="00DD0B05" w:rsidP="00DD0B05">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7355C108" w14:textId="3AB2B7F0" w:rsidR="00DD0B05" w:rsidRPr="00DB1748" w:rsidRDefault="00DD0B05" w:rsidP="00DD0B05">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3BDB34D6" w14:textId="7F32BEBC" w:rsidR="00DD0B05" w:rsidRPr="00DB1748" w:rsidRDefault="00C511CE" w:rsidP="00DD0B05">
            <w:pPr>
              <w:pStyle w:val="Tabulkatext"/>
              <w:jc w:val="center"/>
              <w:rPr>
                <w:caps/>
              </w:rPr>
            </w:pPr>
            <w:r w:rsidRPr="00DB1748">
              <w:rPr>
                <w:caps/>
              </w:rPr>
              <w:t>X</w:t>
            </w:r>
          </w:p>
        </w:tc>
        <w:tc>
          <w:tcPr>
            <w:tcW w:w="304" w:type="dxa"/>
            <w:tcBorders>
              <w:bottom w:val="double" w:sz="6" w:space="0" w:color="000000" w:themeColor="text1"/>
            </w:tcBorders>
            <w:tcMar>
              <w:left w:w="0" w:type="dxa"/>
              <w:right w:w="0" w:type="dxa"/>
            </w:tcMar>
            <w:vAlign w:val="center"/>
          </w:tcPr>
          <w:p w14:paraId="6386C2FE" w14:textId="3B0B49E0" w:rsidR="00DD0B05" w:rsidRPr="00DB1748" w:rsidRDefault="00751C98" w:rsidP="00DD0B05">
            <w:pPr>
              <w:pStyle w:val="Tabulkatext"/>
              <w:jc w:val="center"/>
              <w:rPr>
                <w:caps/>
              </w:rPr>
            </w:pPr>
            <w:r w:rsidRPr="00DB1748">
              <w:rPr>
                <w:caps/>
              </w:rPr>
              <w:t>X</w:t>
            </w:r>
          </w:p>
        </w:tc>
        <w:tc>
          <w:tcPr>
            <w:tcW w:w="305" w:type="dxa"/>
            <w:tcBorders>
              <w:bottom w:val="double" w:sz="6" w:space="0" w:color="000000" w:themeColor="text1"/>
            </w:tcBorders>
            <w:tcMar>
              <w:left w:w="0" w:type="dxa"/>
              <w:right w:w="0" w:type="dxa"/>
            </w:tcMar>
            <w:vAlign w:val="center"/>
          </w:tcPr>
          <w:p w14:paraId="43F36E87" w14:textId="37077EE3" w:rsidR="00DD0B05" w:rsidRPr="00DB1748" w:rsidRDefault="00DD0B05" w:rsidP="00DD0B05">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6CE40C3A" w14:textId="6457AA70" w:rsidR="00DD0B05" w:rsidRPr="00DB1748" w:rsidRDefault="000C4805" w:rsidP="00DD0B05">
            <w:pPr>
              <w:pStyle w:val="Tabulkatext"/>
              <w:jc w:val="center"/>
              <w:rPr>
                <w:caps/>
              </w:rPr>
            </w:pPr>
            <w:r w:rsidRPr="00DB1748">
              <w:rPr>
                <w:caps/>
              </w:rPr>
              <w:t>X</w:t>
            </w:r>
          </w:p>
        </w:tc>
        <w:tc>
          <w:tcPr>
            <w:tcW w:w="304" w:type="dxa"/>
            <w:tcBorders>
              <w:bottom w:val="double" w:sz="6" w:space="0" w:color="000000" w:themeColor="text1"/>
            </w:tcBorders>
            <w:noWrap/>
            <w:tcMar>
              <w:left w:w="0" w:type="dxa"/>
              <w:right w:w="0" w:type="dxa"/>
            </w:tcMar>
            <w:vAlign w:val="center"/>
          </w:tcPr>
          <w:p w14:paraId="03B60F73" w14:textId="0A7EDB88" w:rsidR="00DD0B05" w:rsidRPr="00DB1748" w:rsidRDefault="0028709F" w:rsidP="00DD0B05">
            <w:pPr>
              <w:pStyle w:val="Tabulkatext"/>
              <w:jc w:val="center"/>
              <w:rPr>
                <w:caps/>
              </w:rPr>
            </w:pPr>
            <w:r w:rsidRPr="00DB1748">
              <w:rPr>
                <w:caps/>
              </w:rPr>
              <w:t>x</w:t>
            </w:r>
          </w:p>
        </w:tc>
        <w:tc>
          <w:tcPr>
            <w:tcW w:w="305" w:type="dxa"/>
            <w:tcBorders>
              <w:bottom w:val="double" w:sz="6" w:space="0" w:color="000000" w:themeColor="text1"/>
            </w:tcBorders>
            <w:noWrap/>
            <w:tcMar>
              <w:left w:w="0" w:type="dxa"/>
              <w:right w:w="0" w:type="dxa"/>
            </w:tcMar>
            <w:vAlign w:val="center"/>
          </w:tcPr>
          <w:p w14:paraId="7A7B6459" w14:textId="300E7E13" w:rsidR="00DD0B05" w:rsidRPr="00DB1748" w:rsidRDefault="00DD0B05" w:rsidP="00DD0B05">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6AC5A5A9" w14:textId="480875E5" w:rsidR="00DD0B05" w:rsidRPr="00DB1748" w:rsidRDefault="0044511C" w:rsidP="00DD0B05">
            <w:pPr>
              <w:pStyle w:val="Tabulkatext"/>
              <w:jc w:val="center"/>
              <w:rPr>
                <w:caps/>
              </w:rPr>
            </w:pPr>
            <w:r w:rsidRPr="00DB1748">
              <w:rPr>
                <w:caps/>
              </w:rPr>
              <w:t>X</w:t>
            </w:r>
          </w:p>
        </w:tc>
        <w:tc>
          <w:tcPr>
            <w:tcW w:w="304" w:type="dxa"/>
            <w:tcBorders>
              <w:bottom w:val="double" w:sz="6" w:space="0" w:color="000000" w:themeColor="text1"/>
            </w:tcBorders>
            <w:noWrap/>
            <w:tcMar>
              <w:left w:w="0" w:type="dxa"/>
              <w:right w:w="0" w:type="dxa"/>
            </w:tcMar>
            <w:vAlign w:val="center"/>
          </w:tcPr>
          <w:p w14:paraId="3B7143FF" w14:textId="33E914B8" w:rsidR="00DD0B05" w:rsidRPr="00DB1748" w:rsidRDefault="00DD0B05" w:rsidP="00DD0B05">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034A745E" w14:textId="03C7AC38" w:rsidR="00DD0B05" w:rsidRPr="00DB1748" w:rsidRDefault="00DD0B05" w:rsidP="00DD0B05">
            <w:pPr>
              <w:pStyle w:val="Tabulkatext"/>
              <w:jc w:val="center"/>
            </w:pPr>
          </w:p>
        </w:tc>
        <w:tc>
          <w:tcPr>
            <w:tcW w:w="305" w:type="dxa"/>
            <w:tcBorders>
              <w:bottom w:val="double" w:sz="6" w:space="0" w:color="000000" w:themeColor="text1"/>
            </w:tcBorders>
            <w:noWrap/>
            <w:tcMar>
              <w:left w:w="0" w:type="dxa"/>
              <w:right w:w="0" w:type="dxa"/>
            </w:tcMar>
            <w:vAlign w:val="center"/>
          </w:tcPr>
          <w:p w14:paraId="5A5EEEBF" w14:textId="1E268DAE" w:rsidR="00DD0B05" w:rsidRPr="00DB1748" w:rsidRDefault="00DD0B05" w:rsidP="00DD0B05">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06FA02DD" w14:textId="4815FB91" w:rsidR="00DD0B05" w:rsidRPr="00DB1748" w:rsidRDefault="00DD0B05" w:rsidP="00DD0B05">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404C8ADD" w14:textId="0E60BBBA" w:rsidR="00DD0B05" w:rsidRPr="00DB1748" w:rsidRDefault="00DD0B05" w:rsidP="00DD0B05">
            <w:pPr>
              <w:pStyle w:val="Tabulkatext"/>
              <w:jc w:val="center"/>
              <w:rPr>
                <w:caps/>
              </w:rPr>
            </w:pPr>
          </w:p>
        </w:tc>
        <w:tc>
          <w:tcPr>
            <w:tcW w:w="305" w:type="dxa"/>
            <w:tcBorders>
              <w:bottom w:val="double" w:sz="6" w:space="0" w:color="000000" w:themeColor="text1"/>
            </w:tcBorders>
            <w:tcMar>
              <w:left w:w="0" w:type="dxa"/>
              <w:right w:w="0" w:type="dxa"/>
            </w:tcMar>
            <w:vAlign w:val="center"/>
          </w:tcPr>
          <w:p w14:paraId="53780B10" w14:textId="2DDFF814" w:rsidR="00DD0B05" w:rsidRPr="00DB1748" w:rsidRDefault="00840054" w:rsidP="00DD0B05">
            <w:pPr>
              <w:pStyle w:val="Tabulkatext"/>
              <w:jc w:val="center"/>
              <w:rPr>
                <w:caps/>
              </w:rPr>
            </w:pPr>
            <w:r w:rsidRPr="00DB1748">
              <w:rPr>
                <w:caps/>
              </w:rPr>
              <w:t>X</w:t>
            </w:r>
          </w:p>
        </w:tc>
        <w:tc>
          <w:tcPr>
            <w:tcW w:w="304" w:type="dxa"/>
            <w:tcBorders>
              <w:bottom w:val="double" w:sz="6" w:space="0" w:color="000000" w:themeColor="text1"/>
            </w:tcBorders>
            <w:tcMar>
              <w:left w:w="0" w:type="dxa"/>
              <w:right w:w="0" w:type="dxa"/>
            </w:tcMar>
            <w:vAlign w:val="center"/>
          </w:tcPr>
          <w:p w14:paraId="3F4D494B" w14:textId="77777777" w:rsidR="00DD0B05" w:rsidRPr="00DB1748" w:rsidRDefault="00DD0B05" w:rsidP="00DD0B05">
            <w:pPr>
              <w:pStyle w:val="Tabulkatext"/>
              <w:jc w:val="center"/>
              <w:rPr>
                <w:caps/>
              </w:rPr>
            </w:pPr>
          </w:p>
        </w:tc>
        <w:tc>
          <w:tcPr>
            <w:tcW w:w="304" w:type="dxa"/>
            <w:tcBorders>
              <w:bottom w:val="double" w:sz="6" w:space="0" w:color="000000" w:themeColor="text1"/>
            </w:tcBorders>
            <w:tcMar>
              <w:left w:w="0" w:type="dxa"/>
              <w:right w:w="0" w:type="dxa"/>
            </w:tcMar>
            <w:vAlign w:val="center"/>
          </w:tcPr>
          <w:p w14:paraId="13018BFB" w14:textId="77777777" w:rsidR="00DD0B05" w:rsidRPr="00DB1748" w:rsidRDefault="00DD0B05" w:rsidP="00DD0B05">
            <w:pPr>
              <w:pStyle w:val="Tabulkatext"/>
              <w:jc w:val="center"/>
              <w:rPr>
                <w:caps/>
              </w:rPr>
            </w:pPr>
          </w:p>
        </w:tc>
        <w:tc>
          <w:tcPr>
            <w:tcW w:w="305" w:type="dxa"/>
            <w:tcBorders>
              <w:bottom w:val="double" w:sz="6" w:space="0" w:color="000000" w:themeColor="text1"/>
            </w:tcBorders>
            <w:noWrap/>
            <w:tcMar>
              <w:left w:w="0" w:type="dxa"/>
              <w:right w:w="0" w:type="dxa"/>
            </w:tcMar>
            <w:vAlign w:val="center"/>
          </w:tcPr>
          <w:p w14:paraId="3D63C578" w14:textId="77777777" w:rsidR="00DD0B05" w:rsidRPr="00DB1748" w:rsidRDefault="00DD0B05" w:rsidP="00DD0B05">
            <w:pPr>
              <w:pStyle w:val="Tabulkatext"/>
              <w:jc w:val="center"/>
              <w:rPr>
                <w:caps/>
              </w:rPr>
            </w:pPr>
          </w:p>
        </w:tc>
        <w:tc>
          <w:tcPr>
            <w:tcW w:w="304" w:type="dxa"/>
            <w:tcBorders>
              <w:bottom w:val="double" w:sz="6" w:space="0" w:color="000000" w:themeColor="text1"/>
            </w:tcBorders>
            <w:noWrap/>
            <w:tcMar>
              <w:left w:w="0" w:type="dxa"/>
              <w:right w:w="0" w:type="dxa"/>
            </w:tcMar>
            <w:vAlign w:val="center"/>
          </w:tcPr>
          <w:p w14:paraId="379B69A8" w14:textId="043CEC77" w:rsidR="00DD0B05" w:rsidRPr="00DB1748" w:rsidRDefault="00840054" w:rsidP="00DD0B05">
            <w:pPr>
              <w:pStyle w:val="Tabulkatext"/>
              <w:jc w:val="center"/>
              <w:rPr>
                <w:caps/>
              </w:rPr>
            </w:pPr>
            <w:r w:rsidRPr="00DB1748">
              <w:rPr>
                <w:caps/>
              </w:rPr>
              <w:t>X</w:t>
            </w:r>
          </w:p>
        </w:tc>
        <w:tc>
          <w:tcPr>
            <w:tcW w:w="304" w:type="dxa"/>
            <w:tcBorders>
              <w:bottom w:val="double" w:sz="6" w:space="0" w:color="000000" w:themeColor="text1"/>
            </w:tcBorders>
            <w:tcMar>
              <w:left w:w="0" w:type="dxa"/>
              <w:right w:w="0" w:type="dxa"/>
            </w:tcMar>
            <w:vAlign w:val="center"/>
          </w:tcPr>
          <w:p w14:paraId="60311C6F" w14:textId="77777777" w:rsidR="00DD0B05" w:rsidRPr="00DB1748" w:rsidRDefault="00DD0B05" w:rsidP="00DD0B05">
            <w:pPr>
              <w:pStyle w:val="Tabulkatext"/>
              <w:jc w:val="center"/>
              <w:rPr>
                <w:caps/>
              </w:rPr>
            </w:pPr>
          </w:p>
        </w:tc>
        <w:tc>
          <w:tcPr>
            <w:tcW w:w="305" w:type="dxa"/>
            <w:tcBorders>
              <w:bottom w:val="double" w:sz="6" w:space="0" w:color="000000" w:themeColor="text1"/>
            </w:tcBorders>
            <w:tcMar>
              <w:left w:w="0" w:type="dxa"/>
              <w:right w:w="0" w:type="dxa"/>
            </w:tcMar>
            <w:vAlign w:val="center"/>
          </w:tcPr>
          <w:p w14:paraId="571CB653" w14:textId="3B1DF1CA" w:rsidR="00DD0B05" w:rsidRPr="00DB1748" w:rsidRDefault="00751C98" w:rsidP="00DD0B05">
            <w:pPr>
              <w:pStyle w:val="Tabulkatext"/>
              <w:jc w:val="center"/>
              <w:rPr>
                <w:caps/>
              </w:rPr>
            </w:pPr>
            <w:r w:rsidRPr="00DB1748">
              <w:rPr>
                <w:caps/>
              </w:rPr>
              <w:t>X</w:t>
            </w:r>
          </w:p>
        </w:tc>
      </w:tr>
    </w:tbl>
    <w:p w14:paraId="6C8B8408" w14:textId="77777777" w:rsidR="009805D3" w:rsidRPr="00DB1748" w:rsidRDefault="009805D3" w:rsidP="009805D3"/>
    <w:p w14:paraId="129DD461" w14:textId="77777777" w:rsidR="009805D3" w:rsidRPr="00DB1748" w:rsidRDefault="009805D3" w:rsidP="009805D3"/>
    <w:p w14:paraId="116A4D1E" w14:textId="77777777" w:rsidR="009805D3" w:rsidRPr="00DB1748" w:rsidRDefault="009805D3" w:rsidP="009805D3"/>
    <w:p w14:paraId="730AF1D9" w14:textId="77777777" w:rsidR="009805D3" w:rsidRPr="00DB1748" w:rsidRDefault="009805D3" w:rsidP="009805D3">
      <w:pPr>
        <w:sectPr w:rsidR="009805D3" w:rsidRPr="00DB1748" w:rsidSect="00797CF5">
          <w:pgSz w:w="16838" w:h="11906" w:orient="landscape" w:code="9"/>
          <w:pgMar w:top="1134" w:right="1418" w:bottom="1134" w:left="1418" w:header="397" w:footer="709" w:gutter="0"/>
          <w:cols w:space="708"/>
          <w:docGrid w:linePitch="360"/>
        </w:sectPr>
      </w:pPr>
    </w:p>
    <w:p w14:paraId="1025F705" w14:textId="77777777" w:rsidR="00CD78FF" w:rsidRPr="00DB1748" w:rsidRDefault="00CD78FF" w:rsidP="00711F0E">
      <w:pPr>
        <w:pStyle w:val="Nadpis3"/>
      </w:pPr>
      <w:bookmarkStart w:id="771" w:name="_Toc232112166"/>
      <w:bookmarkStart w:id="772" w:name="_Hlk191410242"/>
      <w:r w:rsidRPr="00DB1748">
        <w:lastRenderedPageBreak/>
        <w:t>Další vzdělávací a mimovyučovací aktivity</w:t>
      </w:r>
      <w:bookmarkEnd w:id="771"/>
    </w:p>
    <w:p w14:paraId="6C8FE0E8" w14:textId="77777777" w:rsidR="00CD78FF" w:rsidRPr="00DB1748" w:rsidRDefault="00CD78FF" w:rsidP="000E3C36">
      <w:pPr>
        <w:pStyle w:val="Nadpis5"/>
      </w:pPr>
      <w:r w:rsidRPr="00DB1748">
        <w:t>Lyžařský výcvikový kurz</w:t>
      </w:r>
    </w:p>
    <w:p w14:paraId="66B4175E" w14:textId="65E9379D" w:rsidR="00CD78FF" w:rsidRPr="00DB1748" w:rsidRDefault="00F870C5" w:rsidP="00CD78FF">
      <w:pPr>
        <w:pStyle w:val="Odstavec"/>
      </w:pPr>
      <w:r w:rsidRPr="00DB1748">
        <w:t xml:space="preserve">Je určen žákům, </w:t>
      </w:r>
      <w:bookmarkEnd w:id="772"/>
      <w:r w:rsidRPr="00DB1748">
        <w:t>kteří si zvolí předmět Specializace – tělesná výchova.</w:t>
      </w:r>
    </w:p>
    <w:p w14:paraId="25F1715A" w14:textId="77777777" w:rsidR="00CD78FF" w:rsidRPr="00DB1748" w:rsidRDefault="00CD78FF" w:rsidP="00CD78FF">
      <w:pPr>
        <w:pStyle w:val="Odstavec"/>
        <w:rPr>
          <w:b/>
          <w:bCs/>
          <w:i/>
          <w:iCs/>
          <w:sz w:val="26"/>
          <w:szCs w:val="26"/>
        </w:rPr>
      </w:pPr>
      <w:r w:rsidRPr="00DB1748">
        <w:rPr>
          <w:b/>
          <w:bCs/>
          <w:i/>
          <w:iCs/>
          <w:sz w:val="26"/>
          <w:szCs w:val="26"/>
        </w:rPr>
        <w:t>Pěší turistický kurz</w:t>
      </w:r>
    </w:p>
    <w:p w14:paraId="3A965B5E" w14:textId="77777777" w:rsidR="00CD78FF" w:rsidRPr="00DB1748" w:rsidRDefault="00CD78FF" w:rsidP="00CD78FF">
      <w:pPr>
        <w:pStyle w:val="Odstavec"/>
      </w:pPr>
      <w:r w:rsidRPr="00DB1748">
        <w:t xml:space="preserve">Je určen žákům, kteří si zvolí předmět Specializace – tělesná výchova. </w:t>
      </w:r>
    </w:p>
    <w:p w14:paraId="353BFE8A" w14:textId="394A691C" w:rsidR="00CD78FF" w:rsidRPr="00DB1748" w:rsidRDefault="00CD78FF" w:rsidP="000E3C36">
      <w:pPr>
        <w:pStyle w:val="Nadpis5"/>
      </w:pPr>
      <w:r w:rsidRPr="00DB1748">
        <w:t xml:space="preserve">Tematické výjezdy – </w:t>
      </w:r>
      <w:r w:rsidR="007862BA" w:rsidRPr="00DB1748">
        <w:t>Velká Británie</w:t>
      </w:r>
    </w:p>
    <w:p w14:paraId="59A0C25B" w14:textId="2112AC89" w:rsidR="00CD78FF" w:rsidRPr="00DB1748" w:rsidRDefault="00CD78FF" w:rsidP="00CD78FF">
      <w:pPr>
        <w:pStyle w:val="Odstavec"/>
      </w:pPr>
      <w:r w:rsidRPr="00DB1748">
        <w:t xml:space="preserve">Předmětová komise anglického jazyka pořádá pro zájemce z řad </w:t>
      </w:r>
      <w:r w:rsidR="00107510" w:rsidRPr="00DB1748">
        <w:t>žáků</w:t>
      </w:r>
      <w:r w:rsidRPr="00DB1748">
        <w:t xml:space="preserve"> poznávací zájezdy do Anglie, Skotska, Walesu a </w:t>
      </w:r>
      <w:r w:rsidR="007862BA" w:rsidRPr="00DB1748">
        <w:t xml:space="preserve">případně </w:t>
      </w:r>
      <w:r w:rsidRPr="00DB1748">
        <w:t>Irska</w:t>
      </w:r>
      <w:r w:rsidR="007862BA" w:rsidRPr="00DB1748">
        <w:t xml:space="preserve"> (dle zájmu žáků)</w:t>
      </w:r>
      <w:r w:rsidRPr="00DB1748">
        <w:t xml:space="preserve">. Cílem je seznámit </w:t>
      </w:r>
      <w:r w:rsidR="00107510" w:rsidRPr="00DB1748">
        <w:t>žáky</w:t>
      </w:r>
      <w:r w:rsidRPr="00DB1748">
        <w:t xml:space="preserve"> s geografií, historií, tradicemi a způsobem života v těchto zemích.</w:t>
      </w:r>
    </w:p>
    <w:p w14:paraId="074D0F2E" w14:textId="5085F7F3" w:rsidR="00CD78FF" w:rsidRPr="00DB1748" w:rsidRDefault="00CD78FF" w:rsidP="000E3C36">
      <w:pPr>
        <w:pStyle w:val="Nadpis5"/>
      </w:pPr>
      <w:bookmarkStart w:id="773" w:name="_Hlk200912001"/>
      <w:r w:rsidRPr="00DB1748">
        <w:t>Tematické výjezdy – Německo, Rakousko</w:t>
      </w:r>
      <w:r w:rsidR="0090214C" w:rsidRPr="00DB1748">
        <w:t>, Francie</w:t>
      </w:r>
      <w:r w:rsidRPr="00DB1748">
        <w:t>;</w:t>
      </w:r>
    </w:p>
    <w:p w14:paraId="324BFD53" w14:textId="3DF6A85F" w:rsidR="00CD78FF" w:rsidRPr="00DB1748" w:rsidRDefault="00CD78FF" w:rsidP="00CD78FF">
      <w:pPr>
        <w:pStyle w:val="Odstavec"/>
      </w:pPr>
      <w:r w:rsidRPr="00DB1748">
        <w:t xml:space="preserve">Předmětová komise </w:t>
      </w:r>
      <w:r w:rsidR="00987E95" w:rsidRPr="00DB1748">
        <w:t>cizích jazyků</w:t>
      </w:r>
      <w:r w:rsidRPr="00DB1748">
        <w:t xml:space="preserve"> pořádá tematické </w:t>
      </w:r>
      <w:r w:rsidR="00987E95" w:rsidRPr="00DB1748">
        <w:t xml:space="preserve">zahraniční </w:t>
      </w:r>
      <w:r w:rsidRPr="00DB1748">
        <w:t>zájezdy. Cílem je seznámení žáků s reáliemi uvedených států (nejčastěji Berlín, Vídeň</w:t>
      </w:r>
      <w:r w:rsidR="00432454" w:rsidRPr="00DB1748">
        <w:t>, Paříž…</w:t>
      </w:r>
      <w:r w:rsidRPr="00DB1748">
        <w:t>).</w:t>
      </w:r>
    </w:p>
    <w:bookmarkEnd w:id="773"/>
    <w:p w14:paraId="28423A09" w14:textId="77777777" w:rsidR="00CD78FF" w:rsidRPr="00DB1748" w:rsidRDefault="00CD78FF" w:rsidP="000E3C36">
      <w:pPr>
        <w:pStyle w:val="Nadpis5"/>
      </w:pPr>
      <w:r w:rsidRPr="00DB1748">
        <w:t>Výtvarný kurz v plenéru</w:t>
      </w:r>
    </w:p>
    <w:p w14:paraId="0FB93FCB" w14:textId="11487B54" w:rsidR="00CD78FF" w:rsidRPr="00DB1748" w:rsidRDefault="00CD78FF" w:rsidP="00CD78FF">
      <w:r w:rsidRPr="00DB1748">
        <w:t xml:space="preserve">Kurz v rozsahu </w:t>
      </w:r>
      <w:r w:rsidR="0077096E" w:rsidRPr="00DB1748">
        <w:t xml:space="preserve">zpravidla </w:t>
      </w:r>
      <w:r w:rsidRPr="00DB1748">
        <w:t xml:space="preserve">pěti </w:t>
      </w:r>
      <w:r w:rsidR="004C34A1" w:rsidRPr="00DB1748">
        <w:t>dnů je</w:t>
      </w:r>
      <w:r w:rsidRPr="00DB1748">
        <w:t xml:space="preserve"> zařazen do </w:t>
      </w:r>
      <w:r w:rsidR="00767DA0" w:rsidRPr="00DB1748">
        <w:t>druhého</w:t>
      </w:r>
      <w:r w:rsidRPr="00DB1748">
        <w:t xml:space="preserve"> ročníku předmětu Specializace </w:t>
      </w:r>
      <w:r w:rsidR="004C34A1" w:rsidRPr="00DB1748">
        <w:t>–</w:t>
      </w:r>
      <w:r w:rsidRPr="00DB1748">
        <w:t xml:space="preserve"> výtvarná výchova a je zaměřen na malbu, kresbu a akční tvorbu v plenéru. Absolvování kurzu do konce studia je povinné.</w:t>
      </w:r>
    </w:p>
    <w:p w14:paraId="50D0FE06" w14:textId="77777777" w:rsidR="00CD78FF" w:rsidRPr="00DB1748" w:rsidRDefault="00CD78FF" w:rsidP="000E3C36">
      <w:pPr>
        <w:pStyle w:val="Nadpis5"/>
      </w:pPr>
      <w:r w:rsidRPr="00DB1748">
        <w:t>Tematické výjezdy za kulturními památkami a výtvarným uměním</w:t>
      </w:r>
    </w:p>
    <w:p w14:paraId="7CAE1D9E" w14:textId="77A27ED1" w:rsidR="00CD78FF" w:rsidRPr="00DB1748" w:rsidRDefault="00CD78FF" w:rsidP="00CD78FF">
      <w:r w:rsidRPr="00DB1748">
        <w:t xml:space="preserve">Předmětová komise výtvarné výchovy pořádá </w:t>
      </w:r>
      <w:r w:rsidR="00C94628" w:rsidRPr="00DB1748">
        <w:t xml:space="preserve">(s ohledem na aktuální epidemiologickou a jinou situaci) </w:t>
      </w:r>
      <w:r w:rsidRPr="00DB1748">
        <w:t xml:space="preserve">tematické zájezdy pro zájemce z řad </w:t>
      </w:r>
      <w:r w:rsidR="00107510" w:rsidRPr="00DB1748">
        <w:t>žáků</w:t>
      </w:r>
      <w:r w:rsidRPr="00DB1748">
        <w:t xml:space="preserve"> do evropských zemí za účelem prohlídky významných historických a kulturních památek, návštěvy muzeí a výstav.</w:t>
      </w:r>
    </w:p>
    <w:p w14:paraId="3EB336C0" w14:textId="77777777" w:rsidR="00CD78FF" w:rsidRPr="00DB1748" w:rsidRDefault="00CD78FF" w:rsidP="000E3C36">
      <w:pPr>
        <w:pStyle w:val="Nadpis5"/>
      </w:pPr>
      <w:r w:rsidRPr="00DB1748">
        <w:t>Dramatický kurz</w:t>
      </w:r>
    </w:p>
    <w:p w14:paraId="7C48436E" w14:textId="77777777" w:rsidR="00CD78FF" w:rsidRPr="00DB1748" w:rsidRDefault="00CD78FF" w:rsidP="00CD78FF">
      <w:r w:rsidRPr="00DB1748">
        <w:t xml:space="preserve">Kurz v rozsahu 3 dnů probíhá v inspirativním prostředí a je zařazen do druhého ročníku předmětu Specializace – dramatická výchova. Absolvování kurzu do konce studia je povinné. </w:t>
      </w:r>
    </w:p>
    <w:p w14:paraId="7B4FD170" w14:textId="77777777" w:rsidR="00E26722" w:rsidRPr="00DB1748" w:rsidRDefault="00E26722" w:rsidP="00E26722">
      <w:pPr>
        <w:pStyle w:val="Nadpis5"/>
        <w:rPr>
          <w:rFonts w:ascii="Calibri" w:hAnsi="Calibri" w:cs="Calibri"/>
          <w:sz w:val="22"/>
          <w:szCs w:val="22"/>
        </w:rPr>
      </w:pPr>
      <w:r w:rsidRPr="00DB1748">
        <w:rPr>
          <w:bdr w:val="none" w:sz="0" w:space="0" w:color="auto" w:frame="1"/>
        </w:rPr>
        <w:t>Kulturně poznávací zájezd do Prahy</w:t>
      </w:r>
    </w:p>
    <w:p w14:paraId="4022A6E8" w14:textId="4077AE06" w:rsidR="00E26722" w:rsidRPr="00DB1748" w:rsidRDefault="00E26722" w:rsidP="00E26722">
      <w:pPr>
        <w:pStyle w:val="Odstavec"/>
        <w:rPr>
          <w:rFonts w:ascii="Calibri" w:hAnsi="Calibri" w:cs="Calibri"/>
          <w:sz w:val="22"/>
          <w:szCs w:val="22"/>
        </w:rPr>
      </w:pPr>
      <w:r w:rsidRPr="00DB1748">
        <w:rPr>
          <w:bdr w:val="none" w:sz="0" w:space="0" w:color="auto" w:frame="1"/>
        </w:rPr>
        <w:t xml:space="preserve">V průběhu </w:t>
      </w:r>
      <w:r w:rsidR="00767DA0" w:rsidRPr="00DB1748">
        <w:rPr>
          <w:bdr w:val="none" w:sz="0" w:space="0" w:color="auto" w:frame="1"/>
        </w:rPr>
        <w:t>třetího</w:t>
      </w:r>
      <w:r w:rsidRPr="00DB1748">
        <w:rPr>
          <w:bdr w:val="none" w:sz="0" w:space="0" w:color="auto" w:frame="1"/>
        </w:rPr>
        <w:t xml:space="preserve"> ročníku se žáci mohou zúčastnit kulturně poznávacího zájezdu do Prahy. Žáci se seznamují s uměleckými skvosty hlavního města, zavítají do vybraných muzeí, galerií a</w:t>
      </w:r>
      <w:r w:rsidR="00610A73" w:rsidRPr="00DB1748">
        <w:rPr>
          <w:bdr w:val="none" w:sz="0" w:space="0" w:color="auto" w:frame="1"/>
        </w:rPr>
        <w:t> </w:t>
      </w:r>
      <w:r w:rsidRPr="00DB1748">
        <w:rPr>
          <w:bdr w:val="none" w:sz="0" w:space="0" w:color="auto" w:frame="1"/>
        </w:rPr>
        <w:t>zhlédnou divadelní představení. Odborným garantem akce je člen předmětové komise českého jazyka, výtvarné výchovy</w:t>
      </w:r>
      <w:r w:rsidR="00767DA0" w:rsidRPr="00DB1748">
        <w:rPr>
          <w:bdr w:val="none" w:sz="0" w:space="0" w:color="auto" w:frame="1"/>
        </w:rPr>
        <w:t>, hudební výchovy</w:t>
      </w:r>
      <w:r w:rsidRPr="00DB1748">
        <w:rPr>
          <w:bdr w:val="none" w:sz="0" w:space="0" w:color="auto" w:frame="1"/>
        </w:rPr>
        <w:t xml:space="preserve"> nebo dějepisu a základů společenských věd. Akci organizuje odborný garant ve spolupráci s třídním učitelem. Účast žáků není povinná.</w:t>
      </w:r>
    </w:p>
    <w:p w14:paraId="36C65B2A" w14:textId="3A46597A" w:rsidR="00A259F1" w:rsidRPr="00DB1748" w:rsidRDefault="00CD78FF" w:rsidP="003F15EB">
      <w:pPr>
        <w:pStyle w:val="Nadpis4rovn"/>
      </w:pPr>
      <w:r w:rsidRPr="00DB1748">
        <w:br w:type="page"/>
      </w:r>
    </w:p>
    <w:p w14:paraId="72A42F86" w14:textId="77777777" w:rsidR="00CD78FF" w:rsidRPr="00DB1748" w:rsidRDefault="00CD78FF" w:rsidP="00487E51">
      <w:pPr>
        <w:pStyle w:val="Nadpis2"/>
      </w:pPr>
      <w:bookmarkStart w:id="774" w:name="_Toc232112167"/>
      <w:r w:rsidRPr="00DB1748">
        <w:lastRenderedPageBreak/>
        <w:t>Způsob a kritéria hodnocení žáků</w:t>
      </w:r>
      <w:bookmarkEnd w:id="774"/>
    </w:p>
    <w:p w14:paraId="1FC01CA5" w14:textId="77777777" w:rsidR="00CD78FF" w:rsidRPr="00DB1748" w:rsidRDefault="00CD78FF" w:rsidP="00CD78FF">
      <w:pPr>
        <w:pStyle w:val="Odstavec"/>
      </w:pPr>
      <w:r w:rsidRPr="00DB1748">
        <w:t>Pravidla hodnocení žáků jsou nedílnou součástí Školního řádu Gymnázia Jana Blahoslava a Střední pedagogické školy, Přerov, Denisova 3. Tento samostatný dokument je k nahlédnutí na www stránkách školy, případně v kanceláři školy a u třídních učitelů.</w:t>
      </w:r>
    </w:p>
    <w:p w14:paraId="2817AE40" w14:textId="77777777" w:rsidR="00CD78FF" w:rsidRPr="00DB1748" w:rsidRDefault="00CD78FF" w:rsidP="00CD78FF">
      <w:pPr>
        <w:pStyle w:val="Odstavec"/>
      </w:pPr>
      <w:r w:rsidRPr="00DB1748">
        <w:t>Uveden</w:t>
      </w:r>
      <w:r w:rsidRPr="00DB1748">
        <w:rPr>
          <w:rFonts w:hint="eastAsia"/>
        </w:rPr>
        <w:t>á</w:t>
      </w:r>
      <w:r w:rsidRPr="00DB1748">
        <w:t xml:space="preserve"> spole</w:t>
      </w:r>
      <w:r w:rsidRPr="00DB1748">
        <w:rPr>
          <w:rFonts w:hint="eastAsia"/>
        </w:rPr>
        <w:t>č</w:t>
      </w:r>
      <w:r w:rsidRPr="00DB1748">
        <w:t>n</w:t>
      </w:r>
      <w:r w:rsidRPr="00DB1748">
        <w:rPr>
          <w:rFonts w:hint="eastAsia"/>
        </w:rPr>
        <w:t>á</w:t>
      </w:r>
      <w:r w:rsidRPr="00DB1748">
        <w:t xml:space="preserve"> strategie je specifikov</w:t>
      </w:r>
      <w:r w:rsidRPr="00DB1748">
        <w:rPr>
          <w:rFonts w:hint="eastAsia"/>
        </w:rPr>
        <w:t>á</w:t>
      </w:r>
      <w:r w:rsidRPr="00DB1748">
        <w:t>na v u</w:t>
      </w:r>
      <w:r w:rsidRPr="00DB1748">
        <w:rPr>
          <w:rFonts w:hint="eastAsia"/>
        </w:rPr>
        <w:t>č</w:t>
      </w:r>
      <w:r w:rsidRPr="00DB1748">
        <w:t>ebn</w:t>
      </w:r>
      <w:r w:rsidRPr="00DB1748">
        <w:rPr>
          <w:rFonts w:hint="eastAsia"/>
        </w:rPr>
        <w:t>í</w:t>
      </w:r>
      <w:r w:rsidRPr="00DB1748">
        <w:t>ch osnov</w:t>
      </w:r>
      <w:r w:rsidRPr="00DB1748">
        <w:rPr>
          <w:rFonts w:hint="eastAsia"/>
        </w:rPr>
        <w:t>á</w:t>
      </w:r>
      <w:r w:rsidRPr="00DB1748">
        <w:t>ch jednotliv</w:t>
      </w:r>
      <w:r w:rsidRPr="00DB1748">
        <w:rPr>
          <w:rFonts w:hint="eastAsia"/>
        </w:rPr>
        <w:t>ý</w:t>
      </w:r>
      <w:r w:rsidRPr="00DB1748">
        <w:t>ch vyu</w:t>
      </w:r>
      <w:r w:rsidRPr="00DB1748">
        <w:rPr>
          <w:rFonts w:hint="eastAsia"/>
        </w:rPr>
        <w:t>č</w:t>
      </w:r>
      <w:r w:rsidRPr="00DB1748">
        <w:t>ovac</w:t>
      </w:r>
      <w:r w:rsidRPr="00DB1748">
        <w:rPr>
          <w:rFonts w:hint="eastAsia"/>
        </w:rPr>
        <w:t>í</w:t>
      </w:r>
      <w:r w:rsidRPr="00DB1748">
        <w:t>ch p</w:t>
      </w:r>
      <w:r w:rsidRPr="00DB1748">
        <w:rPr>
          <w:rFonts w:hint="eastAsia"/>
        </w:rPr>
        <w:t>ř</w:t>
      </w:r>
      <w:r w:rsidRPr="00DB1748">
        <w:t>edm</w:t>
      </w:r>
      <w:r w:rsidRPr="00DB1748">
        <w:rPr>
          <w:rFonts w:hint="eastAsia"/>
        </w:rPr>
        <w:t>ě</w:t>
      </w:r>
      <w:r w:rsidRPr="00DB1748">
        <w:t>t</w:t>
      </w:r>
      <w:r w:rsidRPr="00DB1748">
        <w:rPr>
          <w:rFonts w:hint="eastAsia"/>
        </w:rPr>
        <w:t>ů</w:t>
      </w:r>
      <w:r w:rsidRPr="00DB1748">
        <w:t>.</w:t>
      </w:r>
    </w:p>
    <w:p w14:paraId="2F848B97" w14:textId="77777777" w:rsidR="00CD78FF" w:rsidRPr="00DB1748" w:rsidRDefault="00CD78FF" w:rsidP="00487E51">
      <w:pPr>
        <w:pStyle w:val="Nadpis2"/>
        <w:rPr>
          <w:rFonts w:eastAsia="HelveticaCE"/>
        </w:rPr>
      </w:pPr>
      <w:bookmarkStart w:id="775" w:name="_Toc232112168"/>
      <w:r w:rsidRPr="00DB1748">
        <w:rPr>
          <w:rFonts w:eastAsia="HelveticaCE"/>
        </w:rPr>
        <w:t>Realizace bezpe</w:t>
      </w:r>
      <w:r w:rsidRPr="00DB1748">
        <w:rPr>
          <w:rFonts w:eastAsia="HelveticaCE" w:hint="eastAsia"/>
        </w:rPr>
        <w:t>č</w:t>
      </w:r>
      <w:r w:rsidRPr="00DB1748">
        <w:rPr>
          <w:rFonts w:eastAsia="HelveticaCE"/>
        </w:rPr>
        <w:t>nosti a ochrany zdraví p</w:t>
      </w:r>
      <w:r w:rsidRPr="00DB1748">
        <w:rPr>
          <w:rFonts w:eastAsia="HelveticaCE" w:hint="eastAsia"/>
        </w:rPr>
        <w:t>ř</w:t>
      </w:r>
      <w:r w:rsidRPr="00DB1748">
        <w:rPr>
          <w:rFonts w:eastAsia="HelveticaCE"/>
        </w:rPr>
        <w:t>i práci a po</w:t>
      </w:r>
      <w:r w:rsidRPr="00DB1748">
        <w:rPr>
          <w:rFonts w:eastAsia="HelveticaCE" w:hint="eastAsia"/>
        </w:rPr>
        <w:t>ž</w:t>
      </w:r>
      <w:r w:rsidRPr="00DB1748">
        <w:rPr>
          <w:rFonts w:eastAsia="HelveticaCE"/>
        </w:rPr>
        <w:t>ární prevence:</w:t>
      </w:r>
      <w:bookmarkEnd w:id="775"/>
    </w:p>
    <w:p w14:paraId="0AEBFE7E" w14:textId="46D7D763" w:rsidR="00CD78FF" w:rsidRPr="00DB1748" w:rsidRDefault="00CD78FF" w:rsidP="00CD78FF">
      <w:pPr>
        <w:pStyle w:val="Odstavec"/>
      </w:pPr>
      <w:r w:rsidRPr="00DB1748">
        <w:t>Na základě platných právních předpisů zajišťuje škola BOZP žáků jak v</w:t>
      </w:r>
      <w:r w:rsidR="001115F0" w:rsidRPr="00DB1748">
        <w:t> </w:t>
      </w:r>
      <w:r w:rsidRPr="00DB1748">
        <w:t>praktickém</w:t>
      </w:r>
      <w:r w:rsidR="001115F0" w:rsidRPr="00DB1748">
        <w:t>,</w:t>
      </w:r>
      <w:r w:rsidRPr="00DB1748">
        <w:t xml:space="preserve"> tak v teoretickém vyučování standardním způsobem. Škola využívá dalších možností k tomu, aby žák získal kompetence k odpovědnosti za svou bezpečnost a zdraví. Žáci jsou pravidelně proškoleni, je vypracován a pravidelně aktualizován vlastní „</w:t>
      </w:r>
      <w:r w:rsidR="00775115" w:rsidRPr="00DB1748">
        <w:t>Preventivní program školy</w:t>
      </w:r>
      <w:r w:rsidRPr="00DB1748">
        <w:t xml:space="preserve">“ k prevenci </w:t>
      </w:r>
      <w:r w:rsidRPr="00DB1748">
        <w:rPr>
          <w:rFonts w:hint="eastAsia"/>
        </w:rPr>
        <w:t>š</w:t>
      </w:r>
      <w:r w:rsidRPr="00DB1748">
        <w:t>ikany nebo drogov</w:t>
      </w:r>
      <w:r w:rsidRPr="00DB1748">
        <w:rPr>
          <w:rFonts w:hint="eastAsia"/>
        </w:rPr>
        <w:t>ý</w:t>
      </w:r>
      <w:r w:rsidRPr="00DB1748">
        <w:t>ch z</w:t>
      </w:r>
      <w:r w:rsidRPr="00DB1748">
        <w:rPr>
          <w:rFonts w:hint="eastAsia"/>
        </w:rPr>
        <w:t>á</w:t>
      </w:r>
      <w:r w:rsidRPr="00DB1748">
        <w:t>vislost</w:t>
      </w:r>
      <w:r w:rsidRPr="00DB1748">
        <w:rPr>
          <w:rFonts w:hint="eastAsia"/>
        </w:rPr>
        <w:t>í</w:t>
      </w:r>
      <w:r w:rsidRPr="00DB1748">
        <w:t>. Zejména v předmětech Občanská nauka a Tělesná výchova je zařazena problematika vzd</w:t>
      </w:r>
      <w:r w:rsidRPr="00DB1748">
        <w:rPr>
          <w:rFonts w:hint="eastAsia"/>
        </w:rPr>
        <w:t>ě</w:t>
      </w:r>
      <w:r w:rsidRPr="00DB1748">
        <w:t>l</w:t>
      </w:r>
      <w:r w:rsidRPr="00DB1748">
        <w:rPr>
          <w:rFonts w:hint="eastAsia"/>
        </w:rPr>
        <w:t>á</w:t>
      </w:r>
      <w:r w:rsidRPr="00DB1748">
        <w:t>v</w:t>
      </w:r>
      <w:r w:rsidRPr="00DB1748">
        <w:rPr>
          <w:rFonts w:hint="eastAsia"/>
        </w:rPr>
        <w:t>á</w:t>
      </w:r>
      <w:r w:rsidRPr="00DB1748">
        <w:t>n</w:t>
      </w:r>
      <w:r w:rsidRPr="00DB1748">
        <w:rPr>
          <w:rFonts w:hint="eastAsia"/>
        </w:rPr>
        <w:t>í</w:t>
      </w:r>
      <w:r w:rsidRPr="00DB1748">
        <w:t xml:space="preserve"> ke zdrav</w:t>
      </w:r>
      <w:r w:rsidRPr="00DB1748">
        <w:rPr>
          <w:rFonts w:hint="eastAsia"/>
        </w:rPr>
        <w:t>í</w:t>
      </w:r>
      <w:r w:rsidRPr="00DB1748">
        <w:t>.</w:t>
      </w:r>
    </w:p>
    <w:p w14:paraId="1A8EEB10" w14:textId="77777777" w:rsidR="00CD78FF" w:rsidRPr="00DB1748" w:rsidRDefault="00CD78FF" w:rsidP="00CD78FF">
      <w:pPr>
        <w:pStyle w:val="Odstavec"/>
      </w:pPr>
      <w:r w:rsidRPr="00DB1748">
        <w:t>Vzhledem k zaměření oboru studia se však také předpokládá, že absolvent bude ve svém zaměstnání zodpovědný za BOZP svěřených osob. Žáci jsou tedy ve zvýšené míře vedeni k osvojení této kompetence. Zařazení problematiky se projevuje zejména v osnovách předmětů Pedagogika (pedagogická praxe) a volitelných specializacích. V průběhu i po ukončení studia žák:</w:t>
      </w:r>
    </w:p>
    <w:p w14:paraId="77DC7CA2" w14:textId="77777777" w:rsidR="00CD78FF" w:rsidRPr="00DB1748" w:rsidRDefault="00CD78FF" w:rsidP="005A2CB4">
      <w:pPr>
        <w:pStyle w:val="Odrazky"/>
      </w:pPr>
      <w:r w:rsidRPr="00DB1748">
        <w:t>dodržuje hygienické předpisy a bezpečnost práce;</w:t>
      </w:r>
    </w:p>
    <w:p w14:paraId="60A6390D" w14:textId="77777777" w:rsidR="00CD78FF" w:rsidRPr="00DB1748" w:rsidRDefault="00CD78FF" w:rsidP="005A2CB4">
      <w:pPr>
        <w:pStyle w:val="Odrazky"/>
      </w:pPr>
      <w:r w:rsidRPr="00DB1748">
        <w:t>dodržuje ustanovení týkající se bezpečnosti a ochrany zdraví při práci a požární prevence a působí v tomto směru na svěřené děti;</w:t>
      </w:r>
    </w:p>
    <w:p w14:paraId="63E79EA2" w14:textId="77777777" w:rsidR="00CD78FF" w:rsidRPr="00DB1748" w:rsidRDefault="00CD78FF" w:rsidP="005A2CB4">
      <w:pPr>
        <w:pStyle w:val="Odrazky"/>
      </w:pPr>
      <w:r w:rsidRPr="00DB1748">
        <w:t>vede děti k dodržování bezpečnosti a ochraně zdraví;</w:t>
      </w:r>
    </w:p>
    <w:p w14:paraId="47BD90CE" w14:textId="77777777" w:rsidR="00CD78FF" w:rsidRPr="00DB1748" w:rsidRDefault="00CD78FF" w:rsidP="005A2CB4">
      <w:pPr>
        <w:pStyle w:val="Odrazky"/>
      </w:pPr>
      <w:r w:rsidRPr="00DB1748">
        <w:t>poskytne první pomoc při úrazu a náhlém onemocnění na pracovišti;</w:t>
      </w:r>
    </w:p>
    <w:p w14:paraId="4E691483" w14:textId="77777777" w:rsidR="00CD78FF" w:rsidRPr="00DB1748" w:rsidRDefault="00CD78FF" w:rsidP="005A2CB4">
      <w:pPr>
        <w:pStyle w:val="Odrazky"/>
      </w:pPr>
      <w:r w:rsidRPr="00DB1748">
        <w:t>preferuje pravidelné provádění pohybových aktivit v denním režimu, eliminuje zdraví ohrožující návyky a činnosti;</w:t>
      </w:r>
    </w:p>
    <w:p w14:paraId="3044D216" w14:textId="77777777" w:rsidR="00CD78FF" w:rsidRPr="00DB1748" w:rsidRDefault="00CD78FF" w:rsidP="005A2CB4">
      <w:pPr>
        <w:pStyle w:val="Odrazky"/>
      </w:pPr>
      <w:r w:rsidRPr="00DB1748">
        <w:t>vystupuje v roli partnera, vytváří prostředí důvěry, úcty, empatie a solidarity.</w:t>
      </w:r>
    </w:p>
    <w:p w14:paraId="0887E6C0" w14:textId="5BC12FFE" w:rsidR="00ED03EF" w:rsidRPr="00DB1748" w:rsidRDefault="00CD78FF" w:rsidP="00487E51">
      <w:pPr>
        <w:pStyle w:val="Nadpis2"/>
      </w:pPr>
      <w:r w:rsidRPr="00DB1748">
        <w:br w:type="page"/>
      </w:r>
      <w:bookmarkStart w:id="776" w:name="_Toc453671329"/>
      <w:bookmarkStart w:id="777" w:name="_Toc453915993"/>
      <w:bookmarkStart w:id="778" w:name="_Toc232112169"/>
      <w:r w:rsidR="00ED03EF" w:rsidRPr="00DB1748">
        <w:lastRenderedPageBreak/>
        <w:t>Zabezpečení výuky žáků se speciálními vzdělávacími potřebami</w:t>
      </w:r>
      <w:bookmarkEnd w:id="776"/>
      <w:bookmarkEnd w:id="777"/>
      <w:r w:rsidR="00ED03EF" w:rsidRPr="00DB1748">
        <w:t xml:space="preserve"> </w:t>
      </w:r>
      <w:r w:rsidR="00401C4C" w:rsidRPr="00DB1748">
        <w:t>a žáků nadaných</w:t>
      </w:r>
      <w:bookmarkEnd w:id="778"/>
    </w:p>
    <w:p w14:paraId="60AC12C3" w14:textId="77777777" w:rsidR="00ED03EF" w:rsidRPr="00DB1748" w:rsidRDefault="00ED03EF" w:rsidP="00ED03EF">
      <w:pPr>
        <w:pStyle w:val="Odstavec"/>
      </w:pPr>
      <w:r w:rsidRPr="00DB1748">
        <w:t>Při zabezpečení výuky žáků se speciálními vzdělávacími potřebami postupuje škola v souladu s novelou školského zákona č. 82/2015 Sb. a vyhláškou č. 27/2016 Sb., o vzdělávání žáků se speciálními vzdělávacími potřebami a žáků nadaných.</w:t>
      </w:r>
    </w:p>
    <w:p w14:paraId="4458B9D3" w14:textId="77777777" w:rsidR="00ED03EF" w:rsidRPr="00DB1748" w:rsidRDefault="00ED03EF" w:rsidP="00ED03EF">
      <w:pPr>
        <w:pStyle w:val="Odstavec"/>
      </w:pPr>
      <w:r w:rsidRPr="00DB1748">
        <w:t xml:space="preserve">Žákem se speciálními vzdělávacími potřebami je žák, který k naplnění svých vzdělávacích možností nebo k uplatnění a užívání svých práv na rovnoprávném základě s ostatními potřebuje poskytnutí podpůrných opatření. </w:t>
      </w:r>
    </w:p>
    <w:p w14:paraId="1ADDBE94" w14:textId="4EFC34E5" w:rsidR="00ED03EF" w:rsidRPr="00DB1748" w:rsidRDefault="00ED03EF" w:rsidP="00ED03EF">
      <w:pPr>
        <w:pStyle w:val="Odstavec"/>
      </w:pPr>
      <w:r w:rsidRPr="00DB1748">
        <w:t xml:space="preserve">Při koordinaci realizace podpůrných opatření škola využívá své poradenské pracovníky, kterými </w:t>
      </w:r>
      <w:bookmarkStart w:id="779" w:name="_Hlk200912446"/>
      <w:r w:rsidRPr="00DB1748">
        <w:t xml:space="preserve">jsou výchovný poradce, školní psycholog a </w:t>
      </w:r>
      <w:r w:rsidR="002A7005" w:rsidRPr="00DB1748">
        <w:t>školní metodik prevence a kariérový poradce</w:t>
      </w:r>
      <w:r w:rsidRPr="00DB1748">
        <w:t xml:space="preserve">. </w:t>
      </w:r>
    </w:p>
    <w:bookmarkEnd w:id="779"/>
    <w:p w14:paraId="47E4EEF5" w14:textId="77777777" w:rsidR="00ED03EF" w:rsidRPr="00DB1748" w:rsidRDefault="00ED03EF" w:rsidP="00ED03EF">
      <w:pPr>
        <w:pStyle w:val="Odstavec"/>
      </w:pPr>
      <w:r w:rsidRPr="00DB1748">
        <w:t>Spoluprací se školským poradenským zařízením je ve škole pověřen výchovný poradce.</w:t>
      </w:r>
    </w:p>
    <w:p w14:paraId="34B019E0" w14:textId="305B8CA6" w:rsidR="00ED03EF" w:rsidRPr="00DB1748" w:rsidRDefault="00ED03EF" w:rsidP="00ED03EF">
      <w:pPr>
        <w:pStyle w:val="Nadpis3"/>
        <w:tabs>
          <w:tab w:val="num" w:pos="1430"/>
        </w:tabs>
        <w:spacing w:before="240"/>
        <w:ind w:left="851" w:hanging="851"/>
        <w:jc w:val="both"/>
      </w:pPr>
      <w:bookmarkStart w:id="780" w:name="_Toc453671330"/>
      <w:bookmarkStart w:id="781" w:name="_Toc453915994"/>
      <w:bookmarkStart w:id="782" w:name="_Toc232112170"/>
      <w:r w:rsidRPr="00DB1748">
        <w:t>Pravidla a průběh tvorby, realizace a vyhodnocování plánu pedagogické podpory a individuálního vzdělávacího plánu žáka se speciálními vzdělávacími potřebami</w:t>
      </w:r>
      <w:bookmarkEnd w:id="780"/>
      <w:bookmarkEnd w:id="781"/>
      <w:bookmarkEnd w:id="782"/>
    </w:p>
    <w:p w14:paraId="62DD7D4A" w14:textId="77777777" w:rsidR="00ED03EF" w:rsidRPr="00DB1748" w:rsidRDefault="00ED03EF" w:rsidP="00ED03EF">
      <w:pPr>
        <w:pStyle w:val="Odstavec"/>
      </w:pPr>
      <w:r w:rsidRPr="00DB1748">
        <w:t>V procesu výuky počítáme se skutečností, že někteří z žáků potřebují pedagogickou podporu. Při zjištění individuálních potřeb ž</w:t>
      </w:r>
      <w:r w:rsidR="00543ACC" w:rsidRPr="00DB1748">
        <w:t>áka přistupuje škola k realizaci</w:t>
      </w:r>
      <w:r w:rsidRPr="00DB1748">
        <w:t xml:space="preserve"> opatření:</w:t>
      </w:r>
    </w:p>
    <w:p w14:paraId="661C74B2" w14:textId="77777777" w:rsidR="00ED03EF" w:rsidRPr="00DB1748" w:rsidRDefault="00ED03EF" w:rsidP="00B44956">
      <w:pPr>
        <w:pStyle w:val="Odrazky"/>
      </w:pPr>
      <w:r w:rsidRPr="00DB1748">
        <w:t>individualizace výuky;</w:t>
      </w:r>
    </w:p>
    <w:p w14:paraId="6CB5B152" w14:textId="77777777" w:rsidR="00ED03EF" w:rsidRPr="00DB1748" w:rsidRDefault="00ED03EF" w:rsidP="00B44956">
      <w:pPr>
        <w:pStyle w:val="Odrazky"/>
      </w:pPr>
      <w:r w:rsidRPr="00DB1748">
        <w:t>plán pedagogické podpory;</w:t>
      </w:r>
    </w:p>
    <w:p w14:paraId="11607CC5" w14:textId="77777777" w:rsidR="00ED03EF" w:rsidRPr="00DB1748" w:rsidRDefault="00ED03EF" w:rsidP="00B44956">
      <w:pPr>
        <w:pStyle w:val="Odrazky"/>
      </w:pPr>
      <w:r w:rsidRPr="00DB1748">
        <w:t>individuální vzdělávací plán;</w:t>
      </w:r>
    </w:p>
    <w:p w14:paraId="3D9F4D49" w14:textId="77777777" w:rsidR="00ED03EF" w:rsidRPr="00DB1748" w:rsidRDefault="00ED03EF" w:rsidP="00ED03EF">
      <w:pPr>
        <w:pStyle w:val="Odstavec"/>
      </w:pPr>
      <w:r w:rsidRPr="00DB1748">
        <w:t xml:space="preserve">K individualizaci výuky přistupujeme v okamžiku, kdy učitel zjistí u žáka mírnou potřebu poskytnutí podpůrného opatření v rámci jednoho předmětu a není třeba koordinovat podporu mezi více učiteli nebo ve více vyučovacích předmětech. Ve spolupráci s výchovným poradcem využije potřebná podpůrná opatření v oblasti metod a organizace výuky. </w:t>
      </w:r>
    </w:p>
    <w:p w14:paraId="2364BA72" w14:textId="77777777" w:rsidR="00ED03EF" w:rsidRPr="00DB1748" w:rsidRDefault="00ED03EF" w:rsidP="00ED03EF">
      <w:pPr>
        <w:pStyle w:val="Odstavec"/>
      </w:pPr>
      <w:r w:rsidRPr="00DB1748">
        <w:t>V případě, že speciální potřeby žáka jsou rozsáhlejší, zasahují více předmětů nebo vyžadují komunikaci více učitelů, sestavuje se pro žáka PLPP (plán pedagogické podpory). PLPP je pro žáka realizován také zejména na základě doporučení školského poradenského zařízení.</w:t>
      </w:r>
    </w:p>
    <w:p w14:paraId="6A51617B" w14:textId="40A132CC" w:rsidR="00ED03EF" w:rsidRPr="00DB1748" w:rsidRDefault="00ED03EF" w:rsidP="00ED03EF">
      <w:pPr>
        <w:pStyle w:val="Odstavec"/>
      </w:pPr>
      <w:r w:rsidRPr="00DB1748">
        <w:t>PLPP sestavuje třídní učitel ve spolupráci s učiteli konkrétního vyučovacího předmětu a</w:t>
      </w:r>
      <w:r w:rsidR="003D15EF" w:rsidRPr="00DB1748">
        <w:t> </w:t>
      </w:r>
      <w:r w:rsidRPr="00DB1748">
        <w:t>s výchovným poradcem. PLPP má písemnou podobu. Před jeho zpracováním budou probíhat rozhovory s jednotlivými vyučujícími, s cílem stanovení např. metod práce s žákem, způsobů kontroly osvojení znalostí a dovedností. Výchovný poradce stanoví termín přípravy, realizace a</w:t>
      </w:r>
      <w:r w:rsidR="003D15EF" w:rsidRPr="00DB1748">
        <w:t> </w:t>
      </w:r>
      <w:r w:rsidRPr="00DB1748">
        <w:t xml:space="preserve">vyhodnocování PLPP a koordinuje společné schůzky s pedagogy, vedením </w:t>
      </w:r>
      <w:r w:rsidR="00A63F66" w:rsidRPr="00DB1748">
        <w:t>školy, žákem</w:t>
      </w:r>
      <w:r w:rsidRPr="00DB1748">
        <w:t xml:space="preserve"> a</w:t>
      </w:r>
      <w:r w:rsidR="003D15EF" w:rsidRPr="00DB1748">
        <w:t> </w:t>
      </w:r>
      <w:r w:rsidRPr="00DB1748">
        <w:t xml:space="preserve">zákonným zástupcem žáka, není-li žák zletilý.“ </w:t>
      </w:r>
    </w:p>
    <w:p w14:paraId="4F15A31E" w14:textId="77777777" w:rsidR="00ED03EF" w:rsidRPr="00DB1748" w:rsidRDefault="00ED03EF" w:rsidP="00ED03EF">
      <w:pPr>
        <w:pStyle w:val="Odstavec"/>
      </w:pPr>
      <w:r w:rsidRPr="00DB1748">
        <w:t>Obdobně škola postupuje v případě tvorby, realizace a vyhodnocování IVP (individuální vzdělávací plán). PLPP a IVP může být během roku upravován podle potřeb žáka.</w:t>
      </w:r>
    </w:p>
    <w:p w14:paraId="0C1FA445" w14:textId="77777777" w:rsidR="00ED03EF" w:rsidRPr="00DB1748" w:rsidRDefault="00ED03EF" w:rsidP="00ED03EF">
      <w:pPr>
        <w:pStyle w:val="Odstavec"/>
        <w:rPr>
          <w:rStyle w:val="Zdraznn"/>
          <w:i/>
          <w:iCs/>
        </w:rPr>
      </w:pPr>
      <w:r w:rsidRPr="00DB1748">
        <w:rPr>
          <w:rStyle w:val="Zdraznn"/>
          <w:i/>
          <w:iCs/>
        </w:rPr>
        <w:t>Při vzdělávání žáků se speciálními vzdělávacími potřebami a realizaci PLPP a IVP spolupracuje škola s dalšími organizacemi, které poskytují související služby z oblasti sociální, zdravotnické, preventivní nebo poradenské, zpravidla na doporučení školského poradenského pracoviště.</w:t>
      </w:r>
    </w:p>
    <w:p w14:paraId="34EDB3E6" w14:textId="77777777" w:rsidR="00ED03EF" w:rsidRPr="00DB1748" w:rsidRDefault="00ED03EF" w:rsidP="00ED03EF">
      <w:pPr>
        <w:pStyle w:val="Odstavec"/>
      </w:pPr>
      <w:r w:rsidRPr="00DB1748">
        <w:t>Podle přiznaného stupně podpory a na doporučení školského poradenského zařízení využíváme zejména podpůrná opatření uvedená v příloze č. 1 k vyhlášce č. 27/2016 Sb.</w:t>
      </w:r>
    </w:p>
    <w:p w14:paraId="44E1B5AC" w14:textId="6C6DBA9C" w:rsidR="007A7C8B" w:rsidRPr="00DB1748" w:rsidRDefault="007A7C8B" w:rsidP="00ED03EF">
      <w:pPr>
        <w:pStyle w:val="Odstavec"/>
      </w:pPr>
      <w:r w:rsidRPr="00DB1748">
        <w:t xml:space="preserve">Využívání ICT ve vzdělávání žáků se zdravotním znevýhodněním přizpůsobujeme individuálním potřebám žáka. Škola vychází z pokynů a doporučení uvedených v rámcovém vzdělávacím </w:t>
      </w:r>
      <w:r w:rsidRPr="00DB1748">
        <w:lastRenderedPageBreak/>
        <w:t>programu v průřezovém tématu Člověk a digitální svět (část Použití informačních a komunikačních technologií ve vzdělávání žáků se zdravotním znevýhodněním).</w:t>
      </w:r>
    </w:p>
    <w:p w14:paraId="1E1B4750" w14:textId="77777777" w:rsidR="00ED03EF" w:rsidRPr="00DB1748" w:rsidRDefault="00ED03EF" w:rsidP="00ED03EF">
      <w:pPr>
        <w:pStyle w:val="Nadpis3"/>
        <w:tabs>
          <w:tab w:val="num" w:pos="1430"/>
        </w:tabs>
        <w:spacing w:before="240"/>
        <w:ind w:left="851" w:hanging="851"/>
        <w:jc w:val="both"/>
      </w:pPr>
      <w:bookmarkStart w:id="783" w:name="_Toc453671331"/>
      <w:bookmarkStart w:id="784" w:name="_Toc453915995"/>
      <w:bookmarkStart w:id="785" w:name="_Toc232112171"/>
      <w:r w:rsidRPr="00DB1748">
        <w:t>Pravidla a průběh tvorby, realizace a vyhodnocování plánu pedagogické podpory a individuálního vzdělávacího plánu nadaného a mimořádně nadaného žáka</w:t>
      </w:r>
      <w:bookmarkEnd w:id="783"/>
      <w:bookmarkEnd w:id="784"/>
      <w:bookmarkEnd w:id="785"/>
    </w:p>
    <w:p w14:paraId="178B89DA" w14:textId="77777777" w:rsidR="00ED03EF" w:rsidRPr="00DB1748" w:rsidRDefault="00ED03EF" w:rsidP="00ED03EF">
      <w:pPr>
        <w:pStyle w:val="Odstavec"/>
      </w:pPr>
      <w:r w:rsidRPr="00DB1748">
        <w:rPr>
          <w:rStyle w:val="Zdraznn"/>
          <w:i/>
          <w:iCs/>
        </w:rPr>
        <w:t>Péče o nadané a mimořádně nadané žáky je koordinována výchovným poradcem.</w:t>
      </w:r>
    </w:p>
    <w:p w14:paraId="5F34361A" w14:textId="4F62240E" w:rsidR="00ED03EF" w:rsidRPr="00DB1748" w:rsidRDefault="00ED03EF" w:rsidP="00ED03EF">
      <w:pPr>
        <w:pStyle w:val="Odstavec"/>
      </w:pPr>
      <w:r w:rsidRPr="00DB1748">
        <w:t>Individuální vzdělávací plán mimořádně nadaného žáka sestavuje třídní učitel ve spolupráci s</w:t>
      </w:r>
      <w:r w:rsidR="003D15EF" w:rsidRPr="00DB1748">
        <w:t> </w:t>
      </w:r>
      <w:r w:rsidRPr="00DB1748">
        <w:t>učiteli vyučovacích předmětů, ve kterých se projevuje mimořádné nadání žáka, s výchovným poradcem a školským poradenským zařízením. IVP mimořádně nadaného žáka má písemnou podobu a při jeho sestavování spolupracuje třídní učitel se zákonným zástupcem mimořádně nadaného žáka (zletilým žákem). Při sestavování IVP vycházíme z obsahu IVP stanoveného v</w:t>
      </w:r>
      <w:r w:rsidR="003D15EF" w:rsidRPr="00DB1748">
        <w:t> </w:t>
      </w:r>
      <w:r w:rsidRPr="00DB1748">
        <w:t>§</w:t>
      </w:r>
      <w:r w:rsidR="003D15EF" w:rsidRPr="00DB1748">
        <w:t> </w:t>
      </w:r>
      <w:r w:rsidRPr="00DB1748">
        <w:t xml:space="preserve">28 vyhlášky č. 27/2016 Sb. Práce na sestavní IVP jsou zahájeny okamžitě po obdržení doporučení školského poradenského zařízení. IVP je 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w:t>
      </w:r>
      <w:r w:rsidR="009D5014" w:rsidRPr="00DB1748">
        <w:t>období,</w:t>
      </w:r>
      <w:r w:rsidRPr="00DB1748">
        <w:t xml:space="preserve"> než je školní rok. IVP může být doplňován a upravován v průběhu školního roku.</w:t>
      </w:r>
    </w:p>
    <w:p w14:paraId="710C6F57" w14:textId="77777777" w:rsidR="00ED03EF" w:rsidRPr="00DB1748" w:rsidRDefault="00ED03EF" w:rsidP="00ED03EF">
      <w:pPr>
        <w:pStyle w:val="Odstavec"/>
      </w:pPr>
      <w:r w:rsidRPr="00DB1748">
        <w:t>Výchovný poradce zajistí písemný informovaný souhlas zákonného zástupce žáka (nebo zletilého žáka), bez kterého nemůže být IVP prováděn. Výchovný poradce po podpisu IVP zákonným zástupcem žáka (zletilým žákem) a získání písemného informovaného souhlasu zákonného zástupce žáka (zletilého žáka) předá informace o zahájení poskytování podpůrných opatření podle IVP zástupci ředitele školy, který je zaznamená do školní matriky.“</w:t>
      </w:r>
    </w:p>
    <w:p w14:paraId="05184C07" w14:textId="77777777" w:rsidR="00ED03EF" w:rsidRPr="00DB1748" w:rsidRDefault="00ED03EF" w:rsidP="00ED03EF">
      <w:pPr>
        <w:pStyle w:val="Odstavec"/>
      </w:pPr>
      <w:r w:rsidRPr="00DB1748">
        <w:t>Při vzdělávání žáků nadaných a mimořádně nadaných spolupracuje naše škola například s vysokými školami a organizacemi zaměřenými v oblasti nadání žáka (JAMU, DAMU, ARTAMA, UK Praha, UP Olomouc, ZUŠ, Jednota českých matematiků a fyziků, Středisko volného času Atlas a Bios Přerov, Goethe-Institut, Microsoft a další).</w:t>
      </w:r>
    </w:p>
    <w:p w14:paraId="10295FEB" w14:textId="77777777" w:rsidR="00ED03EF" w:rsidRPr="00DB1748" w:rsidRDefault="00ED03EF" w:rsidP="00ED03EF">
      <w:pPr>
        <w:pStyle w:val="Odstavec"/>
      </w:pPr>
      <w:r w:rsidRPr="00DB1748">
        <w:t>V případě provádění podpůrných opatření pro nadané a mimořádně nadané žáky se řídí škola doporučením školského poradenského pracoviště a přílohy č. 1 k vyhlášce č. 27/2016 Sb. Mimo tato opatření nabízíme standardně také:</w:t>
      </w:r>
    </w:p>
    <w:p w14:paraId="1E5176C4" w14:textId="77777777" w:rsidR="00ED03EF" w:rsidRPr="00DB1748" w:rsidRDefault="00ED03EF" w:rsidP="00B44956">
      <w:pPr>
        <w:pStyle w:val="Odrazky"/>
      </w:pPr>
      <w:r w:rsidRPr="00DB1748">
        <w:t>možnost odlišné úpravy organizace vzdělávání pro žáky s mimořádným nadáním v umělecké oblasti nebo pro žáky vykonávající sportovní přípravu;</w:t>
      </w:r>
    </w:p>
    <w:p w14:paraId="3646001D" w14:textId="77777777" w:rsidR="00ED03EF" w:rsidRPr="00DB1748" w:rsidRDefault="00ED03EF" w:rsidP="00B44956">
      <w:pPr>
        <w:pStyle w:val="Odrazky"/>
      </w:pPr>
      <w:r w:rsidRPr="00DB1748">
        <w:t>přípravu a účast na soutěžích;</w:t>
      </w:r>
    </w:p>
    <w:p w14:paraId="367F3A3E" w14:textId="77777777" w:rsidR="00ED03EF" w:rsidRPr="00DB1748" w:rsidRDefault="00ED03EF" w:rsidP="00B44956">
      <w:pPr>
        <w:pStyle w:val="Odrazky"/>
      </w:pPr>
      <w:r w:rsidRPr="00DB1748">
        <w:t>přípravu a vykonání mezinárodních certifikátů z cizích jazyků;</w:t>
      </w:r>
    </w:p>
    <w:p w14:paraId="49EA30F8" w14:textId="77777777" w:rsidR="00ED03EF" w:rsidRPr="00DB1748" w:rsidRDefault="00ED03EF" w:rsidP="00B44956">
      <w:pPr>
        <w:pStyle w:val="Odrazky"/>
      </w:pPr>
      <w:r w:rsidRPr="00DB1748">
        <w:t>vhodnou nabídku volitelných vyučovacích předmětů</w:t>
      </w:r>
      <w:r w:rsidR="00A259F1" w:rsidRPr="00DB1748">
        <w:t xml:space="preserve"> a individuální a skupinové práce s nadanými žáky;</w:t>
      </w:r>
    </w:p>
    <w:p w14:paraId="386568C5" w14:textId="6B20009C" w:rsidR="00ED03EF" w:rsidRPr="00DB1748" w:rsidRDefault="00ED03EF" w:rsidP="00B44956">
      <w:pPr>
        <w:pStyle w:val="Odrazky"/>
      </w:pPr>
      <w:r w:rsidRPr="00DB1748">
        <w:t>podpora účasti žáků na akcích jiných organ</w:t>
      </w:r>
      <w:r w:rsidR="00D56600" w:rsidRPr="00DB1748">
        <w:t>izací v oblasti jejich nadání;</w:t>
      </w:r>
    </w:p>
    <w:p w14:paraId="25711CC4" w14:textId="2AC1B5D1" w:rsidR="00902B8A" w:rsidRPr="00DB1748" w:rsidRDefault="00D56600" w:rsidP="00B44956">
      <w:pPr>
        <w:pStyle w:val="Odrazky"/>
      </w:pPr>
      <w:r w:rsidRPr="00DB1748">
        <w:t>rozšířením obsahu a rozsahu učiva nad rámec RVP</w:t>
      </w:r>
      <w:r w:rsidR="003C6B5F" w:rsidRPr="00DB1748">
        <w:t>.</w:t>
      </w:r>
    </w:p>
    <w:p w14:paraId="7F6964D0" w14:textId="77777777" w:rsidR="00CD78FF" w:rsidRPr="00DB1748" w:rsidRDefault="00CD78FF" w:rsidP="00E043BF">
      <w:pPr>
        <w:pStyle w:val="Nadpis1"/>
      </w:pPr>
      <w:bookmarkStart w:id="786" w:name="_Toc232112172"/>
      <w:r w:rsidRPr="00DB1748">
        <w:lastRenderedPageBreak/>
        <w:t>Učební plán</w:t>
      </w:r>
      <w:bookmarkEnd w:id="786"/>
    </w:p>
    <w:p w14:paraId="094D890F" w14:textId="77777777" w:rsidR="00734F8B" w:rsidRPr="00DB1748" w:rsidRDefault="00734F8B" w:rsidP="00487E51">
      <w:pPr>
        <w:pStyle w:val="Nadpis2"/>
      </w:pPr>
      <w:bookmarkStart w:id="787" w:name="_Toc232112173"/>
      <w:r w:rsidRPr="00DB1748">
        <w:t>Identifikační údaje učebního plánu</w:t>
      </w:r>
      <w:bookmarkEnd w:id="787"/>
    </w:p>
    <w:p w14:paraId="7E8FC3E9" w14:textId="4BAD8D23" w:rsidR="00734F8B" w:rsidRPr="00DB1748" w:rsidRDefault="00734F8B" w:rsidP="00734F8B">
      <w:pPr>
        <w:pStyle w:val="Nadpis5"/>
        <w:rPr>
          <w:rStyle w:val="OdstavecChar"/>
          <w:rFonts w:eastAsia="HelveticaCE-Light"/>
        </w:rPr>
      </w:pPr>
      <w:r w:rsidRPr="00DB1748">
        <w:rPr>
          <w:rFonts w:eastAsia="HelveticaCE-Light"/>
        </w:rPr>
        <w:t>N</w:t>
      </w:r>
      <w:r w:rsidRPr="00DB1748">
        <w:rPr>
          <w:rFonts w:eastAsia="HelveticaCE-Light" w:hint="eastAsia"/>
        </w:rPr>
        <w:t>á</w:t>
      </w:r>
      <w:r w:rsidRPr="00DB1748">
        <w:rPr>
          <w:rFonts w:eastAsia="HelveticaCE-Light"/>
        </w:rPr>
        <w:t xml:space="preserve">zev a adresa </w:t>
      </w:r>
      <w:r w:rsidRPr="00DB1748">
        <w:rPr>
          <w:rFonts w:eastAsia="HelveticaCE-Light" w:hint="eastAsia"/>
        </w:rPr>
        <w:t>š</w:t>
      </w:r>
      <w:r w:rsidRPr="00DB1748">
        <w:rPr>
          <w:rFonts w:eastAsia="HelveticaCE-Light"/>
        </w:rPr>
        <w:t>koly:</w:t>
      </w:r>
      <w:r w:rsidRPr="00DB1748">
        <w:rPr>
          <w:rFonts w:eastAsia="HelveticaCE-Light"/>
        </w:rPr>
        <w:tab/>
      </w:r>
      <w:r w:rsidRPr="00DB1748">
        <w:rPr>
          <w:rStyle w:val="OdstavecChar"/>
          <w:rFonts w:eastAsia="HelveticaCE-Light"/>
          <w:i w:val="0"/>
          <w:iCs w:val="0"/>
        </w:rPr>
        <w:t xml:space="preserve">Gymnázium Jana Blahoslava </w:t>
      </w:r>
      <w:r w:rsidR="00A63F66" w:rsidRPr="00DB1748">
        <w:rPr>
          <w:rStyle w:val="OdstavecChar"/>
          <w:rFonts w:eastAsia="HelveticaCE-Light"/>
          <w:i w:val="0"/>
          <w:iCs w:val="0"/>
        </w:rPr>
        <w:t>a Střední</w:t>
      </w:r>
      <w:r w:rsidRPr="00DB1748">
        <w:rPr>
          <w:rStyle w:val="OdstavecChar"/>
          <w:rFonts w:eastAsia="HelveticaCE-Light"/>
          <w:i w:val="0"/>
          <w:iCs w:val="0"/>
        </w:rPr>
        <w:t xml:space="preserve"> pedagogická škola,</w:t>
      </w:r>
    </w:p>
    <w:p w14:paraId="6C5BBC13" w14:textId="5C0C6855" w:rsidR="00734F8B" w:rsidRPr="00DB1748" w:rsidRDefault="00734F8B" w:rsidP="00734F8B">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t>Přerov, Denisova 3</w:t>
      </w:r>
    </w:p>
    <w:p w14:paraId="164B1D9D" w14:textId="630B5EF1" w:rsidR="00734F8B" w:rsidRPr="00DB1748" w:rsidRDefault="00734F8B" w:rsidP="00734F8B">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t>Denisova 3</w:t>
      </w:r>
    </w:p>
    <w:p w14:paraId="5ABBDB7D" w14:textId="46462A21" w:rsidR="00734F8B" w:rsidRPr="00DB1748" w:rsidRDefault="00734F8B" w:rsidP="00734F8B">
      <w:pPr>
        <w:rPr>
          <w:rFonts w:eastAsia="HelveticaCE-Light"/>
        </w:rPr>
      </w:pPr>
      <w:r w:rsidRPr="00DB1748">
        <w:rPr>
          <w:rFonts w:eastAsia="HelveticaCE-Light"/>
        </w:rPr>
        <w:tab/>
      </w:r>
      <w:r w:rsidRPr="00DB1748">
        <w:rPr>
          <w:rFonts w:eastAsia="HelveticaCE-Light"/>
        </w:rPr>
        <w:tab/>
      </w:r>
      <w:r w:rsidRPr="00DB1748">
        <w:rPr>
          <w:rFonts w:eastAsia="HelveticaCE-Light"/>
        </w:rPr>
        <w:tab/>
      </w:r>
      <w:r w:rsidRPr="00DB1748">
        <w:rPr>
          <w:rFonts w:eastAsia="HelveticaCE-Light"/>
        </w:rPr>
        <w:tab/>
      </w:r>
      <w:r w:rsidR="00A63F66" w:rsidRPr="00DB1748">
        <w:rPr>
          <w:rFonts w:eastAsia="HelveticaCE-Light"/>
        </w:rPr>
        <w:t>750 02 Přerov</w:t>
      </w:r>
    </w:p>
    <w:p w14:paraId="2D4383FE" w14:textId="2454C976" w:rsidR="002850C9" w:rsidRPr="00DB1748" w:rsidRDefault="00734F8B" w:rsidP="00734F8B">
      <w:pPr>
        <w:pStyle w:val="Nadpis5"/>
        <w:rPr>
          <w:i w:val="0"/>
        </w:rPr>
      </w:pPr>
      <w:r w:rsidRPr="00DB1748">
        <w:rPr>
          <w:rFonts w:eastAsia="HelveticaCE-Light"/>
        </w:rPr>
        <w:t>N</w:t>
      </w:r>
      <w:r w:rsidRPr="00DB1748">
        <w:rPr>
          <w:rFonts w:eastAsia="HelveticaCE-Light" w:hint="eastAsia"/>
        </w:rPr>
        <w:t>á</w:t>
      </w:r>
      <w:r w:rsidRPr="00DB1748">
        <w:rPr>
          <w:rFonts w:eastAsia="HelveticaCE-Light"/>
        </w:rPr>
        <w:t xml:space="preserve">zev </w:t>
      </w:r>
      <w:r w:rsidRPr="00DB1748">
        <w:rPr>
          <w:rFonts w:eastAsia="HelveticaCE-Light" w:hint="eastAsia"/>
        </w:rPr>
        <w:t>Š</w:t>
      </w:r>
      <w:r w:rsidRPr="00DB1748">
        <w:rPr>
          <w:rFonts w:eastAsia="HelveticaCE-Light"/>
        </w:rPr>
        <w:t>VP:</w:t>
      </w:r>
      <w:r w:rsidRPr="00DB1748">
        <w:rPr>
          <w:rFonts w:eastAsia="HelveticaCE-Light"/>
        </w:rPr>
        <w:tab/>
      </w:r>
      <w:r w:rsidRPr="00DB1748">
        <w:rPr>
          <w:rFonts w:eastAsia="HelveticaCE-Light"/>
        </w:rPr>
        <w:tab/>
      </w:r>
      <w:r w:rsidRPr="00DB1748">
        <w:rPr>
          <w:rFonts w:eastAsia="HelveticaCE-Light"/>
        </w:rPr>
        <w:tab/>
      </w:r>
      <w:r w:rsidR="002850C9" w:rsidRPr="00DB1748">
        <w:rPr>
          <w:rFonts w:eastAsia="HelveticaCE-Light"/>
          <w:i w:val="0"/>
          <w:iCs w:val="0"/>
        </w:rPr>
        <w:t>P</w:t>
      </w:r>
      <w:r w:rsidRPr="00DB1748">
        <w:rPr>
          <w:i w:val="0"/>
          <w:iCs w:val="0"/>
        </w:rPr>
        <w:t>edagogické lyceum</w:t>
      </w:r>
    </w:p>
    <w:p w14:paraId="73E020E0" w14:textId="122B6D1C" w:rsidR="00734F8B" w:rsidRPr="00DB1748" w:rsidRDefault="00734F8B" w:rsidP="00734F8B">
      <w:pPr>
        <w:pStyle w:val="Nadpis5"/>
        <w:rPr>
          <w:rStyle w:val="OdstavecChar"/>
          <w:i w:val="0"/>
          <w:iCs w:val="0"/>
        </w:rPr>
      </w:pPr>
      <w:r w:rsidRPr="00DB1748">
        <w:rPr>
          <w:rFonts w:eastAsia="HelveticaCE-Light"/>
        </w:rPr>
        <w:t>K</w:t>
      </w:r>
      <w:r w:rsidRPr="00DB1748">
        <w:rPr>
          <w:rFonts w:eastAsia="HelveticaCE-Light" w:hint="eastAsia"/>
        </w:rPr>
        <w:t>ó</w:t>
      </w:r>
      <w:r w:rsidRPr="00DB1748">
        <w:rPr>
          <w:rFonts w:eastAsia="HelveticaCE-Light"/>
        </w:rPr>
        <w:t>d a n</w:t>
      </w:r>
      <w:r w:rsidRPr="00DB1748">
        <w:rPr>
          <w:rFonts w:eastAsia="HelveticaCE-Light" w:hint="eastAsia"/>
        </w:rPr>
        <w:t>á</w:t>
      </w:r>
      <w:r w:rsidRPr="00DB1748">
        <w:rPr>
          <w:rFonts w:eastAsia="HelveticaCE-Light"/>
        </w:rPr>
        <w:t>zev oboru vzd</w:t>
      </w:r>
      <w:r w:rsidRPr="00DB1748">
        <w:rPr>
          <w:rFonts w:eastAsia="HelveticaCE-Light" w:hint="eastAsia"/>
        </w:rPr>
        <w:t>ě</w:t>
      </w:r>
      <w:r w:rsidRPr="00DB1748">
        <w:rPr>
          <w:rFonts w:eastAsia="HelveticaCE-Light"/>
        </w:rPr>
        <w:t>l</w:t>
      </w:r>
      <w:r w:rsidRPr="00DB1748">
        <w:rPr>
          <w:rFonts w:eastAsia="HelveticaCE-Light" w:hint="eastAsia"/>
        </w:rPr>
        <w:t>á</w:t>
      </w:r>
      <w:r w:rsidRPr="00DB1748">
        <w:rPr>
          <w:rFonts w:eastAsia="HelveticaCE-Light"/>
        </w:rPr>
        <w:t>n</w:t>
      </w:r>
      <w:r w:rsidRPr="00DB1748">
        <w:rPr>
          <w:rFonts w:eastAsia="HelveticaCE-Light" w:hint="eastAsia"/>
        </w:rPr>
        <w:t>í</w:t>
      </w:r>
      <w:r w:rsidRPr="00DB1748">
        <w:rPr>
          <w:rFonts w:eastAsia="HelveticaCE-Light"/>
        </w:rPr>
        <w:t>:</w:t>
      </w:r>
      <w:r w:rsidRPr="00DB1748">
        <w:rPr>
          <w:rFonts w:eastAsia="HelveticaCE-Light"/>
        </w:rPr>
        <w:tab/>
      </w:r>
      <w:r w:rsidRPr="00DB1748">
        <w:rPr>
          <w:rStyle w:val="OdstavecChar"/>
          <w:i w:val="0"/>
          <w:iCs w:val="0"/>
        </w:rPr>
        <w:t>78-42-M/03 Pedagogické lyceum</w:t>
      </w:r>
    </w:p>
    <w:p w14:paraId="785A22BD" w14:textId="00AE7A0E" w:rsidR="00734F8B" w:rsidRPr="00DB1748" w:rsidRDefault="00734F8B" w:rsidP="00734F8B">
      <w:pPr>
        <w:pStyle w:val="Nadpis5"/>
        <w:rPr>
          <w:rStyle w:val="OdstavecChar"/>
          <w:i w:val="0"/>
          <w:iCs w:val="0"/>
        </w:rPr>
      </w:pPr>
      <w:r w:rsidRPr="00DB1748">
        <w:rPr>
          <w:rFonts w:eastAsia="HelveticaCE-Light"/>
        </w:rPr>
        <w:t xml:space="preserve">Platnost </w:t>
      </w:r>
      <w:r w:rsidRPr="00DB1748">
        <w:rPr>
          <w:rFonts w:eastAsia="HelveticaCE-Light" w:hint="eastAsia"/>
        </w:rPr>
        <w:t>Š</w:t>
      </w:r>
      <w:r w:rsidRPr="00DB1748">
        <w:rPr>
          <w:rFonts w:eastAsia="HelveticaCE-Light"/>
        </w:rPr>
        <w:t>VP:</w:t>
      </w:r>
      <w:r w:rsidRPr="00DB1748">
        <w:rPr>
          <w:rFonts w:eastAsia="HelveticaCE-Light"/>
        </w:rPr>
        <w:tab/>
      </w:r>
      <w:r w:rsidRPr="00DB1748">
        <w:rPr>
          <w:rFonts w:eastAsia="HelveticaCE-Light"/>
        </w:rPr>
        <w:tab/>
      </w:r>
      <w:r w:rsidRPr="00DB1748">
        <w:rPr>
          <w:rFonts w:eastAsia="HelveticaCE-Light"/>
        </w:rPr>
        <w:tab/>
      </w:r>
      <w:r w:rsidR="008C5A3B" w:rsidRPr="00DB1748">
        <w:rPr>
          <w:rStyle w:val="OdstavecChar"/>
          <w:b w:val="0"/>
          <w:bCs w:val="0"/>
          <w:i w:val="0"/>
          <w:iCs w:val="0"/>
        </w:rPr>
        <w:t>1. 9. 2026 počínaje prvním ročníkem studia</w:t>
      </w:r>
    </w:p>
    <w:p w14:paraId="34F3A61F" w14:textId="77777777" w:rsidR="00734F8B" w:rsidRPr="00DB1748" w:rsidRDefault="00734F8B" w:rsidP="00734F8B">
      <w:pPr>
        <w:autoSpaceDE w:val="0"/>
        <w:autoSpaceDN w:val="0"/>
        <w:adjustRightInd w:val="0"/>
        <w:jc w:val="left"/>
        <w:rPr>
          <w:rFonts w:ascii="TimesNewRoman" w:eastAsia="TimesNewRoman" w:cs="TimesNewRoman"/>
          <w:sz w:val="20"/>
          <w:szCs w:val="20"/>
        </w:rPr>
      </w:pPr>
      <w:r w:rsidRPr="00DB1748">
        <w:rPr>
          <w:rStyle w:val="Nadpis5Char"/>
          <w:rFonts w:eastAsia="HelveticaCE-Light"/>
        </w:rPr>
        <w:t>Délka a forma vzděláváni:</w:t>
      </w:r>
      <w:r w:rsidRPr="00DB1748">
        <w:rPr>
          <w:rStyle w:val="Nadpis5Char"/>
          <w:rFonts w:eastAsia="HelveticaCE-Light"/>
        </w:rPr>
        <w:tab/>
      </w:r>
      <w:r w:rsidRPr="00DB1748">
        <w:rPr>
          <w:rFonts w:eastAsia="HelveticaCE-Light"/>
        </w:rPr>
        <w:tab/>
      </w:r>
      <w:r w:rsidRPr="00DB1748">
        <w:rPr>
          <w:rStyle w:val="OdstavecChar"/>
          <w:bCs/>
          <w:iCs/>
        </w:rPr>
        <w:t>4 roky v denn</w:t>
      </w:r>
      <w:r w:rsidRPr="00DB1748">
        <w:rPr>
          <w:rStyle w:val="OdstavecChar"/>
          <w:rFonts w:hint="eastAsia"/>
          <w:bCs/>
          <w:iCs/>
        </w:rPr>
        <w:t>í</w:t>
      </w:r>
      <w:r w:rsidRPr="00DB1748">
        <w:rPr>
          <w:rStyle w:val="OdstavecChar"/>
          <w:bCs/>
          <w:iCs/>
        </w:rPr>
        <w:t xml:space="preserve"> form</w:t>
      </w:r>
      <w:r w:rsidRPr="00DB1748">
        <w:rPr>
          <w:rStyle w:val="OdstavecChar"/>
          <w:rFonts w:hint="eastAsia"/>
          <w:bCs/>
          <w:iCs/>
        </w:rPr>
        <w:t>ě</w:t>
      </w:r>
      <w:r w:rsidRPr="00DB1748">
        <w:rPr>
          <w:rStyle w:val="OdstavecChar"/>
          <w:bCs/>
          <w:iCs/>
        </w:rPr>
        <w:t xml:space="preserve"> vzd</w:t>
      </w:r>
      <w:r w:rsidRPr="00DB1748">
        <w:rPr>
          <w:rStyle w:val="OdstavecChar"/>
          <w:rFonts w:hint="eastAsia"/>
          <w:bCs/>
          <w:iCs/>
        </w:rPr>
        <w:t>ě</w:t>
      </w:r>
      <w:r w:rsidRPr="00DB1748">
        <w:rPr>
          <w:rStyle w:val="OdstavecChar"/>
          <w:bCs/>
          <w:iCs/>
        </w:rPr>
        <w:t>l</w:t>
      </w:r>
      <w:r w:rsidRPr="00DB1748">
        <w:rPr>
          <w:rStyle w:val="OdstavecChar"/>
          <w:rFonts w:hint="eastAsia"/>
          <w:bCs/>
          <w:iCs/>
        </w:rPr>
        <w:t>á</w:t>
      </w:r>
      <w:r w:rsidRPr="00DB1748">
        <w:rPr>
          <w:rStyle w:val="OdstavecChar"/>
          <w:bCs/>
          <w:iCs/>
        </w:rPr>
        <w:t>v</w:t>
      </w:r>
      <w:r w:rsidRPr="00DB1748">
        <w:rPr>
          <w:rStyle w:val="OdstavecChar"/>
          <w:rFonts w:hint="eastAsia"/>
          <w:bCs/>
          <w:iCs/>
        </w:rPr>
        <w:t>á</w:t>
      </w:r>
      <w:r w:rsidRPr="00DB1748">
        <w:rPr>
          <w:rStyle w:val="OdstavecChar"/>
          <w:bCs/>
          <w:iCs/>
        </w:rPr>
        <w:t>n</w:t>
      </w:r>
      <w:r w:rsidRPr="00DB1748">
        <w:rPr>
          <w:rStyle w:val="OdstavecChar"/>
          <w:rFonts w:hint="eastAsia"/>
          <w:bCs/>
          <w:iCs/>
        </w:rPr>
        <w:t>í</w:t>
      </w:r>
    </w:p>
    <w:p w14:paraId="0238B7AD" w14:textId="77777777" w:rsidR="00734F8B" w:rsidRPr="00DB1748" w:rsidRDefault="00734F8B" w:rsidP="00734F8B">
      <w:pPr>
        <w:autoSpaceDE w:val="0"/>
        <w:autoSpaceDN w:val="0"/>
        <w:adjustRightInd w:val="0"/>
        <w:jc w:val="left"/>
        <w:rPr>
          <w:rStyle w:val="OdstavecChar"/>
          <w:bCs/>
          <w:iCs/>
        </w:rPr>
      </w:pPr>
      <w:r w:rsidRPr="00DB1748">
        <w:rPr>
          <w:rStyle w:val="Nadpis5Char"/>
          <w:rFonts w:eastAsia="HelveticaCE-Light"/>
        </w:rPr>
        <w:t>Stupe</w:t>
      </w:r>
      <w:r w:rsidRPr="00DB1748">
        <w:rPr>
          <w:rStyle w:val="Nadpis5Char"/>
          <w:rFonts w:eastAsia="HelveticaCE-Light" w:hint="eastAsia"/>
        </w:rPr>
        <w:t>ň</w:t>
      </w:r>
      <w:r w:rsidRPr="00DB1748">
        <w:rPr>
          <w:rStyle w:val="Nadpis5Char"/>
          <w:rFonts w:eastAsia="HelveticaCE-Light"/>
        </w:rPr>
        <w:t xml:space="preserve"> poskytovaného vzdělání:</w:t>
      </w:r>
      <w:r w:rsidRPr="00DB1748">
        <w:rPr>
          <w:rFonts w:ascii="TimesNewRoman" w:eastAsia="TimesNewRoman" w:cs="TimesNewRoman"/>
        </w:rPr>
        <w:t xml:space="preserve"> </w:t>
      </w:r>
      <w:r w:rsidRPr="00DB1748">
        <w:rPr>
          <w:rFonts w:ascii="TimesNewRoman" w:eastAsia="TimesNewRoman" w:cs="TimesNewRoman"/>
        </w:rPr>
        <w:tab/>
      </w:r>
      <w:r w:rsidRPr="00DB1748">
        <w:rPr>
          <w:rStyle w:val="OdstavecChar"/>
          <w:bCs/>
          <w:iCs/>
        </w:rPr>
        <w:t>st</w:t>
      </w:r>
      <w:r w:rsidRPr="00DB1748">
        <w:rPr>
          <w:rStyle w:val="OdstavecChar"/>
          <w:rFonts w:hint="eastAsia"/>
          <w:bCs/>
          <w:iCs/>
        </w:rPr>
        <w:t>ř</w:t>
      </w:r>
      <w:r w:rsidRPr="00DB1748">
        <w:rPr>
          <w:rStyle w:val="OdstavecChar"/>
          <w:bCs/>
          <w:iCs/>
        </w:rPr>
        <w:t>edn</w:t>
      </w:r>
      <w:r w:rsidRPr="00DB1748">
        <w:rPr>
          <w:rStyle w:val="OdstavecChar"/>
          <w:rFonts w:hint="eastAsia"/>
          <w:bCs/>
          <w:iCs/>
        </w:rPr>
        <w:t>í</w:t>
      </w:r>
      <w:r w:rsidRPr="00DB1748">
        <w:rPr>
          <w:rStyle w:val="OdstavecChar"/>
          <w:bCs/>
          <w:iCs/>
        </w:rPr>
        <w:t xml:space="preserve"> vzd</w:t>
      </w:r>
      <w:r w:rsidRPr="00DB1748">
        <w:rPr>
          <w:rStyle w:val="OdstavecChar"/>
          <w:rFonts w:hint="eastAsia"/>
          <w:bCs/>
          <w:iCs/>
        </w:rPr>
        <w:t>ě</w:t>
      </w:r>
      <w:r w:rsidRPr="00DB1748">
        <w:rPr>
          <w:rStyle w:val="OdstavecChar"/>
          <w:bCs/>
          <w:iCs/>
        </w:rPr>
        <w:t>l</w:t>
      </w:r>
      <w:r w:rsidRPr="00DB1748">
        <w:rPr>
          <w:rStyle w:val="OdstavecChar"/>
          <w:rFonts w:hint="eastAsia"/>
          <w:bCs/>
          <w:iCs/>
        </w:rPr>
        <w:t>á</w:t>
      </w:r>
      <w:r w:rsidRPr="00DB1748">
        <w:rPr>
          <w:rStyle w:val="OdstavecChar"/>
          <w:bCs/>
          <w:iCs/>
        </w:rPr>
        <w:t>n</w:t>
      </w:r>
      <w:r w:rsidRPr="00DB1748">
        <w:rPr>
          <w:rStyle w:val="OdstavecChar"/>
          <w:rFonts w:hint="eastAsia"/>
          <w:bCs/>
          <w:iCs/>
        </w:rPr>
        <w:t>í</w:t>
      </w:r>
      <w:r w:rsidRPr="00DB1748">
        <w:rPr>
          <w:rStyle w:val="OdstavecChar"/>
          <w:bCs/>
          <w:iCs/>
        </w:rPr>
        <w:t xml:space="preserve"> s maturitn</w:t>
      </w:r>
      <w:r w:rsidRPr="00DB1748">
        <w:rPr>
          <w:rStyle w:val="OdstavecChar"/>
          <w:rFonts w:hint="eastAsia"/>
          <w:bCs/>
          <w:iCs/>
        </w:rPr>
        <w:t>í</w:t>
      </w:r>
      <w:r w:rsidRPr="00DB1748">
        <w:rPr>
          <w:rStyle w:val="OdstavecChar"/>
          <w:bCs/>
          <w:iCs/>
        </w:rPr>
        <w:t xml:space="preserve"> zkou</w:t>
      </w:r>
      <w:r w:rsidRPr="00DB1748">
        <w:rPr>
          <w:rStyle w:val="OdstavecChar"/>
          <w:rFonts w:hint="eastAsia"/>
          <w:bCs/>
          <w:iCs/>
        </w:rPr>
        <w:t>š</w:t>
      </w:r>
      <w:r w:rsidRPr="00DB1748">
        <w:rPr>
          <w:rStyle w:val="OdstavecChar"/>
          <w:bCs/>
          <w:iCs/>
        </w:rPr>
        <w:t>kou</w:t>
      </w:r>
    </w:p>
    <w:p w14:paraId="54EB151A" w14:textId="77777777" w:rsidR="00734F8B" w:rsidRPr="00DB1748" w:rsidRDefault="00734F8B" w:rsidP="00487E51">
      <w:pPr>
        <w:pStyle w:val="Nadpis2"/>
      </w:pPr>
      <w:bookmarkStart w:id="788" w:name="_Toc232112174"/>
      <w:r w:rsidRPr="00DB1748">
        <w:t>Tabulka hodinových dotací</w:t>
      </w:r>
      <w:bookmarkEnd w:id="788"/>
    </w:p>
    <w:p w14:paraId="59957B8F" w14:textId="77777777" w:rsidR="00734F8B" w:rsidRPr="00DB1748" w:rsidRDefault="00734F8B" w:rsidP="00734F8B"/>
    <w:tbl>
      <w:tblPr>
        <w:tblW w:w="8731" w:type="dxa"/>
        <w:jc w:val="center"/>
        <w:tblLayout w:type="fixed"/>
        <w:tblCellMar>
          <w:left w:w="30" w:type="dxa"/>
          <w:right w:w="30" w:type="dxa"/>
        </w:tblCellMar>
        <w:tblLook w:val="0000" w:firstRow="0" w:lastRow="0" w:firstColumn="0" w:lastColumn="0" w:noHBand="0" w:noVBand="0"/>
      </w:tblPr>
      <w:tblGrid>
        <w:gridCol w:w="3691"/>
        <w:gridCol w:w="1008"/>
        <w:gridCol w:w="1008"/>
        <w:gridCol w:w="1008"/>
        <w:gridCol w:w="1008"/>
        <w:gridCol w:w="1008"/>
      </w:tblGrid>
      <w:tr w:rsidR="006F72C1" w:rsidRPr="00DB1748" w14:paraId="006F2B45" w14:textId="77777777" w:rsidTr="007B501A">
        <w:trPr>
          <w:trHeight w:val="250"/>
          <w:jc w:val="center"/>
        </w:trPr>
        <w:tc>
          <w:tcPr>
            <w:tcW w:w="3691" w:type="dxa"/>
            <w:vMerge w:val="restart"/>
            <w:tcBorders>
              <w:top w:val="single" w:sz="12" w:space="0" w:color="auto"/>
              <w:left w:val="single" w:sz="12" w:space="0" w:color="auto"/>
              <w:right w:val="single" w:sz="12" w:space="0" w:color="auto"/>
            </w:tcBorders>
            <w:vAlign w:val="center"/>
          </w:tcPr>
          <w:p w14:paraId="56B20A1E" w14:textId="77777777" w:rsidR="00734F8B" w:rsidRPr="00DB1748" w:rsidRDefault="00734F8B" w:rsidP="007B501A">
            <w:pPr>
              <w:pStyle w:val="Tabulkatext"/>
              <w:rPr>
                <w:b/>
                <w:snapToGrid w:val="0"/>
              </w:rPr>
            </w:pPr>
            <w:r w:rsidRPr="00DB1748">
              <w:rPr>
                <w:b/>
                <w:snapToGrid w:val="0"/>
                <w:szCs w:val="22"/>
              </w:rPr>
              <w:t xml:space="preserve">   </w:t>
            </w:r>
            <w:r w:rsidRPr="00DB1748">
              <w:rPr>
                <w:b/>
                <w:snapToGrid w:val="0"/>
              </w:rPr>
              <w:t>Vyučovací předměty</w:t>
            </w:r>
          </w:p>
        </w:tc>
        <w:tc>
          <w:tcPr>
            <w:tcW w:w="5040" w:type="dxa"/>
            <w:gridSpan w:val="5"/>
            <w:tcBorders>
              <w:top w:val="single" w:sz="12" w:space="0" w:color="auto"/>
              <w:left w:val="single" w:sz="12" w:space="0" w:color="auto"/>
              <w:bottom w:val="single" w:sz="6" w:space="0" w:color="auto"/>
              <w:right w:val="single" w:sz="12" w:space="0" w:color="auto"/>
            </w:tcBorders>
            <w:vAlign w:val="center"/>
          </w:tcPr>
          <w:p w14:paraId="073B13B1" w14:textId="77777777" w:rsidR="00734F8B" w:rsidRPr="00DB1748" w:rsidRDefault="00734F8B" w:rsidP="007B501A">
            <w:pPr>
              <w:pStyle w:val="Tabulkatext"/>
              <w:jc w:val="center"/>
              <w:rPr>
                <w:b/>
                <w:snapToGrid w:val="0"/>
              </w:rPr>
            </w:pPr>
            <w:r w:rsidRPr="00DB1748">
              <w:rPr>
                <w:b/>
                <w:snapToGrid w:val="0"/>
              </w:rPr>
              <w:t>Počet týdenních vyučovacích hodin v ročníku</w:t>
            </w:r>
          </w:p>
        </w:tc>
      </w:tr>
      <w:tr w:rsidR="006F72C1" w:rsidRPr="00DB1748" w14:paraId="73616F4A" w14:textId="77777777" w:rsidTr="007B501A">
        <w:trPr>
          <w:trHeight w:val="264"/>
          <w:jc w:val="center"/>
        </w:trPr>
        <w:tc>
          <w:tcPr>
            <w:tcW w:w="3691" w:type="dxa"/>
            <w:vMerge/>
            <w:tcBorders>
              <w:left w:val="single" w:sz="12" w:space="0" w:color="auto"/>
              <w:bottom w:val="single" w:sz="12" w:space="0" w:color="auto"/>
              <w:right w:val="single" w:sz="12" w:space="0" w:color="auto"/>
            </w:tcBorders>
          </w:tcPr>
          <w:p w14:paraId="43DBB1DC" w14:textId="77777777" w:rsidR="00734F8B" w:rsidRPr="00DB1748" w:rsidRDefault="00734F8B" w:rsidP="007B501A">
            <w:pPr>
              <w:pStyle w:val="Tabulkatext"/>
              <w:rPr>
                <w:b/>
                <w:snapToGrid w:val="0"/>
              </w:rPr>
            </w:pPr>
          </w:p>
        </w:tc>
        <w:tc>
          <w:tcPr>
            <w:tcW w:w="1008" w:type="dxa"/>
            <w:tcBorders>
              <w:top w:val="single" w:sz="6" w:space="0" w:color="auto"/>
              <w:left w:val="single" w:sz="12" w:space="0" w:color="auto"/>
              <w:bottom w:val="single" w:sz="12" w:space="0" w:color="auto"/>
              <w:right w:val="single" w:sz="6" w:space="0" w:color="auto"/>
            </w:tcBorders>
            <w:vAlign w:val="center"/>
          </w:tcPr>
          <w:p w14:paraId="5E431CD0" w14:textId="77777777" w:rsidR="00734F8B" w:rsidRPr="00DB1748" w:rsidRDefault="00734F8B" w:rsidP="007B501A">
            <w:pPr>
              <w:pStyle w:val="Tabulkatext"/>
              <w:jc w:val="center"/>
              <w:rPr>
                <w:b/>
                <w:snapToGrid w:val="0"/>
              </w:rPr>
            </w:pPr>
            <w:r w:rsidRPr="00DB1748">
              <w:rPr>
                <w:b/>
                <w:snapToGrid w:val="0"/>
              </w:rPr>
              <w:t>1.</w:t>
            </w:r>
          </w:p>
        </w:tc>
        <w:tc>
          <w:tcPr>
            <w:tcW w:w="1008" w:type="dxa"/>
            <w:tcBorders>
              <w:top w:val="single" w:sz="6" w:space="0" w:color="auto"/>
              <w:left w:val="single" w:sz="6" w:space="0" w:color="auto"/>
              <w:bottom w:val="single" w:sz="12" w:space="0" w:color="auto"/>
              <w:right w:val="single" w:sz="6" w:space="0" w:color="auto"/>
            </w:tcBorders>
            <w:vAlign w:val="center"/>
          </w:tcPr>
          <w:p w14:paraId="4FB53F56" w14:textId="77777777" w:rsidR="00734F8B" w:rsidRPr="00DB1748" w:rsidRDefault="00734F8B" w:rsidP="007B501A">
            <w:pPr>
              <w:pStyle w:val="Tabulkatext"/>
              <w:jc w:val="center"/>
              <w:rPr>
                <w:b/>
                <w:snapToGrid w:val="0"/>
              </w:rPr>
            </w:pPr>
            <w:r w:rsidRPr="00DB1748">
              <w:rPr>
                <w:b/>
                <w:snapToGrid w:val="0"/>
              </w:rPr>
              <w:t>2.</w:t>
            </w:r>
          </w:p>
        </w:tc>
        <w:tc>
          <w:tcPr>
            <w:tcW w:w="1008" w:type="dxa"/>
            <w:tcBorders>
              <w:top w:val="single" w:sz="6" w:space="0" w:color="auto"/>
              <w:left w:val="single" w:sz="6" w:space="0" w:color="auto"/>
              <w:bottom w:val="single" w:sz="12" w:space="0" w:color="auto"/>
              <w:right w:val="single" w:sz="6" w:space="0" w:color="auto"/>
            </w:tcBorders>
            <w:vAlign w:val="center"/>
          </w:tcPr>
          <w:p w14:paraId="774BB608" w14:textId="77777777" w:rsidR="00734F8B" w:rsidRPr="00DB1748" w:rsidRDefault="00734F8B" w:rsidP="007B501A">
            <w:pPr>
              <w:pStyle w:val="Tabulkatext"/>
              <w:jc w:val="center"/>
              <w:rPr>
                <w:b/>
                <w:snapToGrid w:val="0"/>
              </w:rPr>
            </w:pPr>
            <w:r w:rsidRPr="00DB1748">
              <w:rPr>
                <w:b/>
                <w:snapToGrid w:val="0"/>
              </w:rPr>
              <w:t>3.</w:t>
            </w:r>
          </w:p>
        </w:tc>
        <w:tc>
          <w:tcPr>
            <w:tcW w:w="1008" w:type="dxa"/>
            <w:tcBorders>
              <w:top w:val="single" w:sz="6" w:space="0" w:color="auto"/>
              <w:left w:val="single" w:sz="6" w:space="0" w:color="auto"/>
              <w:bottom w:val="single" w:sz="12" w:space="0" w:color="auto"/>
              <w:right w:val="single" w:sz="6" w:space="0" w:color="auto"/>
            </w:tcBorders>
            <w:vAlign w:val="center"/>
          </w:tcPr>
          <w:p w14:paraId="2E935169" w14:textId="77777777" w:rsidR="00734F8B" w:rsidRPr="00DB1748" w:rsidRDefault="00734F8B" w:rsidP="007B501A">
            <w:pPr>
              <w:pStyle w:val="Tabulkatext"/>
              <w:jc w:val="center"/>
              <w:rPr>
                <w:b/>
                <w:snapToGrid w:val="0"/>
              </w:rPr>
            </w:pPr>
            <w:r w:rsidRPr="00DB1748">
              <w:rPr>
                <w:b/>
                <w:snapToGrid w:val="0"/>
              </w:rPr>
              <w:t>4.</w:t>
            </w:r>
          </w:p>
        </w:tc>
        <w:tc>
          <w:tcPr>
            <w:tcW w:w="1008" w:type="dxa"/>
            <w:tcBorders>
              <w:top w:val="single" w:sz="6" w:space="0" w:color="auto"/>
              <w:left w:val="single" w:sz="6" w:space="0" w:color="auto"/>
              <w:bottom w:val="single" w:sz="12" w:space="0" w:color="auto"/>
              <w:right w:val="single" w:sz="12" w:space="0" w:color="auto"/>
            </w:tcBorders>
            <w:vAlign w:val="center"/>
          </w:tcPr>
          <w:p w14:paraId="64A6F066" w14:textId="77777777" w:rsidR="00734F8B" w:rsidRPr="00DB1748" w:rsidRDefault="00734F8B" w:rsidP="007B501A">
            <w:pPr>
              <w:pStyle w:val="Tabulkatext"/>
              <w:jc w:val="center"/>
              <w:rPr>
                <w:b/>
                <w:snapToGrid w:val="0"/>
              </w:rPr>
            </w:pPr>
            <w:r w:rsidRPr="00DB1748">
              <w:rPr>
                <w:b/>
                <w:snapToGrid w:val="0"/>
              </w:rPr>
              <w:t>Celkem</w:t>
            </w:r>
          </w:p>
        </w:tc>
      </w:tr>
      <w:tr w:rsidR="006F72C1" w:rsidRPr="00DB1748" w14:paraId="683CCCC9" w14:textId="77777777" w:rsidTr="007B501A">
        <w:trPr>
          <w:trHeight w:val="250"/>
          <w:jc w:val="center"/>
        </w:trPr>
        <w:tc>
          <w:tcPr>
            <w:tcW w:w="3691" w:type="dxa"/>
            <w:tcBorders>
              <w:top w:val="single" w:sz="12" w:space="0" w:color="auto"/>
              <w:left w:val="single" w:sz="12" w:space="0" w:color="auto"/>
              <w:bottom w:val="single" w:sz="6" w:space="0" w:color="auto"/>
              <w:right w:val="single" w:sz="12" w:space="0" w:color="auto"/>
            </w:tcBorders>
          </w:tcPr>
          <w:p w14:paraId="7BF75BD8" w14:textId="77777777" w:rsidR="00734F8B" w:rsidRPr="00DB1748" w:rsidRDefault="00734F8B" w:rsidP="007B501A">
            <w:pPr>
              <w:pStyle w:val="Tabulkatext"/>
              <w:ind w:left="113" w:right="113"/>
            </w:pPr>
            <w:r w:rsidRPr="00DB1748">
              <w:rPr>
                <w:b/>
                <w:bCs/>
                <w:snapToGrid w:val="0"/>
              </w:rPr>
              <w:t xml:space="preserve">1. </w:t>
            </w:r>
            <w:r w:rsidRPr="00DB1748">
              <w:rPr>
                <w:b/>
                <w:bCs/>
              </w:rPr>
              <w:t>Všeobecně vzdělávací předměty</w:t>
            </w:r>
          </w:p>
        </w:tc>
        <w:tc>
          <w:tcPr>
            <w:tcW w:w="1008" w:type="dxa"/>
            <w:tcBorders>
              <w:top w:val="single" w:sz="12" w:space="0" w:color="auto"/>
              <w:left w:val="single" w:sz="12" w:space="0" w:color="auto"/>
              <w:bottom w:val="single" w:sz="6" w:space="0" w:color="auto"/>
              <w:right w:val="single" w:sz="6" w:space="0" w:color="auto"/>
            </w:tcBorders>
            <w:vAlign w:val="center"/>
          </w:tcPr>
          <w:p w14:paraId="5B8B784F" w14:textId="77777777" w:rsidR="00734F8B" w:rsidRPr="00DB1748" w:rsidRDefault="00734F8B" w:rsidP="007B501A">
            <w:pPr>
              <w:pStyle w:val="Tabulkatext"/>
              <w:jc w:val="center"/>
              <w:rPr>
                <w:snapToGrid w:val="0"/>
              </w:rPr>
            </w:pPr>
            <w:r w:rsidRPr="00DB1748">
              <w:rPr>
                <w:snapToGrid w:val="0"/>
              </w:rPr>
              <w:t>32</w:t>
            </w:r>
          </w:p>
        </w:tc>
        <w:tc>
          <w:tcPr>
            <w:tcW w:w="1008" w:type="dxa"/>
            <w:tcBorders>
              <w:top w:val="single" w:sz="12" w:space="0" w:color="auto"/>
              <w:left w:val="single" w:sz="6" w:space="0" w:color="auto"/>
              <w:bottom w:val="single" w:sz="6" w:space="0" w:color="auto"/>
              <w:right w:val="single" w:sz="6" w:space="0" w:color="auto"/>
            </w:tcBorders>
            <w:vAlign w:val="center"/>
          </w:tcPr>
          <w:p w14:paraId="10935EDF" w14:textId="77777777" w:rsidR="00734F8B" w:rsidRPr="00DB1748" w:rsidRDefault="00734F8B" w:rsidP="007B501A">
            <w:pPr>
              <w:pStyle w:val="Tabulkatext"/>
              <w:jc w:val="center"/>
              <w:rPr>
                <w:snapToGrid w:val="0"/>
              </w:rPr>
            </w:pPr>
            <w:r w:rsidRPr="00DB1748">
              <w:rPr>
                <w:snapToGrid w:val="0"/>
              </w:rPr>
              <w:t>28</w:t>
            </w:r>
          </w:p>
        </w:tc>
        <w:tc>
          <w:tcPr>
            <w:tcW w:w="1008" w:type="dxa"/>
            <w:tcBorders>
              <w:top w:val="single" w:sz="12" w:space="0" w:color="auto"/>
              <w:left w:val="single" w:sz="6" w:space="0" w:color="auto"/>
              <w:bottom w:val="single" w:sz="6" w:space="0" w:color="auto"/>
              <w:right w:val="single" w:sz="6" w:space="0" w:color="auto"/>
            </w:tcBorders>
            <w:vAlign w:val="center"/>
          </w:tcPr>
          <w:p w14:paraId="00AB4145" w14:textId="77777777" w:rsidR="00734F8B" w:rsidRPr="00DB1748" w:rsidRDefault="00734F8B" w:rsidP="007B501A">
            <w:pPr>
              <w:pStyle w:val="Tabulkatext"/>
              <w:jc w:val="center"/>
              <w:rPr>
                <w:snapToGrid w:val="0"/>
              </w:rPr>
            </w:pPr>
            <w:r w:rsidRPr="00DB1748">
              <w:rPr>
                <w:snapToGrid w:val="0"/>
              </w:rPr>
              <w:t>28</w:t>
            </w:r>
          </w:p>
        </w:tc>
        <w:tc>
          <w:tcPr>
            <w:tcW w:w="1008" w:type="dxa"/>
            <w:tcBorders>
              <w:top w:val="single" w:sz="12" w:space="0" w:color="auto"/>
              <w:left w:val="single" w:sz="6" w:space="0" w:color="auto"/>
              <w:bottom w:val="single" w:sz="6" w:space="0" w:color="auto"/>
              <w:right w:val="single" w:sz="6" w:space="0" w:color="auto"/>
            </w:tcBorders>
            <w:vAlign w:val="center"/>
          </w:tcPr>
          <w:p w14:paraId="44F3A6A5" w14:textId="77777777" w:rsidR="00734F8B" w:rsidRPr="00DB1748" w:rsidRDefault="00734F8B" w:rsidP="007B501A">
            <w:pPr>
              <w:pStyle w:val="Tabulkatext"/>
              <w:jc w:val="center"/>
              <w:rPr>
                <w:snapToGrid w:val="0"/>
              </w:rPr>
            </w:pPr>
            <w:r w:rsidRPr="00DB1748">
              <w:rPr>
                <w:snapToGrid w:val="0"/>
              </w:rPr>
              <w:t>28</w:t>
            </w:r>
          </w:p>
        </w:tc>
        <w:tc>
          <w:tcPr>
            <w:tcW w:w="1008" w:type="dxa"/>
            <w:tcBorders>
              <w:top w:val="single" w:sz="12" w:space="0" w:color="auto"/>
              <w:left w:val="single" w:sz="6" w:space="0" w:color="auto"/>
              <w:bottom w:val="single" w:sz="6" w:space="0" w:color="auto"/>
              <w:right w:val="single" w:sz="12" w:space="0" w:color="auto"/>
            </w:tcBorders>
            <w:vAlign w:val="center"/>
          </w:tcPr>
          <w:p w14:paraId="524CD2B8" w14:textId="77777777" w:rsidR="00734F8B" w:rsidRPr="00DB1748" w:rsidRDefault="00734F8B" w:rsidP="007B501A">
            <w:pPr>
              <w:pStyle w:val="Tabulkatext"/>
              <w:jc w:val="center"/>
              <w:rPr>
                <w:b/>
                <w:bCs/>
                <w:snapToGrid w:val="0"/>
              </w:rPr>
            </w:pPr>
            <w:r w:rsidRPr="00DB1748">
              <w:rPr>
                <w:b/>
                <w:bCs/>
                <w:snapToGrid w:val="0"/>
              </w:rPr>
              <w:t>116</w:t>
            </w:r>
          </w:p>
        </w:tc>
      </w:tr>
      <w:tr w:rsidR="006F72C1" w:rsidRPr="00DB1748" w14:paraId="00DB6F15" w14:textId="77777777" w:rsidTr="007B501A">
        <w:trPr>
          <w:trHeight w:val="250"/>
          <w:jc w:val="center"/>
        </w:trPr>
        <w:tc>
          <w:tcPr>
            <w:tcW w:w="3691" w:type="dxa"/>
            <w:tcBorders>
              <w:top w:val="single" w:sz="12" w:space="0" w:color="auto"/>
              <w:left w:val="single" w:sz="12" w:space="0" w:color="auto"/>
              <w:bottom w:val="single" w:sz="6" w:space="0" w:color="auto"/>
              <w:right w:val="single" w:sz="12" w:space="0" w:color="auto"/>
            </w:tcBorders>
          </w:tcPr>
          <w:p w14:paraId="7F892317" w14:textId="77777777" w:rsidR="00734F8B" w:rsidRPr="00DB1748" w:rsidRDefault="00734F8B" w:rsidP="007B501A">
            <w:pPr>
              <w:pStyle w:val="Tabulkatext"/>
              <w:ind w:left="113" w:right="113"/>
            </w:pPr>
            <w:r w:rsidRPr="00DB1748">
              <w:t>Český jazyk a literatura</w:t>
            </w:r>
          </w:p>
        </w:tc>
        <w:tc>
          <w:tcPr>
            <w:tcW w:w="1008" w:type="dxa"/>
            <w:tcBorders>
              <w:top w:val="single" w:sz="12" w:space="0" w:color="auto"/>
              <w:left w:val="single" w:sz="12" w:space="0" w:color="auto"/>
              <w:bottom w:val="single" w:sz="6" w:space="0" w:color="auto"/>
              <w:right w:val="single" w:sz="6" w:space="0" w:color="auto"/>
            </w:tcBorders>
            <w:vAlign w:val="center"/>
          </w:tcPr>
          <w:p w14:paraId="4B143505"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12" w:space="0" w:color="auto"/>
              <w:left w:val="single" w:sz="6" w:space="0" w:color="auto"/>
              <w:bottom w:val="single" w:sz="6" w:space="0" w:color="auto"/>
              <w:right w:val="single" w:sz="6" w:space="0" w:color="auto"/>
            </w:tcBorders>
            <w:vAlign w:val="center"/>
          </w:tcPr>
          <w:p w14:paraId="6142F0D5"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12" w:space="0" w:color="auto"/>
              <w:left w:val="single" w:sz="6" w:space="0" w:color="auto"/>
              <w:bottom w:val="single" w:sz="6" w:space="0" w:color="auto"/>
              <w:right w:val="single" w:sz="6" w:space="0" w:color="auto"/>
            </w:tcBorders>
            <w:vAlign w:val="center"/>
          </w:tcPr>
          <w:p w14:paraId="601E0A6C" w14:textId="77777777" w:rsidR="00734F8B" w:rsidRPr="00DB1748" w:rsidRDefault="00734F8B" w:rsidP="007B501A">
            <w:pPr>
              <w:pStyle w:val="Tabulkatext"/>
              <w:jc w:val="center"/>
              <w:rPr>
                <w:snapToGrid w:val="0"/>
              </w:rPr>
            </w:pPr>
            <w:r w:rsidRPr="00DB1748">
              <w:rPr>
                <w:snapToGrid w:val="0"/>
              </w:rPr>
              <w:t>4</w:t>
            </w:r>
          </w:p>
        </w:tc>
        <w:tc>
          <w:tcPr>
            <w:tcW w:w="1008" w:type="dxa"/>
            <w:tcBorders>
              <w:top w:val="single" w:sz="12" w:space="0" w:color="auto"/>
              <w:left w:val="single" w:sz="6" w:space="0" w:color="auto"/>
              <w:bottom w:val="single" w:sz="6" w:space="0" w:color="auto"/>
              <w:right w:val="single" w:sz="6" w:space="0" w:color="auto"/>
            </w:tcBorders>
            <w:vAlign w:val="center"/>
          </w:tcPr>
          <w:p w14:paraId="7B82B26A" w14:textId="77777777" w:rsidR="00734F8B" w:rsidRPr="00DB1748" w:rsidRDefault="00734F8B" w:rsidP="007B501A">
            <w:pPr>
              <w:pStyle w:val="Tabulkatext"/>
              <w:jc w:val="center"/>
              <w:rPr>
                <w:snapToGrid w:val="0"/>
              </w:rPr>
            </w:pPr>
            <w:r w:rsidRPr="00DB1748">
              <w:rPr>
                <w:snapToGrid w:val="0"/>
              </w:rPr>
              <w:t>5</w:t>
            </w:r>
          </w:p>
        </w:tc>
        <w:tc>
          <w:tcPr>
            <w:tcW w:w="1008" w:type="dxa"/>
            <w:tcBorders>
              <w:top w:val="single" w:sz="12" w:space="0" w:color="auto"/>
              <w:left w:val="single" w:sz="6" w:space="0" w:color="auto"/>
              <w:bottom w:val="single" w:sz="6" w:space="0" w:color="auto"/>
              <w:right w:val="single" w:sz="12" w:space="0" w:color="auto"/>
            </w:tcBorders>
            <w:vAlign w:val="center"/>
          </w:tcPr>
          <w:p w14:paraId="60037CE6" w14:textId="77777777" w:rsidR="00734F8B" w:rsidRPr="00DB1748" w:rsidRDefault="00734F8B" w:rsidP="007B501A">
            <w:pPr>
              <w:pStyle w:val="Tabulkatext"/>
              <w:jc w:val="center"/>
              <w:rPr>
                <w:b/>
                <w:bCs/>
                <w:snapToGrid w:val="0"/>
              </w:rPr>
            </w:pPr>
            <w:r w:rsidRPr="00DB1748">
              <w:rPr>
                <w:b/>
                <w:bCs/>
                <w:snapToGrid w:val="0"/>
              </w:rPr>
              <w:t>15</w:t>
            </w:r>
          </w:p>
        </w:tc>
      </w:tr>
      <w:tr w:rsidR="006F72C1" w:rsidRPr="00DB1748" w14:paraId="0FA3A586"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D411ED7" w14:textId="77777777" w:rsidR="00734F8B" w:rsidRPr="00DB1748" w:rsidRDefault="00734F8B" w:rsidP="007B501A">
            <w:pPr>
              <w:pStyle w:val="Tabulkatext"/>
              <w:ind w:left="113" w:right="113"/>
            </w:pPr>
            <w:r w:rsidRPr="00DB1748">
              <w:t>Cizí jazyk I</w:t>
            </w:r>
          </w:p>
        </w:tc>
        <w:tc>
          <w:tcPr>
            <w:tcW w:w="1008" w:type="dxa"/>
            <w:tcBorders>
              <w:top w:val="single" w:sz="6" w:space="0" w:color="auto"/>
              <w:left w:val="single" w:sz="12" w:space="0" w:color="auto"/>
              <w:bottom w:val="single" w:sz="6" w:space="0" w:color="auto"/>
              <w:right w:val="single" w:sz="6" w:space="0" w:color="auto"/>
            </w:tcBorders>
            <w:vAlign w:val="center"/>
          </w:tcPr>
          <w:p w14:paraId="4649105F"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7C05F209"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0B234832" w14:textId="77777777" w:rsidR="00734F8B" w:rsidRPr="00DB1748" w:rsidRDefault="00734F8B" w:rsidP="007B501A">
            <w:pPr>
              <w:pStyle w:val="Tabulkatext"/>
              <w:jc w:val="center"/>
              <w:rPr>
                <w:snapToGrid w:val="0"/>
              </w:rPr>
            </w:pPr>
            <w:r w:rsidRPr="00DB1748">
              <w:rPr>
                <w:snapToGrid w:val="0"/>
              </w:rPr>
              <w:t>4</w:t>
            </w:r>
          </w:p>
        </w:tc>
        <w:tc>
          <w:tcPr>
            <w:tcW w:w="1008" w:type="dxa"/>
            <w:tcBorders>
              <w:top w:val="single" w:sz="6" w:space="0" w:color="auto"/>
              <w:left w:val="single" w:sz="6" w:space="0" w:color="auto"/>
              <w:bottom w:val="single" w:sz="6" w:space="0" w:color="auto"/>
              <w:right w:val="single" w:sz="6" w:space="0" w:color="auto"/>
            </w:tcBorders>
            <w:vAlign w:val="center"/>
          </w:tcPr>
          <w:p w14:paraId="639562A1"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12" w:space="0" w:color="auto"/>
            </w:tcBorders>
            <w:vAlign w:val="center"/>
          </w:tcPr>
          <w:p w14:paraId="74F5AABA" w14:textId="77777777" w:rsidR="00734F8B" w:rsidRPr="00DB1748" w:rsidRDefault="00734F8B" w:rsidP="007B501A">
            <w:pPr>
              <w:pStyle w:val="Tabulkatext"/>
              <w:jc w:val="center"/>
              <w:rPr>
                <w:b/>
                <w:bCs/>
                <w:snapToGrid w:val="0"/>
              </w:rPr>
            </w:pPr>
            <w:r w:rsidRPr="00DB1748">
              <w:rPr>
                <w:b/>
                <w:bCs/>
                <w:snapToGrid w:val="0"/>
              </w:rPr>
              <w:t>13</w:t>
            </w:r>
          </w:p>
        </w:tc>
      </w:tr>
      <w:tr w:rsidR="006F72C1" w:rsidRPr="00DB1748" w14:paraId="5E6D12F5"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1411B437" w14:textId="77777777" w:rsidR="00734F8B" w:rsidRPr="00DB1748" w:rsidRDefault="00734F8B" w:rsidP="007B501A">
            <w:pPr>
              <w:pStyle w:val="Tabulkatext"/>
              <w:ind w:left="113" w:right="113"/>
            </w:pPr>
            <w:r w:rsidRPr="00DB1748">
              <w:t>Cizí jazyk II</w:t>
            </w:r>
          </w:p>
        </w:tc>
        <w:tc>
          <w:tcPr>
            <w:tcW w:w="1008" w:type="dxa"/>
            <w:tcBorders>
              <w:top w:val="single" w:sz="6" w:space="0" w:color="auto"/>
              <w:left w:val="single" w:sz="12" w:space="0" w:color="auto"/>
              <w:bottom w:val="single" w:sz="6" w:space="0" w:color="auto"/>
              <w:right w:val="single" w:sz="6" w:space="0" w:color="auto"/>
            </w:tcBorders>
            <w:vAlign w:val="center"/>
          </w:tcPr>
          <w:p w14:paraId="063B4DBE"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2C22287F" w14:textId="6BC884E1" w:rsidR="00734F8B" w:rsidRPr="00DB1748" w:rsidRDefault="002850C9"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35786C00"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67D40A00"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12" w:space="0" w:color="auto"/>
            </w:tcBorders>
            <w:vAlign w:val="center"/>
          </w:tcPr>
          <w:p w14:paraId="4C907F36" w14:textId="47423025" w:rsidR="00734F8B" w:rsidRPr="00DB1748" w:rsidRDefault="002850C9" w:rsidP="007B501A">
            <w:pPr>
              <w:pStyle w:val="Tabulkatext"/>
              <w:jc w:val="center"/>
              <w:rPr>
                <w:b/>
                <w:bCs/>
                <w:snapToGrid w:val="0"/>
              </w:rPr>
            </w:pPr>
            <w:r w:rsidRPr="00DB1748">
              <w:rPr>
                <w:b/>
                <w:bCs/>
                <w:snapToGrid w:val="0"/>
              </w:rPr>
              <w:t>11</w:t>
            </w:r>
          </w:p>
        </w:tc>
      </w:tr>
      <w:tr w:rsidR="006F72C1" w:rsidRPr="00DB1748" w14:paraId="4ABFDD6F"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197D20C4" w14:textId="77777777" w:rsidR="00734F8B" w:rsidRPr="00DB1748" w:rsidRDefault="00734F8B" w:rsidP="007B501A">
            <w:pPr>
              <w:pStyle w:val="Tabulkatext"/>
              <w:ind w:left="113" w:right="113"/>
            </w:pPr>
            <w:r w:rsidRPr="00DB1748">
              <w:t>Dějepis</w:t>
            </w:r>
          </w:p>
        </w:tc>
        <w:tc>
          <w:tcPr>
            <w:tcW w:w="1008" w:type="dxa"/>
            <w:tcBorders>
              <w:top w:val="single" w:sz="6" w:space="0" w:color="auto"/>
              <w:left w:val="single" w:sz="12" w:space="0" w:color="auto"/>
              <w:bottom w:val="single" w:sz="6" w:space="0" w:color="auto"/>
              <w:right w:val="single" w:sz="6" w:space="0" w:color="auto"/>
            </w:tcBorders>
            <w:vAlign w:val="center"/>
          </w:tcPr>
          <w:p w14:paraId="705EB7EC"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CC2C5D4"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572C41D6" w14:textId="77777777" w:rsidR="00734F8B" w:rsidRPr="00DB1748" w:rsidRDefault="00734F8B" w:rsidP="007B501A">
            <w:pPr>
              <w:pStyle w:val="Tabulkatext"/>
              <w:jc w:val="center"/>
              <w:rPr>
                <w:snapToGrid w:val="0"/>
              </w:rPr>
            </w:pPr>
            <w:r w:rsidRPr="00DB1748">
              <w:rPr>
                <w:snapToGrid w:val="0"/>
              </w:rPr>
              <w:t>1</w:t>
            </w:r>
          </w:p>
        </w:tc>
        <w:tc>
          <w:tcPr>
            <w:tcW w:w="1008" w:type="dxa"/>
            <w:tcBorders>
              <w:top w:val="single" w:sz="6" w:space="0" w:color="auto"/>
              <w:left w:val="single" w:sz="6" w:space="0" w:color="auto"/>
              <w:bottom w:val="single" w:sz="6" w:space="0" w:color="auto"/>
              <w:right w:val="single" w:sz="6" w:space="0" w:color="auto"/>
            </w:tcBorders>
            <w:vAlign w:val="center"/>
          </w:tcPr>
          <w:p w14:paraId="57E69744" w14:textId="77777777" w:rsidR="00734F8B" w:rsidRPr="00DB1748" w:rsidRDefault="00734F8B" w:rsidP="007B501A">
            <w:pPr>
              <w:pStyle w:val="Tabulkatext"/>
              <w:jc w:val="center"/>
              <w:rPr>
                <w:snapToGrid w:val="0"/>
              </w:rPr>
            </w:pPr>
            <w:r w:rsidRPr="00DB1748">
              <w:rPr>
                <w:snapToGrid w:val="0"/>
              </w:rPr>
              <w:t>1</w:t>
            </w:r>
          </w:p>
        </w:tc>
        <w:tc>
          <w:tcPr>
            <w:tcW w:w="1008" w:type="dxa"/>
            <w:tcBorders>
              <w:top w:val="single" w:sz="6" w:space="0" w:color="auto"/>
              <w:left w:val="single" w:sz="6" w:space="0" w:color="auto"/>
              <w:bottom w:val="single" w:sz="6" w:space="0" w:color="auto"/>
              <w:right w:val="single" w:sz="12" w:space="0" w:color="auto"/>
            </w:tcBorders>
            <w:vAlign w:val="center"/>
          </w:tcPr>
          <w:p w14:paraId="4445F474" w14:textId="77777777" w:rsidR="00734F8B" w:rsidRPr="00DB1748" w:rsidRDefault="00734F8B" w:rsidP="007B501A">
            <w:pPr>
              <w:pStyle w:val="Tabulkatext"/>
              <w:jc w:val="center"/>
              <w:rPr>
                <w:b/>
                <w:bCs/>
                <w:snapToGrid w:val="0"/>
              </w:rPr>
            </w:pPr>
            <w:r w:rsidRPr="00DB1748">
              <w:rPr>
                <w:b/>
                <w:bCs/>
                <w:snapToGrid w:val="0"/>
              </w:rPr>
              <w:t>6</w:t>
            </w:r>
          </w:p>
        </w:tc>
      </w:tr>
      <w:tr w:rsidR="006F72C1" w:rsidRPr="00DB1748" w14:paraId="6A370A9C"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3D9EB641" w14:textId="77777777" w:rsidR="00734F8B" w:rsidRPr="00DB1748" w:rsidRDefault="00734F8B" w:rsidP="007B501A">
            <w:pPr>
              <w:pStyle w:val="Tabulkatext"/>
              <w:ind w:left="113" w:right="113"/>
            </w:pPr>
            <w:r w:rsidRPr="00DB1748">
              <w:t>Zeměpis</w:t>
            </w:r>
          </w:p>
        </w:tc>
        <w:tc>
          <w:tcPr>
            <w:tcW w:w="1008" w:type="dxa"/>
            <w:tcBorders>
              <w:top w:val="single" w:sz="6" w:space="0" w:color="auto"/>
              <w:left w:val="single" w:sz="12" w:space="0" w:color="auto"/>
              <w:bottom w:val="single" w:sz="6" w:space="0" w:color="auto"/>
              <w:right w:val="single" w:sz="6" w:space="0" w:color="auto"/>
            </w:tcBorders>
            <w:vAlign w:val="center"/>
          </w:tcPr>
          <w:p w14:paraId="0CC2A7AB"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22A70C9C"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7D9B8D11"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537FC18E"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67315281" w14:textId="77777777" w:rsidR="00734F8B" w:rsidRPr="00DB1748" w:rsidRDefault="00734F8B" w:rsidP="007B501A">
            <w:pPr>
              <w:pStyle w:val="Tabulkatext"/>
              <w:jc w:val="center"/>
              <w:rPr>
                <w:b/>
                <w:bCs/>
                <w:snapToGrid w:val="0"/>
              </w:rPr>
            </w:pPr>
            <w:r w:rsidRPr="00DB1748">
              <w:rPr>
                <w:b/>
                <w:bCs/>
                <w:snapToGrid w:val="0"/>
              </w:rPr>
              <w:t>4</w:t>
            </w:r>
          </w:p>
        </w:tc>
      </w:tr>
      <w:tr w:rsidR="006F72C1" w:rsidRPr="00DB1748" w14:paraId="48D770AA"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5C9EE427" w14:textId="77777777" w:rsidR="00734F8B" w:rsidRPr="00DB1748" w:rsidRDefault="00734F8B" w:rsidP="007B501A">
            <w:pPr>
              <w:pStyle w:val="Tabulkatext"/>
              <w:ind w:left="113" w:right="113"/>
            </w:pPr>
            <w:r w:rsidRPr="00DB1748">
              <w:t>Občanská nauka</w:t>
            </w:r>
          </w:p>
        </w:tc>
        <w:tc>
          <w:tcPr>
            <w:tcW w:w="1008" w:type="dxa"/>
            <w:tcBorders>
              <w:top w:val="single" w:sz="6" w:space="0" w:color="auto"/>
              <w:left w:val="single" w:sz="12" w:space="0" w:color="auto"/>
              <w:bottom w:val="single" w:sz="6" w:space="0" w:color="auto"/>
              <w:right w:val="single" w:sz="6" w:space="0" w:color="auto"/>
            </w:tcBorders>
            <w:vAlign w:val="center"/>
          </w:tcPr>
          <w:p w14:paraId="56A39212"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5C279793"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75EED6D7"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66B4DA48" w14:textId="77777777" w:rsidR="00734F8B" w:rsidRPr="00DB1748" w:rsidRDefault="00734F8B"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12" w:space="0" w:color="auto"/>
            </w:tcBorders>
            <w:vAlign w:val="center"/>
          </w:tcPr>
          <w:p w14:paraId="4326F6D0" w14:textId="77777777" w:rsidR="00734F8B" w:rsidRPr="00DB1748" w:rsidRDefault="00734F8B" w:rsidP="007B501A">
            <w:pPr>
              <w:pStyle w:val="Tabulkatext"/>
              <w:jc w:val="center"/>
              <w:rPr>
                <w:b/>
                <w:bCs/>
                <w:snapToGrid w:val="0"/>
              </w:rPr>
            </w:pPr>
            <w:r w:rsidRPr="00DB1748">
              <w:rPr>
                <w:b/>
                <w:bCs/>
                <w:snapToGrid w:val="0"/>
              </w:rPr>
              <w:t>5</w:t>
            </w:r>
          </w:p>
        </w:tc>
      </w:tr>
      <w:tr w:rsidR="006F72C1" w:rsidRPr="00DB1748" w14:paraId="66EAFD72"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0C0A0134" w14:textId="77777777" w:rsidR="00734F8B" w:rsidRPr="00DB1748" w:rsidRDefault="00734F8B" w:rsidP="007B501A">
            <w:pPr>
              <w:pStyle w:val="Tabulkatext"/>
              <w:ind w:left="113" w:right="113"/>
            </w:pPr>
            <w:r w:rsidRPr="00DB1748">
              <w:t>Matematika</w:t>
            </w:r>
          </w:p>
        </w:tc>
        <w:tc>
          <w:tcPr>
            <w:tcW w:w="1008" w:type="dxa"/>
            <w:tcBorders>
              <w:top w:val="single" w:sz="6" w:space="0" w:color="auto"/>
              <w:left w:val="single" w:sz="12" w:space="0" w:color="auto"/>
              <w:bottom w:val="single" w:sz="6" w:space="0" w:color="auto"/>
              <w:right w:val="single" w:sz="6" w:space="0" w:color="auto"/>
            </w:tcBorders>
            <w:vAlign w:val="center"/>
          </w:tcPr>
          <w:p w14:paraId="76DCDA64" w14:textId="4B90C3D0" w:rsidR="00734F8B" w:rsidRPr="00DB1748" w:rsidRDefault="002850C9"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11B31881" w14:textId="3341BB0F" w:rsidR="00734F8B" w:rsidRPr="00DB1748" w:rsidRDefault="002850C9"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1EBFCF2D" w14:textId="75992BB6" w:rsidR="00734F8B" w:rsidRPr="00DB1748" w:rsidRDefault="002850C9"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6" w:space="0" w:color="auto"/>
            </w:tcBorders>
            <w:vAlign w:val="center"/>
          </w:tcPr>
          <w:p w14:paraId="3F7BC1AC" w14:textId="6F856A89" w:rsidR="00734F8B" w:rsidRPr="00DB1748" w:rsidRDefault="002850C9" w:rsidP="007B501A">
            <w:pPr>
              <w:pStyle w:val="Tabulkatext"/>
              <w:jc w:val="center"/>
              <w:rPr>
                <w:snapToGrid w:val="0"/>
              </w:rPr>
            </w:pPr>
            <w:r w:rsidRPr="00DB1748">
              <w:rPr>
                <w:snapToGrid w:val="0"/>
              </w:rPr>
              <w:t>3</w:t>
            </w:r>
          </w:p>
        </w:tc>
        <w:tc>
          <w:tcPr>
            <w:tcW w:w="1008" w:type="dxa"/>
            <w:tcBorders>
              <w:top w:val="single" w:sz="6" w:space="0" w:color="auto"/>
              <w:left w:val="single" w:sz="6" w:space="0" w:color="auto"/>
              <w:bottom w:val="single" w:sz="6" w:space="0" w:color="auto"/>
              <w:right w:val="single" w:sz="12" w:space="0" w:color="auto"/>
            </w:tcBorders>
            <w:vAlign w:val="center"/>
          </w:tcPr>
          <w:p w14:paraId="09C1B28A" w14:textId="39B0670E" w:rsidR="00734F8B" w:rsidRPr="00DB1748" w:rsidRDefault="002850C9" w:rsidP="007B501A">
            <w:pPr>
              <w:pStyle w:val="Tabulkatext"/>
              <w:jc w:val="center"/>
              <w:rPr>
                <w:b/>
                <w:bCs/>
                <w:snapToGrid w:val="0"/>
              </w:rPr>
            </w:pPr>
            <w:r w:rsidRPr="00DB1748">
              <w:rPr>
                <w:b/>
                <w:bCs/>
                <w:snapToGrid w:val="0"/>
              </w:rPr>
              <w:t>12</w:t>
            </w:r>
          </w:p>
        </w:tc>
      </w:tr>
      <w:tr w:rsidR="006F72C1" w:rsidRPr="00DB1748" w14:paraId="24CD54D5"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6009E9C9" w14:textId="77777777" w:rsidR="00734F8B" w:rsidRPr="00DB1748" w:rsidRDefault="00734F8B" w:rsidP="007B501A">
            <w:pPr>
              <w:pStyle w:val="Tabulkatext"/>
              <w:ind w:left="113" w:right="113"/>
            </w:pPr>
            <w:r w:rsidRPr="00DB1748">
              <w:t>Biologie</w:t>
            </w:r>
          </w:p>
        </w:tc>
        <w:tc>
          <w:tcPr>
            <w:tcW w:w="1008" w:type="dxa"/>
            <w:tcBorders>
              <w:top w:val="single" w:sz="6" w:space="0" w:color="auto"/>
              <w:left w:val="single" w:sz="12" w:space="0" w:color="auto"/>
              <w:bottom w:val="single" w:sz="6" w:space="0" w:color="auto"/>
              <w:right w:val="single" w:sz="6" w:space="0" w:color="auto"/>
            </w:tcBorders>
            <w:vAlign w:val="center"/>
          </w:tcPr>
          <w:p w14:paraId="775AA905"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6C131F52"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34A58C65"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4E07BF0E"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1A39570D" w14:textId="77777777" w:rsidR="00734F8B" w:rsidRPr="00DB1748" w:rsidRDefault="00734F8B" w:rsidP="007B501A">
            <w:pPr>
              <w:pStyle w:val="Tabulkatext"/>
              <w:jc w:val="center"/>
              <w:rPr>
                <w:b/>
                <w:bCs/>
                <w:snapToGrid w:val="0"/>
              </w:rPr>
            </w:pPr>
            <w:r w:rsidRPr="00DB1748">
              <w:rPr>
                <w:b/>
                <w:bCs/>
                <w:snapToGrid w:val="0"/>
              </w:rPr>
              <w:t>6</w:t>
            </w:r>
          </w:p>
        </w:tc>
      </w:tr>
      <w:tr w:rsidR="006F72C1" w:rsidRPr="00DB1748" w14:paraId="531114D0"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43C3150" w14:textId="77777777" w:rsidR="00734F8B" w:rsidRPr="00DB1748" w:rsidRDefault="00734F8B" w:rsidP="007B501A">
            <w:pPr>
              <w:pStyle w:val="Tabulkatext"/>
              <w:ind w:left="113" w:right="113"/>
            </w:pPr>
            <w:r w:rsidRPr="00DB1748">
              <w:t>Fyzika</w:t>
            </w:r>
          </w:p>
        </w:tc>
        <w:tc>
          <w:tcPr>
            <w:tcW w:w="1008" w:type="dxa"/>
            <w:tcBorders>
              <w:top w:val="single" w:sz="6" w:space="0" w:color="auto"/>
              <w:left w:val="single" w:sz="12" w:space="0" w:color="auto"/>
              <w:bottom w:val="single" w:sz="6" w:space="0" w:color="auto"/>
              <w:right w:val="single" w:sz="6" w:space="0" w:color="auto"/>
            </w:tcBorders>
            <w:vAlign w:val="center"/>
          </w:tcPr>
          <w:p w14:paraId="443CC445"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6A426ECB"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11A158E3"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75DBA898"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06DFCEE6" w14:textId="77777777" w:rsidR="00734F8B" w:rsidRPr="00DB1748" w:rsidRDefault="00734F8B" w:rsidP="007B501A">
            <w:pPr>
              <w:pStyle w:val="Tabulkatext"/>
              <w:jc w:val="center"/>
              <w:rPr>
                <w:b/>
                <w:bCs/>
                <w:snapToGrid w:val="0"/>
              </w:rPr>
            </w:pPr>
            <w:r w:rsidRPr="00DB1748">
              <w:rPr>
                <w:b/>
                <w:bCs/>
                <w:snapToGrid w:val="0"/>
              </w:rPr>
              <w:t>4</w:t>
            </w:r>
          </w:p>
        </w:tc>
      </w:tr>
      <w:tr w:rsidR="006F72C1" w:rsidRPr="00DB1748" w14:paraId="1DD10EC4"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51583F6F" w14:textId="77777777" w:rsidR="00734F8B" w:rsidRPr="00DB1748" w:rsidRDefault="00734F8B" w:rsidP="007B501A">
            <w:pPr>
              <w:pStyle w:val="Tabulkatext"/>
              <w:ind w:left="113" w:right="113"/>
            </w:pPr>
            <w:r w:rsidRPr="00DB1748">
              <w:t>Chemie</w:t>
            </w:r>
          </w:p>
        </w:tc>
        <w:tc>
          <w:tcPr>
            <w:tcW w:w="1008" w:type="dxa"/>
            <w:tcBorders>
              <w:top w:val="single" w:sz="6" w:space="0" w:color="auto"/>
              <w:left w:val="single" w:sz="12" w:space="0" w:color="auto"/>
              <w:bottom w:val="single" w:sz="6" w:space="0" w:color="auto"/>
              <w:right w:val="single" w:sz="6" w:space="0" w:color="auto"/>
            </w:tcBorders>
            <w:vAlign w:val="center"/>
          </w:tcPr>
          <w:p w14:paraId="4186774A" w14:textId="77777777" w:rsidR="00734F8B" w:rsidRPr="00DB1748" w:rsidRDefault="00734F8B" w:rsidP="007B501A">
            <w:pPr>
              <w:pStyle w:val="Tabulkatext"/>
              <w:jc w:val="center"/>
            </w:pPr>
            <w:r w:rsidRPr="00DB1748">
              <w:t>2</w:t>
            </w:r>
          </w:p>
        </w:tc>
        <w:tc>
          <w:tcPr>
            <w:tcW w:w="1008" w:type="dxa"/>
            <w:tcBorders>
              <w:top w:val="single" w:sz="6" w:space="0" w:color="auto"/>
              <w:left w:val="single" w:sz="6" w:space="0" w:color="auto"/>
              <w:bottom w:val="single" w:sz="6" w:space="0" w:color="auto"/>
              <w:right w:val="single" w:sz="6" w:space="0" w:color="auto"/>
            </w:tcBorders>
            <w:vAlign w:val="center"/>
          </w:tcPr>
          <w:p w14:paraId="5E9B3649" w14:textId="77777777" w:rsidR="00734F8B" w:rsidRPr="00DB1748" w:rsidRDefault="00734F8B" w:rsidP="007B501A">
            <w:pPr>
              <w:pStyle w:val="Tabulkatext"/>
              <w:jc w:val="center"/>
            </w:pPr>
            <w:r w:rsidRPr="00DB1748">
              <w:t>1</w:t>
            </w:r>
          </w:p>
        </w:tc>
        <w:tc>
          <w:tcPr>
            <w:tcW w:w="1008" w:type="dxa"/>
            <w:tcBorders>
              <w:top w:val="single" w:sz="6" w:space="0" w:color="auto"/>
              <w:left w:val="single" w:sz="6" w:space="0" w:color="auto"/>
              <w:bottom w:val="single" w:sz="6" w:space="0" w:color="auto"/>
              <w:right w:val="single" w:sz="6" w:space="0" w:color="auto"/>
            </w:tcBorders>
            <w:vAlign w:val="center"/>
          </w:tcPr>
          <w:p w14:paraId="037E77A6" w14:textId="77777777" w:rsidR="00734F8B" w:rsidRPr="00DB1748" w:rsidRDefault="00734F8B" w:rsidP="007B501A">
            <w:pPr>
              <w:pStyle w:val="Tabulkatext"/>
              <w:jc w:val="center"/>
            </w:pPr>
            <w:r w:rsidRPr="00DB1748">
              <w:t>-</w:t>
            </w:r>
          </w:p>
        </w:tc>
        <w:tc>
          <w:tcPr>
            <w:tcW w:w="1008" w:type="dxa"/>
            <w:tcBorders>
              <w:top w:val="single" w:sz="6" w:space="0" w:color="auto"/>
              <w:left w:val="single" w:sz="6" w:space="0" w:color="auto"/>
              <w:bottom w:val="single" w:sz="6" w:space="0" w:color="auto"/>
              <w:right w:val="single" w:sz="6" w:space="0" w:color="auto"/>
            </w:tcBorders>
            <w:vAlign w:val="center"/>
          </w:tcPr>
          <w:p w14:paraId="25C0C8B7" w14:textId="77777777" w:rsidR="00734F8B" w:rsidRPr="00DB1748" w:rsidRDefault="00734F8B" w:rsidP="007B501A">
            <w:pPr>
              <w:pStyle w:val="Tabulkatext"/>
              <w:jc w:val="center"/>
            </w:pPr>
            <w:r w:rsidRPr="00DB1748">
              <w:t>-</w:t>
            </w:r>
          </w:p>
        </w:tc>
        <w:tc>
          <w:tcPr>
            <w:tcW w:w="1008" w:type="dxa"/>
            <w:tcBorders>
              <w:top w:val="single" w:sz="6" w:space="0" w:color="auto"/>
              <w:left w:val="single" w:sz="6" w:space="0" w:color="auto"/>
              <w:bottom w:val="single" w:sz="6" w:space="0" w:color="auto"/>
              <w:right w:val="single" w:sz="12" w:space="0" w:color="auto"/>
            </w:tcBorders>
            <w:vAlign w:val="center"/>
          </w:tcPr>
          <w:p w14:paraId="6FE0CACD" w14:textId="77777777" w:rsidR="00734F8B" w:rsidRPr="00DB1748" w:rsidRDefault="00734F8B" w:rsidP="007B501A">
            <w:pPr>
              <w:pStyle w:val="Tabulkatext"/>
              <w:jc w:val="center"/>
              <w:rPr>
                <w:b/>
                <w:bCs/>
              </w:rPr>
            </w:pPr>
            <w:r w:rsidRPr="00DB1748">
              <w:rPr>
                <w:b/>
                <w:bCs/>
              </w:rPr>
              <w:t>3</w:t>
            </w:r>
          </w:p>
        </w:tc>
      </w:tr>
      <w:tr w:rsidR="006F72C1" w:rsidRPr="00DB1748" w14:paraId="4D580890" w14:textId="77777777" w:rsidTr="007B501A">
        <w:trPr>
          <w:trHeight w:val="250"/>
          <w:jc w:val="center"/>
        </w:trPr>
        <w:tc>
          <w:tcPr>
            <w:tcW w:w="3691" w:type="dxa"/>
            <w:tcBorders>
              <w:top w:val="single" w:sz="6" w:space="0" w:color="auto"/>
              <w:left w:val="single" w:sz="12" w:space="0" w:color="auto"/>
              <w:bottom w:val="single" w:sz="8" w:space="0" w:color="auto"/>
              <w:right w:val="single" w:sz="12" w:space="0" w:color="auto"/>
            </w:tcBorders>
          </w:tcPr>
          <w:p w14:paraId="78302514" w14:textId="7E655A7C" w:rsidR="00734F8B" w:rsidRPr="00DB1748" w:rsidRDefault="005C5A0B" w:rsidP="007B501A">
            <w:pPr>
              <w:pStyle w:val="Tabulkatext"/>
              <w:ind w:left="113" w:right="113"/>
            </w:pPr>
            <w:r w:rsidRPr="00DB1748">
              <w:t>Informatika</w:t>
            </w:r>
          </w:p>
        </w:tc>
        <w:tc>
          <w:tcPr>
            <w:tcW w:w="1008" w:type="dxa"/>
            <w:tcBorders>
              <w:top w:val="single" w:sz="6" w:space="0" w:color="auto"/>
              <w:left w:val="single" w:sz="12" w:space="0" w:color="auto"/>
              <w:bottom w:val="single" w:sz="8" w:space="0" w:color="auto"/>
              <w:right w:val="single" w:sz="6" w:space="0" w:color="auto"/>
            </w:tcBorders>
            <w:vAlign w:val="center"/>
          </w:tcPr>
          <w:p w14:paraId="6A0B7317" w14:textId="77777777" w:rsidR="00734F8B" w:rsidRPr="00DB1748" w:rsidRDefault="00734F8B" w:rsidP="007B501A">
            <w:pPr>
              <w:pStyle w:val="Tabulkatext"/>
              <w:jc w:val="center"/>
            </w:pPr>
            <w:r w:rsidRPr="00DB1748">
              <w:t>2</w:t>
            </w:r>
          </w:p>
        </w:tc>
        <w:tc>
          <w:tcPr>
            <w:tcW w:w="1008" w:type="dxa"/>
            <w:tcBorders>
              <w:top w:val="single" w:sz="6" w:space="0" w:color="auto"/>
              <w:left w:val="single" w:sz="6" w:space="0" w:color="auto"/>
              <w:bottom w:val="single" w:sz="8" w:space="0" w:color="auto"/>
              <w:right w:val="single" w:sz="6" w:space="0" w:color="auto"/>
            </w:tcBorders>
            <w:vAlign w:val="center"/>
          </w:tcPr>
          <w:p w14:paraId="544B18E3" w14:textId="77777777" w:rsidR="00734F8B" w:rsidRPr="00DB1748" w:rsidRDefault="00734F8B" w:rsidP="007B501A">
            <w:pPr>
              <w:pStyle w:val="Tabulkatext"/>
              <w:jc w:val="center"/>
            </w:pPr>
            <w:r w:rsidRPr="00DB1748">
              <w:t>1</w:t>
            </w:r>
          </w:p>
        </w:tc>
        <w:tc>
          <w:tcPr>
            <w:tcW w:w="1008" w:type="dxa"/>
            <w:tcBorders>
              <w:top w:val="single" w:sz="6" w:space="0" w:color="auto"/>
              <w:left w:val="single" w:sz="6" w:space="0" w:color="auto"/>
              <w:bottom w:val="single" w:sz="8" w:space="0" w:color="auto"/>
              <w:right w:val="single" w:sz="6" w:space="0" w:color="auto"/>
            </w:tcBorders>
            <w:vAlign w:val="center"/>
          </w:tcPr>
          <w:p w14:paraId="6006AD01" w14:textId="77777777" w:rsidR="00734F8B" w:rsidRPr="00DB1748" w:rsidRDefault="00734F8B" w:rsidP="007B501A">
            <w:pPr>
              <w:pStyle w:val="Tabulkatext"/>
              <w:jc w:val="center"/>
            </w:pPr>
            <w:r w:rsidRPr="00DB1748">
              <w:t>2</w:t>
            </w:r>
          </w:p>
        </w:tc>
        <w:tc>
          <w:tcPr>
            <w:tcW w:w="1008" w:type="dxa"/>
            <w:tcBorders>
              <w:top w:val="single" w:sz="6" w:space="0" w:color="auto"/>
              <w:left w:val="single" w:sz="6" w:space="0" w:color="auto"/>
              <w:bottom w:val="single" w:sz="8" w:space="0" w:color="auto"/>
              <w:right w:val="single" w:sz="6" w:space="0" w:color="auto"/>
            </w:tcBorders>
            <w:vAlign w:val="center"/>
          </w:tcPr>
          <w:p w14:paraId="7B27F8D2" w14:textId="77777777" w:rsidR="00734F8B" w:rsidRPr="00DB1748" w:rsidRDefault="00734F8B" w:rsidP="007B501A">
            <w:pPr>
              <w:pStyle w:val="Tabulkatext"/>
              <w:jc w:val="center"/>
            </w:pPr>
            <w:r w:rsidRPr="00DB1748">
              <w:t>1</w:t>
            </w:r>
          </w:p>
        </w:tc>
        <w:tc>
          <w:tcPr>
            <w:tcW w:w="1008" w:type="dxa"/>
            <w:tcBorders>
              <w:top w:val="single" w:sz="6" w:space="0" w:color="auto"/>
              <w:left w:val="single" w:sz="6" w:space="0" w:color="auto"/>
              <w:bottom w:val="single" w:sz="8" w:space="0" w:color="auto"/>
              <w:right w:val="single" w:sz="12" w:space="0" w:color="auto"/>
            </w:tcBorders>
            <w:vAlign w:val="center"/>
          </w:tcPr>
          <w:p w14:paraId="47817AFD" w14:textId="77777777" w:rsidR="00734F8B" w:rsidRPr="00DB1748" w:rsidRDefault="00734F8B" w:rsidP="007B501A">
            <w:pPr>
              <w:pStyle w:val="Tabulkatext"/>
              <w:jc w:val="center"/>
              <w:rPr>
                <w:b/>
                <w:bCs/>
              </w:rPr>
            </w:pPr>
            <w:r w:rsidRPr="00DB1748">
              <w:rPr>
                <w:b/>
                <w:bCs/>
              </w:rPr>
              <w:t>6</w:t>
            </w:r>
          </w:p>
        </w:tc>
      </w:tr>
      <w:tr w:rsidR="006F72C1" w:rsidRPr="00DB1748" w14:paraId="661953B0" w14:textId="77777777" w:rsidTr="007B501A">
        <w:trPr>
          <w:trHeight w:val="250"/>
          <w:jc w:val="center"/>
        </w:trPr>
        <w:tc>
          <w:tcPr>
            <w:tcW w:w="3691" w:type="dxa"/>
            <w:tcBorders>
              <w:top w:val="single" w:sz="8" w:space="0" w:color="auto"/>
              <w:left w:val="single" w:sz="12" w:space="0" w:color="auto"/>
              <w:bottom w:val="single" w:sz="8" w:space="0" w:color="auto"/>
              <w:right w:val="single" w:sz="12" w:space="0" w:color="auto"/>
            </w:tcBorders>
          </w:tcPr>
          <w:p w14:paraId="454D4F2F" w14:textId="77777777" w:rsidR="00734F8B" w:rsidRPr="00DB1748" w:rsidRDefault="00734F8B" w:rsidP="007B501A">
            <w:pPr>
              <w:pStyle w:val="Tabulkatext"/>
              <w:ind w:left="113" w:right="113"/>
            </w:pPr>
            <w:r w:rsidRPr="00DB1748">
              <w:t xml:space="preserve">Tělesná výchova </w:t>
            </w:r>
          </w:p>
        </w:tc>
        <w:tc>
          <w:tcPr>
            <w:tcW w:w="1008" w:type="dxa"/>
            <w:tcBorders>
              <w:top w:val="single" w:sz="8" w:space="0" w:color="auto"/>
              <w:left w:val="single" w:sz="12" w:space="0" w:color="auto"/>
              <w:bottom w:val="single" w:sz="8" w:space="0" w:color="auto"/>
              <w:right w:val="single" w:sz="6" w:space="0" w:color="auto"/>
            </w:tcBorders>
            <w:vAlign w:val="center"/>
          </w:tcPr>
          <w:p w14:paraId="41E393DE" w14:textId="77777777" w:rsidR="00734F8B" w:rsidRPr="00DB1748" w:rsidRDefault="00734F8B" w:rsidP="007B501A">
            <w:pPr>
              <w:pStyle w:val="Tabulkatext"/>
              <w:jc w:val="center"/>
            </w:pPr>
            <w:r w:rsidRPr="00DB1748">
              <w:t>2</w:t>
            </w:r>
          </w:p>
        </w:tc>
        <w:tc>
          <w:tcPr>
            <w:tcW w:w="1008" w:type="dxa"/>
            <w:tcBorders>
              <w:top w:val="single" w:sz="8" w:space="0" w:color="auto"/>
              <w:left w:val="single" w:sz="6" w:space="0" w:color="auto"/>
              <w:bottom w:val="single" w:sz="8" w:space="0" w:color="auto"/>
              <w:right w:val="single" w:sz="6" w:space="0" w:color="auto"/>
            </w:tcBorders>
            <w:vAlign w:val="center"/>
          </w:tcPr>
          <w:p w14:paraId="52AC84AA" w14:textId="77777777" w:rsidR="00734F8B" w:rsidRPr="00DB1748" w:rsidRDefault="00734F8B" w:rsidP="007B501A">
            <w:pPr>
              <w:pStyle w:val="Tabulkatext"/>
              <w:jc w:val="center"/>
            </w:pPr>
            <w:r w:rsidRPr="00DB1748">
              <w:t xml:space="preserve">2 </w:t>
            </w:r>
          </w:p>
        </w:tc>
        <w:tc>
          <w:tcPr>
            <w:tcW w:w="1008" w:type="dxa"/>
            <w:tcBorders>
              <w:top w:val="single" w:sz="8" w:space="0" w:color="auto"/>
              <w:left w:val="single" w:sz="6" w:space="0" w:color="auto"/>
              <w:bottom w:val="single" w:sz="8" w:space="0" w:color="auto"/>
              <w:right w:val="single" w:sz="6" w:space="0" w:color="auto"/>
            </w:tcBorders>
            <w:vAlign w:val="center"/>
          </w:tcPr>
          <w:p w14:paraId="3F6A3F81" w14:textId="77777777" w:rsidR="00734F8B" w:rsidRPr="00DB1748" w:rsidRDefault="00734F8B" w:rsidP="007B501A">
            <w:pPr>
              <w:pStyle w:val="Tabulkatext"/>
              <w:jc w:val="center"/>
            </w:pPr>
            <w:r w:rsidRPr="00DB1748">
              <w:t>2</w:t>
            </w:r>
          </w:p>
        </w:tc>
        <w:tc>
          <w:tcPr>
            <w:tcW w:w="1008" w:type="dxa"/>
            <w:tcBorders>
              <w:top w:val="single" w:sz="8" w:space="0" w:color="auto"/>
              <w:left w:val="single" w:sz="6" w:space="0" w:color="auto"/>
              <w:bottom w:val="single" w:sz="8" w:space="0" w:color="auto"/>
              <w:right w:val="single" w:sz="6" w:space="0" w:color="auto"/>
            </w:tcBorders>
            <w:vAlign w:val="center"/>
          </w:tcPr>
          <w:p w14:paraId="6A131838" w14:textId="77777777" w:rsidR="00734F8B" w:rsidRPr="00DB1748" w:rsidRDefault="00734F8B" w:rsidP="007B501A">
            <w:pPr>
              <w:pStyle w:val="Tabulkatext"/>
              <w:jc w:val="center"/>
            </w:pPr>
            <w:r w:rsidRPr="00DB1748">
              <w:t xml:space="preserve">2 </w:t>
            </w:r>
          </w:p>
        </w:tc>
        <w:tc>
          <w:tcPr>
            <w:tcW w:w="1008" w:type="dxa"/>
            <w:tcBorders>
              <w:top w:val="single" w:sz="8" w:space="0" w:color="auto"/>
              <w:left w:val="single" w:sz="6" w:space="0" w:color="auto"/>
              <w:bottom w:val="single" w:sz="8" w:space="0" w:color="auto"/>
              <w:right w:val="single" w:sz="12" w:space="0" w:color="auto"/>
            </w:tcBorders>
            <w:vAlign w:val="center"/>
          </w:tcPr>
          <w:p w14:paraId="79950CCF" w14:textId="77777777" w:rsidR="00734F8B" w:rsidRPr="00DB1748" w:rsidRDefault="00734F8B" w:rsidP="007B501A">
            <w:pPr>
              <w:pStyle w:val="Tabulkatext"/>
              <w:jc w:val="center"/>
              <w:rPr>
                <w:b/>
                <w:bCs/>
              </w:rPr>
            </w:pPr>
            <w:r w:rsidRPr="00DB1748">
              <w:rPr>
                <w:b/>
                <w:bCs/>
              </w:rPr>
              <w:t>8</w:t>
            </w:r>
          </w:p>
        </w:tc>
      </w:tr>
      <w:tr w:rsidR="006F72C1" w:rsidRPr="00DB1748" w14:paraId="26A3E59D" w14:textId="77777777" w:rsidTr="007B501A">
        <w:trPr>
          <w:trHeight w:val="250"/>
          <w:jc w:val="center"/>
        </w:trPr>
        <w:tc>
          <w:tcPr>
            <w:tcW w:w="3691" w:type="dxa"/>
            <w:tcBorders>
              <w:top w:val="single" w:sz="8" w:space="0" w:color="auto"/>
              <w:left w:val="single" w:sz="12" w:space="0" w:color="auto"/>
              <w:bottom w:val="single" w:sz="6" w:space="0" w:color="auto"/>
              <w:right w:val="single" w:sz="12" w:space="0" w:color="auto"/>
            </w:tcBorders>
          </w:tcPr>
          <w:p w14:paraId="74AC75C1" w14:textId="77777777" w:rsidR="00734F8B" w:rsidRPr="00DB1748" w:rsidRDefault="00734F8B" w:rsidP="007B501A">
            <w:pPr>
              <w:pStyle w:val="Tabulkatext"/>
              <w:ind w:left="113" w:right="113"/>
            </w:pPr>
            <w:r w:rsidRPr="00DB1748">
              <w:t>Pedagogika</w:t>
            </w:r>
          </w:p>
        </w:tc>
        <w:tc>
          <w:tcPr>
            <w:tcW w:w="1008" w:type="dxa"/>
            <w:tcBorders>
              <w:top w:val="single" w:sz="8" w:space="0" w:color="auto"/>
              <w:left w:val="single" w:sz="12" w:space="0" w:color="auto"/>
              <w:bottom w:val="single" w:sz="6" w:space="0" w:color="auto"/>
              <w:right w:val="single" w:sz="6" w:space="0" w:color="auto"/>
            </w:tcBorders>
            <w:vAlign w:val="center"/>
          </w:tcPr>
          <w:p w14:paraId="172E5FC2" w14:textId="08CB36A0" w:rsidR="00734F8B" w:rsidRPr="00DB1748" w:rsidRDefault="002850C9" w:rsidP="007B501A">
            <w:pPr>
              <w:pStyle w:val="Tabulkatext"/>
              <w:jc w:val="center"/>
            </w:pPr>
            <w:r w:rsidRPr="00DB1748">
              <w:t>1</w:t>
            </w:r>
          </w:p>
        </w:tc>
        <w:tc>
          <w:tcPr>
            <w:tcW w:w="1008" w:type="dxa"/>
            <w:tcBorders>
              <w:top w:val="single" w:sz="8" w:space="0" w:color="auto"/>
              <w:left w:val="single" w:sz="6" w:space="0" w:color="auto"/>
              <w:bottom w:val="single" w:sz="6" w:space="0" w:color="auto"/>
              <w:right w:val="single" w:sz="6" w:space="0" w:color="auto"/>
            </w:tcBorders>
            <w:vAlign w:val="center"/>
          </w:tcPr>
          <w:p w14:paraId="691C45A7" w14:textId="77777777" w:rsidR="00734F8B" w:rsidRPr="00DB1748" w:rsidRDefault="00734F8B" w:rsidP="007B501A">
            <w:pPr>
              <w:pStyle w:val="Tabulkatext"/>
              <w:jc w:val="center"/>
            </w:pPr>
            <w:r w:rsidRPr="00DB1748">
              <w:t>2</w:t>
            </w:r>
          </w:p>
        </w:tc>
        <w:tc>
          <w:tcPr>
            <w:tcW w:w="1008" w:type="dxa"/>
            <w:tcBorders>
              <w:top w:val="single" w:sz="8" w:space="0" w:color="auto"/>
              <w:left w:val="single" w:sz="6" w:space="0" w:color="auto"/>
              <w:bottom w:val="single" w:sz="6" w:space="0" w:color="auto"/>
              <w:right w:val="single" w:sz="6" w:space="0" w:color="auto"/>
            </w:tcBorders>
            <w:vAlign w:val="center"/>
          </w:tcPr>
          <w:p w14:paraId="7CA91000" w14:textId="77777777" w:rsidR="00734F8B" w:rsidRPr="00DB1748" w:rsidRDefault="00734F8B" w:rsidP="007B501A">
            <w:pPr>
              <w:pStyle w:val="Tabulkatext"/>
              <w:jc w:val="center"/>
            </w:pPr>
            <w:r w:rsidRPr="00DB1748">
              <w:t>2</w:t>
            </w:r>
          </w:p>
        </w:tc>
        <w:tc>
          <w:tcPr>
            <w:tcW w:w="1008" w:type="dxa"/>
            <w:tcBorders>
              <w:top w:val="single" w:sz="8" w:space="0" w:color="auto"/>
              <w:left w:val="single" w:sz="6" w:space="0" w:color="auto"/>
              <w:bottom w:val="single" w:sz="6" w:space="0" w:color="auto"/>
              <w:right w:val="single" w:sz="6" w:space="0" w:color="auto"/>
            </w:tcBorders>
            <w:vAlign w:val="center"/>
          </w:tcPr>
          <w:p w14:paraId="7CD7C542" w14:textId="22D4F601" w:rsidR="00734F8B" w:rsidRPr="00DB1748" w:rsidRDefault="002850C9" w:rsidP="007B501A">
            <w:pPr>
              <w:pStyle w:val="Tabulkatext"/>
              <w:jc w:val="center"/>
            </w:pPr>
            <w:r w:rsidRPr="00DB1748">
              <w:t>3</w:t>
            </w:r>
          </w:p>
        </w:tc>
        <w:tc>
          <w:tcPr>
            <w:tcW w:w="1008" w:type="dxa"/>
            <w:tcBorders>
              <w:top w:val="single" w:sz="8" w:space="0" w:color="auto"/>
              <w:left w:val="single" w:sz="6" w:space="0" w:color="auto"/>
              <w:bottom w:val="single" w:sz="6" w:space="0" w:color="auto"/>
              <w:right w:val="single" w:sz="12" w:space="0" w:color="auto"/>
            </w:tcBorders>
            <w:vAlign w:val="center"/>
          </w:tcPr>
          <w:p w14:paraId="7CB77F84" w14:textId="78C64C63" w:rsidR="00734F8B" w:rsidRPr="00DB1748" w:rsidRDefault="002850C9" w:rsidP="007B501A">
            <w:pPr>
              <w:pStyle w:val="Tabulkatext"/>
              <w:jc w:val="center"/>
              <w:rPr>
                <w:b/>
                <w:bCs/>
              </w:rPr>
            </w:pPr>
            <w:r w:rsidRPr="00DB1748">
              <w:rPr>
                <w:b/>
                <w:bCs/>
              </w:rPr>
              <w:t>8</w:t>
            </w:r>
          </w:p>
        </w:tc>
      </w:tr>
      <w:tr w:rsidR="006F72C1" w:rsidRPr="00DB1748" w14:paraId="5F837367"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78AC78D8" w14:textId="77777777" w:rsidR="00734F8B" w:rsidRPr="00DB1748" w:rsidRDefault="00734F8B" w:rsidP="007B501A">
            <w:pPr>
              <w:pStyle w:val="Tabulkatext"/>
              <w:ind w:left="113" w:right="113"/>
            </w:pPr>
            <w:r w:rsidRPr="00DB1748">
              <w:t>Psychologie</w:t>
            </w:r>
          </w:p>
        </w:tc>
        <w:tc>
          <w:tcPr>
            <w:tcW w:w="1008" w:type="dxa"/>
            <w:tcBorders>
              <w:top w:val="single" w:sz="6" w:space="0" w:color="auto"/>
              <w:left w:val="single" w:sz="12" w:space="0" w:color="auto"/>
              <w:bottom w:val="single" w:sz="6" w:space="0" w:color="auto"/>
              <w:right w:val="single" w:sz="6" w:space="0" w:color="auto"/>
            </w:tcBorders>
            <w:vAlign w:val="center"/>
          </w:tcPr>
          <w:p w14:paraId="0BA4FB3F" w14:textId="77777777" w:rsidR="00734F8B" w:rsidRPr="00DB1748" w:rsidRDefault="00734F8B" w:rsidP="007B501A">
            <w:pPr>
              <w:pStyle w:val="Tabulkatext"/>
              <w:jc w:val="center"/>
            </w:pPr>
            <w:r w:rsidRPr="00DB1748">
              <w:t>-</w:t>
            </w:r>
          </w:p>
        </w:tc>
        <w:tc>
          <w:tcPr>
            <w:tcW w:w="1008" w:type="dxa"/>
            <w:tcBorders>
              <w:top w:val="single" w:sz="6" w:space="0" w:color="auto"/>
              <w:left w:val="single" w:sz="6" w:space="0" w:color="auto"/>
              <w:bottom w:val="single" w:sz="6" w:space="0" w:color="auto"/>
              <w:right w:val="single" w:sz="6" w:space="0" w:color="auto"/>
            </w:tcBorders>
            <w:vAlign w:val="center"/>
          </w:tcPr>
          <w:p w14:paraId="53474E44" w14:textId="77777777" w:rsidR="00734F8B" w:rsidRPr="00DB1748" w:rsidRDefault="00734F8B" w:rsidP="007B501A">
            <w:pPr>
              <w:pStyle w:val="Tabulkatext"/>
              <w:jc w:val="center"/>
            </w:pPr>
            <w:r w:rsidRPr="00DB1748">
              <w:t>2</w:t>
            </w:r>
          </w:p>
        </w:tc>
        <w:tc>
          <w:tcPr>
            <w:tcW w:w="1008" w:type="dxa"/>
            <w:tcBorders>
              <w:top w:val="single" w:sz="6" w:space="0" w:color="auto"/>
              <w:left w:val="single" w:sz="6" w:space="0" w:color="auto"/>
              <w:bottom w:val="single" w:sz="6" w:space="0" w:color="auto"/>
              <w:right w:val="single" w:sz="6" w:space="0" w:color="auto"/>
            </w:tcBorders>
            <w:vAlign w:val="center"/>
          </w:tcPr>
          <w:p w14:paraId="71927140" w14:textId="04A1E349" w:rsidR="00734F8B" w:rsidRPr="00DB1748" w:rsidRDefault="002850C9" w:rsidP="007B501A">
            <w:pPr>
              <w:pStyle w:val="Tabulkatext"/>
              <w:jc w:val="center"/>
            </w:pPr>
            <w:r w:rsidRPr="00DB1748">
              <w:t>3</w:t>
            </w:r>
          </w:p>
        </w:tc>
        <w:tc>
          <w:tcPr>
            <w:tcW w:w="1008" w:type="dxa"/>
            <w:tcBorders>
              <w:top w:val="single" w:sz="6" w:space="0" w:color="auto"/>
              <w:left w:val="single" w:sz="6" w:space="0" w:color="auto"/>
              <w:bottom w:val="single" w:sz="6" w:space="0" w:color="auto"/>
              <w:right w:val="single" w:sz="6" w:space="0" w:color="auto"/>
            </w:tcBorders>
            <w:vAlign w:val="center"/>
          </w:tcPr>
          <w:p w14:paraId="1A0F8955" w14:textId="77777777" w:rsidR="00734F8B" w:rsidRPr="00DB1748" w:rsidRDefault="00734F8B" w:rsidP="007B501A">
            <w:pPr>
              <w:pStyle w:val="Tabulkatext"/>
              <w:jc w:val="center"/>
            </w:pPr>
            <w:r w:rsidRPr="00DB1748">
              <w:t>2</w:t>
            </w:r>
          </w:p>
        </w:tc>
        <w:tc>
          <w:tcPr>
            <w:tcW w:w="1008" w:type="dxa"/>
            <w:tcBorders>
              <w:top w:val="single" w:sz="6" w:space="0" w:color="auto"/>
              <w:left w:val="single" w:sz="6" w:space="0" w:color="auto"/>
              <w:bottom w:val="single" w:sz="6" w:space="0" w:color="auto"/>
              <w:right w:val="single" w:sz="12" w:space="0" w:color="auto"/>
            </w:tcBorders>
            <w:vAlign w:val="center"/>
          </w:tcPr>
          <w:p w14:paraId="611436B4" w14:textId="7879E825" w:rsidR="00734F8B" w:rsidRPr="00DB1748" w:rsidRDefault="002850C9" w:rsidP="007B501A">
            <w:pPr>
              <w:pStyle w:val="Tabulkatext"/>
              <w:jc w:val="center"/>
              <w:rPr>
                <w:b/>
                <w:bCs/>
              </w:rPr>
            </w:pPr>
            <w:r w:rsidRPr="00DB1748">
              <w:rPr>
                <w:b/>
                <w:bCs/>
              </w:rPr>
              <w:t>7</w:t>
            </w:r>
          </w:p>
        </w:tc>
      </w:tr>
      <w:tr w:rsidR="006F72C1" w:rsidRPr="00DB1748" w14:paraId="543C934B"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50EF125B" w14:textId="77777777" w:rsidR="00734F8B" w:rsidRPr="00DB1748" w:rsidRDefault="00734F8B" w:rsidP="007B501A">
            <w:pPr>
              <w:pStyle w:val="Tabulkatext"/>
              <w:ind w:left="113" w:right="113"/>
            </w:pPr>
            <w:r w:rsidRPr="00DB1748">
              <w:t xml:space="preserve">Hudební výchova </w:t>
            </w:r>
          </w:p>
        </w:tc>
        <w:tc>
          <w:tcPr>
            <w:tcW w:w="1008" w:type="dxa"/>
            <w:tcBorders>
              <w:top w:val="single" w:sz="6" w:space="0" w:color="auto"/>
              <w:left w:val="single" w:sz="12" w:space="0" w:color="auto"/>
              <w:bottom w:val="single" w:sz="6" w:space="0" w:color="auto"/>
              <w:right w:val="single" w:sz="6" w:space="0" w:color="auto"/>
            </w:tcBorders>
            <w:vAlign w:val="center"/>
          </w:tcPr>
          <w:p w14:paraId="7EA00206"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5B7A9FA2"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0A4AE2A5"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75E590C8"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02F03562" w14:textId="77777777" w:rsidR="00734F8B" w:rsidRPr="00DB1748" w:rsidRDefault="00734F8B" w:rsidP="007B501A">
            <w:pPr>
              <w:pStyle w:val="Tabulkatext"/>
              <w:jc w:val="center"/>
              <w:rPr>
                <w:b/>
                <w:bCs/>
                <w:snapToGrid w:val="0"/>
              </w:rPr>
            </w:pPr>
            <w:r w:rsidRPr="00DB1748">
              <w:rPr>
                <w:b/>
                <w:bCs/>
                <w:snapToGrid w:val="0"/>
              </w:rPr>
              <w:t>2</w:t>
            </w:r>
          </w:p>
        </w:tc>
      </w:tr>
      <w:tr w:rsidR="006F72C1" w:rsidRPr="00DB1748" w14:paraId="5C76BC8C"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32EB81E9" w14:textId="77777777" w:rsidR="00734F8B" w:rsidRPr="00DB1748" w:rsidRDefault="00734F8B" w:rsidP="007B501A">
            <w:pPr>
              <w:pStyle w:val="Tabulkatext"/>
              <w:ind w:left="113" w:right="113"/>
            </w:pPr>
            <w:r w:rsidRPr="00DB1748">
              <w:t>Výtvarná výchova</w:t>
            </w:r>
          </w:p>
        </w:tc>
        <w:tc>
          <w:tcPr>
            <w:tcW w:w="1008" w:type="dxa"/>
            <w:tcBorders>
              <w:top w:val="single" w:sz="6" w:space="0" w:color="auto"/>
              <w:left w:val="single" w:sz="12" w:space="0" w:color="auto"/>
              <w:bottom w:val="single" w:sz="6" w:space="0" w:color="auto"/>
              <w:right w:val="single" w:sz="6" w:space="0" w:color="auto"/>
            </w:tcBorders>
            <w:vAlign w:val="center"/>
          </w:tcPr>
          <w:p w14:paraId="0FE39413"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28B45ADF"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2A0ED8CE"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16A02EBB"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1A2D71E2" w14:textId="77777777" w:rsidR="00734F8B" w:rsidRPr="00DB1748" w:rsidRDefault="00734F8B" w:rsidP="007B501A">
            <w:pPr>
              <w:pStyle w:val="Tabulkatext"/>
              <w:jc w:val="center"/>
              <w:rPr>
                <w:b/>
                <w:bCs/>
                <w:snapToGrid w:val="0"/>
              </w:rPr>
            </w:pPr>
            <w:r w:rsidRPr="00DB1748">
              <w:rPr>
                <w:b/>
                <w:bCs/>
                <w:snapToGrid w:val="0"/>
              </w:rPr>
              <w:t>2</w:t>
            </w:r>
          </w:p>
        </w:tc>
      </w:tr>
      <w:tr w:rsidR="006F72C1" w:rsidRPr="00DB1748" w14:paraId="51190CC9" w14:textId="77777777" w:rsidTr="007B501A">
        <w:trPr>
          <w:trHeight w:val="250"/>
          <w:jc w:val="center"/>
        </w:trPr>
        <w:tc>
          <w:tcPr>
            <w:tcW w:w="3691" w:type="dxa"/>
            <w:tcBorders>
              <w:top w:val="single" w:sz="6" w:space="0" w:color="auto"/>
              <w:left w:val="single" w:sz="12" w:space="0" w:color="auto"/>
              <w:bottom w:val="single" w:sz="6" w:space="0" w:color="auto"/>
              <w:right w:val="single" w:sz="12" w:space="0" w:color="auto"/>
            </w:tcBorders>
          </w:tcPr>
          <w:p w14:paraId="522C31B5" w14:textId="77777777" w:rsidR="00734F8B" w:rsidRPr="00DB1748" w:rsidRDefault="00734F8B" w:rsidP="007B501A">
            <w:pPr>
              <w:pStyle w:val="Tabulkatext"/>
              <w:ind w:left="113" w:right="113"/>
            </w:pPr>
            <w:r w:rsidRPr="00DB1748">
              <w:t>Dramatická výchova</w:t>
            </w:r>
          </w:p>
        </w:tc>
        <w:tc>
          <w:tcPr>
            <w:tcW w:w="1008" w:type="dxa"/>
            <w:tcBorders>
              <w:top w:val="single" w:sz="6" w:space="0" w:color="auto"/>
              <w:left w:val="single" w:sz="12" w:space="0" w:color="auto"/>
              <w:bottom w:val="single" w:sz="6" w:space="0" w:color="auto"/>
              <w:right w:val="single" w:sz="6" w:space="0" w:color="auto"/>
            </w:tcBorders>
            <w:vAlign w:val="center"/>
          </w:tcPr>
          <w:p w14:paraId="047BC759"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6" w:space="0" w:color="auto"/>
              <w:right w:val="single" w:sz="6" w:space="0" w:color="auto"/>
            </w:tcBorders>
            <w:vAlign w:val="center"/>
          </w:tcPr>
          <w:p w14:paraId="1B9B459A"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2EC9D520"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6" w:space="0" w:color="auto"/>
            </w:tcBorders>
            <w:vAlign w:val="center"/>
          </w:tcPr>
          <w:p w14:paraId="1001FE9A"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6" w:space="0" w:color="auto"/>
              <w:right w:val="single" w:sz="12" w:space="0" w:color="auto"/>
            </w:tcBorders>
            <w:vAlign w:val="center"/>
          </w:tcPr>
          <w:p w14:paraId="3791027B" w14:textId="77777777" w:rsidR="00734F8B" w:rsidRPr="00DB1748" w:rsidRDefault="00734F8B" w:rsidP="007B501A">
            <w:pPr>
              <w:pStyle w:val="Tabulkatext"/>
              <w:jc w:val="center"/>
              <w:rPr>
                <w:b/>
                <w:bCs/>
                <w:snapToGrid w:val="0"/>
              </w:rPr>
            </w:pPr>
            <w:r w:rsidRPr="00DB1748">
              <w:rPr>
                <w:b/>
                <w:bCs/>
                <w:snapToGrid w:val="0"/>
              </w:rPr>
              <w:t>2</w:t>
            </w:r>
          </w:p>
        </w:tc>
      </w:tr>
      <w:tr w:rsidR="006F72C1" w:rsidRPr="00DB1748" w14:paraId="20749711" w14:textId="77777777" w:rsidTr="007B501A">
        <w:trPr>
          <w:trHeight w:val="250"/>
          <w:jc w:val="center"/>
        </w:trPr>
        <w:tc>
          <w:tcPr>
            <w:tcW w:w="3691" w:type="dxa"/>
            <w:tcBorders>
              <w:top w:val="single" w:sz="6" w:space="0" w:color="auto"/>
              <w:left w:val="single" w:sz="12" w:space="0" w:color="auto"/>
              <w:bottom w:val="single" w:sz="12" w:space="0" w:color="auto"/>
              <w:right w:val="single" w:sz="12" w:space="0" w:color="auto"/>
            </w:tcBorders>
          </w:tcPr>
          <w:p w14:paraId="490C6EA2" w14:textId="77777777" w:rsidR="00734F8B" w:rsidRPr="00DB1748" w:rsidRDefault="00734F8B" w:rsidP="007B501A">
            <w:pPr>
              <w:pStyle w:val="Tabulkatext"/>
              <w:ind w:left="113" w:right="113"/>
            </w:pPr>
            <w:r w:rsidRPr="00DB1748">
              <w:t>Konverzace v cizím jazyce</w:t>
            </w:r>
          </w:p>
        </w:tc>
        <w:tc>
          <w:tcPr>
            <w:tcW w:w="1008" w:type="dxa"/>
            <w:tcBorders>
              <w:top w:val="single" w:sz="6" w:space="0" w:color="auto"/>
              <w:left w:val="single" w:sz="12" w:space="0" w:color="auto"/>
              <w:bottom w:val="single" w:sz="12" w:space="0" w:color="auto"/>
              <w:right w:val="single" w:sz="6" w:space="0" w:color="auto"/>
            </w:tcBorders>
            <w:vAlign w:val="center"/>
          </w:tcPr>
          <w:p w14:paraId="7CFD211A"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12" w:space="0" w:color="auto"/>
              <w:right w:val="single" w:sz="6" w:space="0" w:color="auto"/>
            </w:tcBorders>
            <w:vAlign w:val="center"/>
          </w:tcPr>
          <w:p w14:paraId="15EBE400"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12" w:space="0" w:color="auto"/>
              <w:right w:val="single" w:sz="6" w:space="0" w:color="auto"/>
            </w:tcBorders>
            <w:vAlign w:val="center"/>
          </w:tcPr>
          <w:p w14:paraId="159689BA"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6" w:space="0" w:color="auto"/>
              <w:left w:val="single" w:sz="6" w:space="0" w:color="auto"/>
              <w:bottom w:val="single" w:sz="12" w:space="0" w:color="auto"/>
              <w:right w:val="single" w:sz="6" w:space="0" w:color="auto"/>
            </w:tcBorders>
            <w:vAlign w:val="center"/>
          </w:tcPr>
          <w:p w14:paraId="4B2E611D" w14:textId="77777777" w:rsidR="00734F8B" w:rsidRPr="00DB1748" w:rsidRDefault="00734F8B" w:rsidP="007B501A">
            <w:pPr>
              <w:pStyle w:val="Tabulkatext"/>
              <w:jc w:val="center"/>
              <w:rPr>
                <w:snapToGrid w:val="0"/>
              </w:rPr>
            </w:pPr>
            <w:r w:rsidRPr="00DB1748">
              <w:rPr>
                <w:snapToGrid w:val="0"/>
              </w:rPr>
              <w:t>2</w:t>
            </w:r>
          </w:p>
        </w:tc>
        <w:tc>
          <w:tcPr>
            <w:tcW w:w="1008" w:type="dxa"/>
            <w:tcBorders>
              <w:top w:val="single" w:sz="6" w:space="0" w:color="auto"/>
              <w:left w:val="single" w:sz="6" w:space="0" w:color="auto"/>
              <w:bottom w:val="single" w:sz="12" w:space="0" w:color="auto"/>
              <w:right w:val="single" w:sz="12" w:space="0" w:color="auto"/>
            </w:tcBorders>
            <w:vAlign w:val="center"/>
          </w:tcPr>
          <w:p w14:paraId="4D506662" w14:textId="77777777" w:rsidR="00734F8B" w:rsidRPr="00DB1748" w:rsidRDefault="00734F8B" w:rsidP="007B501A">
            <w:pPr>
              <w:pStyle w:val="Tabulkatext"/>
              <w:jc w:val="center"/>
              <w:rPr>
                <w:b/>
                <w:bCs/>
                <w:snapToGrid w:val="0"/>
              </w:rPr>
            </w:pPr>
            <w:r w:rsidRPr="00DB1748">
              <w:rPr>
                <w:b/>
                <w:bCs/>
                <w:snapToGrid w:val="0"/>
              </w:rPr>
              <w:t>2</w:t>
            </w:r>
          </w:p>
        </w:tc>
      </w:tr>
      <w:tr w:rsidR="006F72C1" w:rsidRPr="00DB1748" w14:paraId="5BBA6843" w14:textId="77777777" w:rsidTr="007B501A">
        <w:trPr>
          <w:trHeight w:val="250"/>
          <w:jc w:val="center"/>
        </w:trPr>
        <w:tc>
          <w:tcPr>
            <w:tcW w:w="3691" w:type="dxa"/>
            <w:tcBorders>
              <w:top w:val="single" w:sz="12" w:space="0" w:color="auto"/>
              <w:left w:val="single" w:sz="12" w:space="0" w:color="auto"/>
              <w:bottom w:val="single" w:sz="12" w:space="0" w:color="auto"/>
              <w:right w:val="single" w:sz="12" w:space="0" w:color="auto"/>
            </w:tcBorders>
          </w:tcPr>
          <w:p w14:paraId="33D43C5F" w14:textId="4CC4DCEA" w:rsidR="00734F8B" w:rsidRPr="00DB1748" w:rsidRDefault="00734F8B" w:rsidP="007B501A">
            <w:pPr>
              <w:pStyle w:val="Tabulkatext"/>
              <w:rPr>
                <w:snapToGrid w:val="0"/>
              </w:rPr>
            </w:pPr>
            <w:r w:rsidRPr="00DB1748">
              <w:rPr>
                <w:b/>
                <w:bCs/>
              </w:rPr>
              <w:t xml:space="preserve">2. </w:t>
            </w:r>
            <w:r w:rsidR="009D5014" w:rsidRPr="00DB1748">
              <w:rPr>
                <w:b/>
                <w:bCs/>
              </w:rPr>
              <w:t>Volitelné – specializace</w:t>
            </w:r>
            <w:r w:rsidRPr="00DB1748">
              <w:rPr>
                <w:snapToGrid w:val="0"/>
              </w:rPr>
              <w:t xml:space="preserve">  </w:t>
            </w:r>
          </w:p>
        </w:tc>
        <w:tc>
          <w:tcPr>
            <w:tcW w:w="1008" w:type="dxa"/>
            <w:tcBorders>
              <w:top w:val="single" w:sz="12" w:space="0" w:color="auto"/>
              <w:left w:val="single" w:sz="12" w:space="0" w:color="auto"/>
              <w:bottom w:val="single" w:sz="12" w:space="0" w:color="auto"/>
              <w:right w:val="single" w:sz="6" w:space="0" w:color="auto"/>
            </w:tcBorders>
            <w:vAlign w:val="center"/>
          </w:tcPr>
          <w:p w14:paraId="701CD024" w14:textId="77777777" w:rsidR="00734F8B" w:rsidRPr="00DB1748" w:rsidRDefault="00734F8B" w:rsidP="007B501A">
            <w:pPr>
              <w:pStyle w:val="Tabulkatext"/>
              <w:jc w:val="center"/>
              <w:rPr>
                <w:snapToGrid w:val="0"/>
              </w:rPr>
            </w:pPr>
            <w:r w:rsidRPr="00DB1748">
              <w:rPr>
                <w:snapToGrid w:val="0"/>
              </w:rPr>
              <w:t>-</w:t>
            </w:r>
          </w:p>
        </w:tc>
        <w:tc>
          <w:tcPr>
            <w:tcW w:w="1008" w:type="dxa"/>
            <w:tcBorders>
              <w:top w:val="single" w:sz="12" w:space="0" w:color="auto"/>
              <w:left w:val="single" w:sz="6" w:space="0" w:color="auto"/>
              <w:bottom w:val="single" w:sz="12" w:space="0" w:color="auto"/>
              <w:right w:val="single" w:sz="6" w:space="0" w:color="auto"/>
            </w:tcBorders>
            <w:vAlign w:val="center"/>
          </w:tcPr>
          <w:p w14:paraId="1C69E7CC" w14:textId="77777777" w:rsidR="00734F8B" w:rsidRPr="00DB1748" w:rsidRDefault="00734F8B" w:rsidP="007B501A">
            <w:pPr>
              <w:pStyle w:val="Tabulkatext"/>
              <w:jc w:val="center"/>
              <w:rPr>
                <w:snapToGrid w:val="0"/>
              </w:rPr>
            </w:pPr>
            <w:r w:rsidRPr="00DB1748">
              <w:rPr>
                <w:snapToGrid w:val="0"/>
              </w:rPr>
              <w:t>4</w:t>
            </w:r>
          </w:p>
        </w:tc>
        <w:tc>
          <w:tcPr>
            <w:tcW w:w="1008" w:type="dxa"/>
            <w:tcBorders>
              <w:top w:val="single" w:sz="12" w:space="0" w:color="auto"/>
              <w:left w:val="single" w:sz="6" w:space="0" w:color="auto"/>
              <w:bottom w:val="single" w:sz="12" w:space="0" w:color="auto"/>
              <w:right w:val="single" w:sz="6" w:space="0" w:color="auto"/>
            </w:tcBorders>
            <w:vAlign w:val="center"/>
          </w:tcPr>
          <w:p w14:paraId="25EE342F" w14:textId="77777777" w:rsidR="00734F8B" w:rsidRPr="00DB1748" w:rsidRDefault="00734F8B" w:rsidP="007B501A">
            <w:pPr>
              <w:pStyle w:val="Tabulkatext"/>
              <w:jc w:val="center"/>
              <w:rPr>
                <w:snapToGrid w:val="0"/>
              </w:rPr>
            </w:pPr>
            <w:r w:rsidRPr="00DB1748">
              <w:rPr>
                <w:snapToGrid w:val="0"/>
              </w:rPr>
              <w:t>4</w:t>
            </w:r>
          </w:p>
        </w:tc>
        <w:tc>
          <w:tcPr>
            <w:tcW w:w="1008" w:type="dxa"/>
            <w:tcBorders>
              <w:top w:val="single" w:sz="12" w:space="0" w:color="auto"/>
              <w:left w:val="single" w:sz="6" w:space="0" w:color="auto"/>
              <w:bottom w:val="single" w:sz="12" w:space="0" w:color="auto"/>
              <w:right w:val="single" w:sz="6" w:space="0" w:color="auto"/>
            </w:tcBorders>
            <w:vAlign w:val="center"/>
          </w:tcPr>
          <w:p w14:paraId="3E54B5F5" w14:textId="77777777" w:rsidR="00734F8B" w:rsidRPr="00DB1748" w:rsidRDefault="00734F8B" w:rsidP="007B501A">
            <w:pPr>
              <w:pStyle w:val="Tabulkatext"/>
              <w:jc w:val="center"/>
              <w:rPr>
                <w:snapToGrid w:val="0"/>
              </w:rPr>
            </w:pPr>
            <w:r w:rsidRPr="00DB1748">
              <w:rPr>
                <w:snapToGrid w:val="0"/>
              </w:rPr>
              <w:t>4</w:t>
            </w:r>
          </w:p>
        </w:tc>
        <w:tc>
          <w:tcPr>
            <w:tcW w:w="1008" w:type="dxa"/>
            <w:tcBorders>
              <w:top w:val="single" w:sz="12" w:space="0" w:color="auto"/>
              <w:left w:val="single" w:sz="6" w:space="0" w:color="auto"/>
              <w:bottom w:val="single" w:sz="12" w:space="0" w:color="auto"/>
              <w:right w:val="single" w:sz="12" w:space="0" w:color="auto"/>
            </w:tcBorders>
            <w:vAlign w:val="center"/>
          </w:tcPr>
          <w:p w14:paraId="52D54B66" w14:textId="77777777" w:rsidR="00734F8B" w:rsidRPr="00DB1748" w:rsidRDefault="00734F8B" w:rsidP="007B501A">
            <w:pPr>
              <w:pStyle w:val="Tabulkatext"/>
              <w:jc w:val="center"/>
              <w:rPr>
                <w:b/>
                <w:bCs/>
                <w:snapToGrid w:val="0"/>
              </w:rPr>
            </w:pPr>
            <w:r w:rsidRPr="00DB1748">
              <w:rPr>
                <w:b/>
                <w:bCs/>
                <w:snapToGrid w:val="0"/>
              </w:rPr>
              <w:t>12</w:t>
            </w:r>
          </w:p>
        </w:tc>
      </w:tr>
      <w:tr w:rsidR="006F72C1" w:rsidRPr="00DB1748" w14:paraId="70244AA7" w14:textId="77777777" w:rsidTr="007B501A">
        <w:trPr>
          <w:trHeight w:val="264"/>
          <w:jc w:val="center"/>
        </w:trPr>
        <w:tc>
          <w:tcPr>
            <w:tcW w:w="3691" w:type="dxa"/>
            <w:tcBorders>
              <w:top w:val="single" w:sz="12" w:space="0" w:color="auto"/>
              <w:left w:val="single" w:sz="12" w:space="0" w:color="auto"/>
              <w:right w:val="single" w:sz="12" w:space="0" w:color="auto"/>
            </w:tcBorders>
          </w:tcPr>
          <w:p w14:paraId="193EB4E0" w14:textId="5B0037FA" w:rsidR="00734F8B" w:rsidRPr="00DB1748" w:rsidRDefault="009D5014" w:rsidP="007B501A">
            <w:pPr>
              <w:pStyle w:val="Tabulkatext"/>
              <w:ind w:left="113" w:right="113"/>
            </w:pPr>
            <w:r w:rsidRPr="00DB1748">
              <w:t>Specializace – hudební</w:t>
            </w:r>
            <w:r w:rsidR="00734F8B" w:rsidRPr="00DB1748">
              <w:t xml:space="preserve"> výchova</w:t>
            </w:r>
          </w:p>
        </w:tc>
        <w:tc>
          <w:tcPr>
            <w:tcW w:w="1008" w:type="dxa"/>
            <w:vMerge w:val="restart"/>
            <w:tcBorders>
              <w:top w:val="single" w:sz="12" w:space="0" w:color="auto"/>
              <w:left w:val="single" w:sz="12" w:space="0" w:color="auto"/>
              <w:right w:val="single" w:sz="6" w:space="0" w:color="auto"/>
            </w:tcBorders>
            <w:vAlign w:val="center"/>
          </w:tcPr>
          <w:p w14:paraId="15ADA362" w14:textId="77777777" w:rsidR="00734F8B" w:rsidRPr="00DB1748" w:rsidRDefault="00734F8B" w:rsidP="007B501A">
            <w:pPr>
              <w:pStyle w:val="Tabulkatext"/>
              <w:jc w:val="center"/>
              <w:rPr>
                <w:snapToGrid w:val="0"/>
              </w:rPr>
            </w:pPr>
            <w:r w:rsidRPr="00DB1748">
              <w:rPr>
                <w:snapToGrid w:val="0"/>
              </w:rPr>
              <w:t>-</w:t>
            </w:r>
          </w:p>
        </w:tc>
        <w:tc>
          <w:tcPr>
            <w:tcW w:w="1008" w:type="dxa"/>
            <w:vMerge w:val="restart"/>
            <w:tcBorders>
              <w:top w:val="single" w:sz="12" w:space="0" w:color="auto"/>
              <w:left w:val="single" w:sz="6" w:space="0" w:color="auto"/>
              <w:right w:val="single" w:sz="6" w:space="0" w:color="auto"/>
            </w:tcBorders>
            <w:vAlign w:val="center"/>
          </w:tcPr>
          <w:p w14:paraId="4161AE4F" w14:textId="77777777" w:rsidR="00734F8B" w:rsidRPr="00DB1748" w:rsidRDefault="00734F8B" w:rsidP="007B501A">
            <w:pPr>
              <w:pStyle w:val="Tabulkatext"/>
              <w:jc w:val="center"/>
              <w:rPr>
                <w:snapToGrid w:val="0"/>
              </w:rPr>
            </w:pPr>
            <w:r w:rsidRPr="00DB1748">
              <w:rPr>
                <w:snapToGrid w:val="0"/>
              </w:rPr>
              <w:t>4</w:t>
            </w:r>
          </w:p>
        </w:tc>
        <w:tc>
          <w:tcPr>
            <w:tcW w:w="1008" w:type="dxa"/>
            <w:vMerge w:val="restart"/>
            <w:tcBorders>
              <w:top w:val="single" w:sz="12" w:space="0" w:color="auto"/>
              <w:left w:val="single" w:sz="6" w:space="0" w:color="auto"/>
              <w:right w:val="single" w:sz="6" w:space="0" w:color="auto"/>
            </w:tcBorders>
            <w:vAlign w:val="center"/>
          </w:tcPr>
          <w:p w14:paraId="5B68E005" w14:textId="77777777" w:rsidR="00734F8B" w:rsidRPr="00DB1748" w:rsidRDefault="00734F8B" w:rsidP="007B501A">
            <w:pPr>
              <w:pStyle w:val="Tabulkatext"/>
              <w:jc w:val="center"/>
              <w:rPr>
                <w:snapToGrid w:val="0"/>
              </w:rPr>
            </w:pPr>
            <w:r w:rsidRPr="00DB1748">
              <w:rPr>
                <w:snapToGrid w:val="0"/>
              </w:rPr>
              <w:t>4</w:t>
            </w:r>
          </w:p>
        </w:tc>
        <w:tc>
          <w:tcPr>
            <w:tcW w:w="1008" w:type="dxa"/>
            <w:vMerge w:val="restart"/>
            <w:tcBorders>
              <w:top w:val="single" w:sz="12" w:space="0" w:color="auto"/>
              <w:left w:val="single" w:sz="6" w:space="0" w:color="auto"/>
              <w:right w:val="single" w:sz="6" w:space="0" w:color="auto"/>
            </w:tcBorders>
            <w:vAlign w:val="center"/>
          </w:tcPr>
          <w:p w14:paraId="6166F90E" w14:textId="77777777" w:rsidR="00734F8B" w:rsidRPr="00DB1748" w:rsidRDefault="00734F8B" w:rsidP="007B501A">
            <w:pPr>
              <w:pStyle w:val="Tabulkatext"/>
              <w:jc w:val="center"/>
              <w:rPr>
                <w:snapToGrid w:val="0"/>
              </w:rPr>
            </w:pPr>
            <w:r w:rsidRPr="00DB1748">
              <w:rPr>
                <w:snapToGrid w:val="0"/>
              </w:rPr>
              <w:t>4</w:t>
            </w:r>
          </w:p>
        </w:tc>
        <w:tc>
          <w:tcPr>
            <w:tcW w:w="1008" w:type="dxa"/>
            <w:vMerge w:val="restart"/>
            <w:tcBorders>
              <w:top w:val="single" w:sz="12" w:space="0" w:color="auto"/>
              <w:left w:val="single" w:sz="6" w:space="0" w:color="auto"/>
              <w:right w:val="single" w:sz="12" w:space="0" w:color="auto"/>
            </w:tcBorders>
            <w:vAlign w:val="center"/>
          </w:tcPr>
          <w:p w14:paraId="466D74BD" w14:textId="77777777" w:rsidR="00734F8B" w:rsidRPr="00DB1748" w:rsidRDefault="00734F8B" w:rsidP="007B501A">
            <w:pPr>
              <w:pStyle w:val="Tabulkatext"/>
              <w:jc w:val="center"/>
              <w:rPr>
                <w:b/>
                <w:bCs/>
                <w:snapToGrid w:val="0"/>
              </w:rPr>
            </w:pPr>
            <w:r w:rsidRPr="00DB1748">
              <w:rPr>
                <w:b/>
                <w:bCs/>
                <w:snapToGrid w:val="0"/>
              </w:rPr>
              <w:t>12</w:t>
            </w:r>
          </w:p>
        </w:tc>
      </w:tr>
      <w:tr w:rsidR="006F72C1" w:rsidRPr="00DB1748" w14:paraId="22FB97E9" w14:textId="77777777" w:rsidTr="007B501A">
        <w:trPr>
          <w:trHeight w:val="264"/>
          <w:jc w:val="center"/>
        </w:trPr>
        <w:tc>
          <w:tcPr>
            <w:tcW w:w="3691" w:type="dxa"/>
            <w:tcBorders>
              <w:top w:val="single" w:sz="6" w:space="0" w:color="auto"/>
              <w:left w:val="single" w:sz="12" w:space="0" w:color="auto"/>
              <w:right w:val="single" w:sz="12" w:space="0" w:color="auto"/>
            </w:tcBorders>
          </w:tcPr>
          <w:p w14:paraId="3B50DA43" w14:textId="1C2140E4" w:rsidR="00734F8B" w:rsidRPr="00DB1748" w:rsidRDefault="009D5014" w:rsidP="007B501A">
            <w:pPr>
              <w:pStyle w:val="Tabulkatext"/>
              <w:ind w:left="113" w:right="113"/>
            </w:pPr>
            <w:r w:rsidRPr="00DB1748">
              <w:t>Specializace – výtvarná</w:t>
            </w:r>
            <w:r w:rsidR="00734F8B" w:rsidRPr="00DB1748">
              <w:t xml:space="preserve"> výchova</w:t>
            </w:r>
          </w:p>
        </w:tc>
        <w:tc>
          <w:tcPr>
            <w:tcW w:w="1008" w:type="dxa"/>
            <w:vMerge/>
            <w:tcBorders>
              <w:left w:val="single" w:sz="12" w:space="0" w:color="auto"/>
              <w:right w:val="single" w:sz="6" w:space="0" w:color="auto"/>
            </w:tcBorders>
            <w:vAlign w:val="center"/>
          </w:tcPr>
          <w:p w14:paraId="27D1FDE7"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3E065E49"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155BE86B"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01F018CE"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12" w:space="0" w:color="auto"/>
            </w:tcBorders>
            <w:vAlign w:val="center"/>
          </w:tcPr>
          <w:p w14:paraId="72F458B2" w14:textId="77777777" w:rsidR="00734F8B" w:rsidRPr="00DB1748" w:rsidRDefault="00734F8B" w:rsidP="007B501A">
            <w:pPr>
              <w:pStyle w:val="Tabulkatext"/>
              <w:jc w:val="center"/>
              <w:rPr>
                <w:b/>
                <w:bCs/>
                <w:snapToGrid w:val="0"/>
              </w:rPr>
            </w:pPr>
          </w:p>
        </w:tc>
      </w:tr>
      <w:tr w:rsidR="006F72C1" w:rsidRPr="00DB1748" w14:paraId="3C20D9B2" w14:textId="77777777" w:rsidTr="007B501A">
        <w:trPr>
          <w:trHeight w:val="264"/>
          <w:jc w:val="center"/>
        </w:trPr>
        <w:tc>
          <w:tcPr>
            <w:tcW w:w="3691" w:type="dxa"/>
            <w:tcBorders>
              <w:top w:val="single" w:sz="6" w:space="0" w:color="auto"/>
              <w:left w:val="single" w:sz="12" w:space="0" w:color="auto"/>
              <w:right w:val="single" w:sz="12" w:space="0" w:color="auto"/>
            </w:tcBorders>
          </w:tcPr>
          <w:p w14:paraId="28FF77C6" w14:textId="56DAF50D" w:rsidR="00734F8B" w:rsidRPr="00DB1748" w:rsidRDefault="009D5014" w:rsidP="007B501A">
            <w:pPr>
              <w:pStyle w:val="Tabulkatext"/>
              <w:ind w:left="113" w:right="113"/>
            </w:pPr>
            <w:r w:rsidRPr="00DB1748">
              <w:t>Specializace – dramatická</w:t>
            </w:r>
            <w:r w:rsidR="00734F8B" w:rsidRPr="00DB1748">
              <w:t xml:space="preserve"> výchova</w:t>
            </w:r>
          </w:p>
        </w:tc>
        <w:tc>
          <w:tcPr>
            <w:tcW w:w="1008" w:type="dxa"/>
            <w:vMerge/>
            <w:tcBorders>
              <w:left w:val="single" w:sz="12" w:space="0" w:color="auto"/>
              <w:right w:val="single" w:sz="6" w:space="0" w:color="auto"/>
            </w:tcBorders>
            <w:vAlign w:val="center"/>
          </w:tcPr>
          <w:p w14:paraId="6BA2AE42"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5B04172E"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46FA2DA1"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06B5653D"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12" w:space="0" w:color="auto"/>
            </w:tcBorders>
            <w:vAlign w:val="center"/>
          </w:tcPr>
          <w:p w14:paraId="77F99047" w14:textId="77777777" w:rsidR="00734F8B" w:rsidRPr="00DB1748" w:rsidRDefault="00734F8B" w:rsidP="007B501A">
            <w:pPr>
              <w:pStyle w:val="Tabulkatext"/>
              <w:jc w:val="center"/>
              <w:rPr>
                <w:b/>
                <w:bCs/>
                <w:snapToGrid w:val="0"/>
              </w:rPr>
            </w:pPr>
          </w:p>
        </w:tc>
      </w:tr>
      <w:tr w:rsidR="006F72C1" w:rsidRPr="00DB1748" w14:paraId="5FF1CA50" w14:textId="77777777" w:rsidTr="007B501A">
        <w:trPr>
          <w:trHeight w:val="264"/>
          <w:jc w:val="center"/>
        </w:trPr>
        <w:tc>
          <w:tcPr>
            <w:tcW w:w="3691" w:type="dxa"/>
            <w:tcBorders>
              <w:top w:val="single" w:sz="6" w:space="0" w:color="auto"/>
              <w:left w:val="single" w:sz="12" w:space="0" w:color="auto"/>
              <w:right w:val="single" w:sz="12" w:space="0" w:color="auto"/>
            </w:tcBorders>
          </w:tcPr>
          <w:p w14:paraId="534C5CB3" w14:textId="49673303" w:rsidR="00734F8B" w:rsidRPr="00DB1748" w:rsidRDefault="009D5014" w:rsidP="007B501A">
            <w:pPr>
              <w:pStyle w:val="Tabulkatext"/>
              <w:ind w:left="113" w:right="113"/>
            </w:pPr>
            <w:r w:rsidRPr="00DB1748">
              <w:t>Specializace – tělesná</w:t>
            </w:r>
            <w:r w:rsidR="00734F8B" w:rsidRPr="00DB1748">
              <w:t xml:space="preserve"> výchova</w:t>
            </w:r>
          </w:p>
        </w:tc>
        <w:tc>
          <w:tcPr>
            <w:tcW w:w="1008" w:type="dxa"/>
            <w:vMerge/>
            <w:tcBorders>
              <w:left w:val="single" w:sz="12" w:space="0" w:color="auto"/>
              <w:right w:val="single" w:sz="6" w:space="0" w:color="auto"/>
            </w:tcBorders>
            <w:vAlign w:val="center"/>
          </w:tcPr>
          <w:p w14:paraId="338D3378"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4AFC4069"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4A3FD05D"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0D295FEC"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12" w:space="0" w:color="auto"/>
            </w:tcBorders>
            <w:vAlign w:val="center"/>
          </w:tcPr>
          <w:p w14:paraId="075195F0" w14:textId="77777777" w:rsidR="00734F8B" w:rsidRPr="00DB1748" w:rsidRDefault="00734F8B" w:rsidP="007B501A">
            <w:pPr>
              <w:pStyle w:val="Tabulkatext"/>
              <w:jc w:val="center"/>
              <w:rPr>
                <w:b/>
                <w:bCs/>
                <w:snapToGrid w:val="0"/>
              </w:rPr>
            </w:pPr>
          </w:p>
        </w:tc>
      </w:tr>
      <w:tr w:rsidR="006F72C1" w:rsidRPr="00DB1748" w14:paraId="1E853B34" w14:textId="77777777" w:rsidTr="007B501A">
        <w:trPr>
          <w:trHeight w:val="264"/>
          <w:jc w:val="center"/>
        </w:trPr>
        <w:tc>
          <w:tcPr>
            <w:tcW w:w="3691" w:type="dxa"/>
            <w:tcBorders>
              <w:top w:val="single" w:sz="6" w:space="0" w:color="auto"/>
              <w:left w:val="single" w:sz="12" w:space="0" w:color="auto"/>
              <w:right w:val="single" w:sz="12" w:space="0" w:color="auto"/>
            </w:tcBorders>
          </w:tcPr>
          <w:p w14:paraId="59EB4CC2" w14:textId="4AA7445A" w:rsidR="00734F8B" w:rsidRPr="00DB1748" w:rsidRDefault="009D5014" w:rsidP="007B501A">
            <w:pPr>
              <w:pStyle w:val="Tabulkatext"/>
              <w:ind w:left="113" w:right="113"/>
            </w:pPr>
            <w:r w:rsidRPr="00DB1748">
              <w:t>Specializace – humanitní</w:t>
            </w:r>
            <w:r w:rsidR="00734F8B" w:rsidRPr="00DB1748">
              <w:t xml:space="preserve"> studia</w:t>
            </w:r>
          </w:p>
        </w:tc>
        <w:tc>
          <w:tcPr>
            <w:tcW w:w="1008" w:type="dxa"/>
            <w:vMerge/>
            <w:tcBorders>
              <w:left w:val="single" w:sz="12" w:space="0" w:color="auto"/>
              <w:right w:val="single" w:sz="6" w:space="0" w:color="auto"/>
            </w:tcBorders>
            <w:vAlign w:val="center"/>
          </w:tcPr>
          <w:p w14:paraId="32EC8552"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36C36246"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009DD5D9"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6" w:space="0" w:color="auto"/>
            </w:tcBorders>
            <w:vAlign w:val="center"/>
          </w:tcPr>
          <w:p w14:paraId="4221A512" w14:textId="77777777" w:rsidR="00734F8B" w:rsidRPr="00DB1748" w:rsidRDefault="00734F8B" w:rsidP="007B501A">
            <w:pPr>
              <w:pStyle w:val="Tabulkatext"/>
              <w:jc w:val="center"/>
              <w:rPr>
                <w:snapToGrid w:val="0"/>
              </w:rPr>
            </w:pPr>
          </w:p>
        </w:tc>
        <w:tc>
          <w:tcPr>
            <w:tcW w:w="1008" w:type="dxa"/>
            <w:vMerge/>
            <w:tcBorders>
              <w:left w:val="single" w:sz="6" w:space="0" w:color="auto"/>
              <w:right w:val="single" w:sz="12" w:space="0" w:color="auto"/>
            </w:tcBorders>
            <w:vAlign w:val="center"/>
          </w:tcPr>
          <w:p w14:paraId="1FC68912" w14:textId="77777777" w:rsidR="00734F8B" w:rsidRPr="00DB1748" w:rsidRDefault="00734F8B" w:rsidP="007B501A">
            <w:pPr>
              <w:pStyle w:val="Tabulkatext"/>
              <w:jc w:val="center"/>
              <w:rPr>
                <w:b/>
                <w:bCs/>
                <w:snapToGrid w:val="0"/>
              </w:rPr>
            </w:pPr>
          </w:p>
        </w:tc>
      </w:tr>
      <w:tr w:rsidR="006F72C1" w:rsidRPr="00DB1748" w14:paraId="75008F5C" w14:textId="77777777" w:rsidTr="007B501A">
        <w:trPr>
          <w:trHeight w:val="264"/>
          <w:jc w:val="center"/>
        </w:trPr>
        <w:tc>
          <w:tcPr>
            <w:tcW w:w="3691" w:type="dxa"/>
            <w:tcBorders>
              <w:top w:val="single" w:sz="12" w:space="0" w:color="auto"/>
              <w:left w:val="single" w:sz="12" w:space="0" w:color="auto"/>
              <w:bottom w:val="single" w:sz="12" w:space="0" w:color="auto"/>
              <w:right w:val="single" w:sz="12" w:space="0" w:color="auto"/>
            </w:tcBorders>
          </w:tcPr>
          <w:p w14:paraId="783CEE30" w14:textId="77777777" w:rsidR="00734F8B" w:rsidRPr="00DB1748" w:rsidRDefault="00734F8B" w:rsidP="007B501A">
            <w:pPr>
              <w:pStyle w:val="Tabulkatext"/>
              <w:tabs>
                <w:tab w:val="center" w:pos="1815"/>
              </w:tabs>
              <w:rPr>
                <w:b/>
                <w:bCs/>
                <w:snapToGrid w:val="0"/>
              </w:rPr>
            </w:pPr>
            <w:r w:rsidRPr="00DB1748">
              <w:rPr>
                <w:b/>
                <w:bCs/>
                <w:snapToGrid w:val="0"/>
              </w:rPr>
              <w:t>Celkem</w:t>
            </w:r>
            <w:r w:rsidRPr="00DB1748">
              <w:rPr>
                <w:b/>
                <w:bCs/>
                <w:snapToGrid w:val="0"/>
              </w:rPr>
              <w:tab/>
            </w:r>
          </w:p>
        </w:tc>
        <w:tc>
          <w:tcPr>
            <w:tcW w:w="1008" w:type="dxa"/>
            <w:tcBorders>
              <w:top w:val="single" w:sz="12" w:space="0" w:color="auto"/>
              <w:left w:val="single" w:sz="12" w:space="0" w:color="auto"/>
              <w:bottom w:val="single" w:sz="12" w:space="0" w:color="auto"/>
              <w:right w:val="single" w:sz="4" w:space="0" w:color="auto"/>
            </w:tcBorders>
            <w:vAlign w:val="center"/>
          </w:tcPr>
          <w:p w14:paraId="548A9F66" w14:textId="77777777" w:rsidR="00734F8B" w:rsidRPr="00DB1748" w:rsidRDefault="00734F8B" w:rsidP="007B501A">
            <w:pPr>
              <w:pStyle w:val="Tabulkatext"/>
              <w:jc w:val="center"/>
              <w:rPr>
                <w:b/>
                <w:snapToGrid w:val="0"/>
              </w:rPr>
            </w:pPr>
            <w:r w:rsidRPr="00DB1748">
              <w:rPr>
                <w:b/>
                <w:snapToGrid w:val="0"/>
              </w:rPr>
              <w:t>32</w:t>
            </w:r>
          </w:p>
        </w:tc>
        <w:tc>
          <w:tcPr>
            <w:tcW w:w="1008" w:type="dxa"/>
            <w:tcBorders>
              <w:top w:val="single" w:sz="12" w:space="0" w:color="auto"/>
              <w:left w:val="single" w:sz="4" w:space="0" w:color="auto"/>
              <w:bottom w:val="single" w:sz="12" w:space="0" w:color="auto"/>
              <w:right w:val="single" w:sz="4" w:space="0" w:color="auto"/>
            </w:tcBorders>
            <w:vAlign w:val="center"/>
          </w:tcPr>
          <w:p w14:paraId="6511DE8C" w14:textId="77777777" w:rsidR="00734F8B" w:rsidRPr="00DB1748" w:rsidRDefault="00734F8B" w:rsidP="007B501A">
            <w:pPr>
              <w:pStyle w:val="Tabulkatext"/>
              <w:jc w:val="center"/>
              <w:rPr>
                <w:b/>
                <w:snapToGrid w:val="0"/>
              </w:rPr>
            </w:pPr>
            <w:r w:rsidRPr="00DB1748">
              <w:rPr>
                <w:b/>
                <w:snapToGrid w:val="0"/>
              </w:rPr>
              <w:t>32</w:t>
            </w:r>
          </w:p>
        </w:tc>
        <w:tc>
          <w:tcPr>
            <w:tcW w:w="1008" w:type="dxa"/>
            <w:tcBorders>
              <w:top w:val="single" w:sz="12" w:space="0" w:color="auto"/>
              <w:left w:val="single" w:sz="4" w:space="0" w:color="auto"/>
              <w:bottom w:val="single" w:sz="12" w:space="0" w:color="auto"/>
              <w:right w:val="single" w:sz="4" w:space="0" w:color="auto"/>
            </w:tcBorders>
            <w:vAlign w:val="center"/>
          </w:tcPr>
          <w:p w14:paraId="7993A089" w14:textId="77777777" w:rsidR="00734F8B" w:rsidRPr="00DB1748" w:rsidRDefault="00734F8B" w:rsidP="007B501A">
            <w:pPr>
              <w:pStyle w:val="Tabulkatext"/>
              <w:jc w:val="center"/>
              <w:rPr>
                <w:b/>
                <w:snapToGrid w:val="0"/>
              </w:rPr>
            </w:pPr>
            <w:r w:rsidRPr="00DB1748">
              <w:rPr>
                <w:b/>
                <w:snapToGrid w:val="0"/>
              </w:rPr>
              <w:t>32</w:t>
            </w:r>
          </w:p>
        </w:tc>
        <w:tc>
          <w:tcPr>
            <w:tcW w:w="1008" w:type="dxa"/>
            <w:tcBorders>
              <w:top w:val="single" w:sz="12" w:space="0" w:color="auto"/>
              <w:left w:val="single" w:sz="4" w:space="0" w:color="auto"/>
              <w:bottom w:val="single" w:sz="12" w:space="0" w:color="auto"/>
              <w:right w:val="single" w:sz="4" w:space="0" w:color="auto"/>
            </w:tcBorders>
            <w:vAlign w:val="center"/>
          </w:tcPr>
          <w:p w14:paraId="2F829564" w14:textId="77777777" w:rsidR="00734F8B" w:rsidRPr="00DB1748" w:rsidRDefault="00734F8B" w:rsidP="007B501A">
            <w:pPr>
              <w:pStyle w:val="Tabulkatext"/>
              <w:jc w:val="center"/>
              <w:rPr>
                <w:b/>
                <w:snapToGrid w:val="0"/>
              </w:rPr>
            </w:pPr>
            <w:r w:rsidRPr="00DB1748">
              <w:rPr>
                <w:b/>
                <w:snapToGrid w:val="0"/>
              </w:rPr>
              <w:t>32</w:t>
            </w:r>
          </w:p>
        </w:tc>
        <w:tc>
          <w:tcPr>
            <w:tcW w:w="1008" w:type="dxa"/>
            <w:tcBorders>
              <w:top w:val="single" w:sz="12" w:space="0" w:color="auto"/>
              <w:left w:val="single" w:sz="4" w:space="0" w:color="auto"/>
              <w:bottom w:val="single" w:sz="12" w:space="0" w:color="auto"/>
              <w:right w:val="single" w:sz="12" w:space="0" w:color="auto"/>
            </w:tcBorders>
            <w:vAlign w:val="center"/>
          </w:tcPr>
          <w:p w14:paraId="3FA9ED47" w14:textId="77777777" w:rsidR="00734F8B" w:rsidRPr="00DB1748" w:rsidRDefault="00734F8B" w:rsidP="007B501A">
            <w:pPr>
              <w:pStyle w:val="Tabulkatext"/>
              <w:jc w:val="center"/>
              <w:rPr>
                <w:b/>
                <w:snapToGrid w:val="0"/>
              </w:rPr>
            </w:pPr>
            <w:r w:rsidRPr="00DB1748">
              <w:rPr>
                <w:b/>
                <w:snapToGrid w:val="0"/>
              </w:rPr>
              <w:t>128</w:t>
            </w:r>
          </w:p>
        </w:tc>
      </w:tr>
    </w:tbl>
    <w:p w14:paraId="3188C312" w14:textId="77777777" w:rsidR="00734F8B" w:rsidRPr="00DB1748" w:rsidRDefault="00734F8B" w:rsidP="00487E51">
      <w:pPr>
        <w:pStyle w:val="Nadpis2"/>
      </w:pPr>
      <w:bookmarkStart w:id="789" w:name="_Toc232112175"/>
      <w:r w:rsidRPr="00DB1748">
        <w:lastRenderedPageBreak/>
        <w:t>Poznámky k učebnímu plánu</w:t>
      </w:r>
      <w:bookmarkEnd w:id="789"/>
    </w:p>
    <w:p w14:paraId="66B04CBF" w14:textId="77777777" w:rsidR="00734F8B" w:rsidRPr="00DB1748" w:rsidRDefault="00734F8B" w:rsidP="00734F8B">
      <w:pPr>
        <w:pStyle w:val="Odrazky"/>
      </w:pPr>
      <w:r w:rsidRPr="00DB1748">
        <w:t>Dělení vyučovacích hodin na skupiny stanovuje ředitelka školy v souladu s §2, písm. b), vyhlášky č. 492/2005, o krajských normativech, v platném znění.</w:t>
      </w:r>
    </w:p>
    <w:p w14:paraId="353AD419" w14:textId="77777777" w:rsidR="00493471" w:rsidRPr="00DB1748" w:rsidRDefault="00493471" w:rsidP="00493471">
      <w:pPr>
        <w:pStyle w:val="Odrazky"/>
      </w:pPr>
      <w:r w:rsidRPr="00DB1748">
        <w:t>Český jazyk a literatura – vychází ze vzdělávacích oblastí Jazykové vzdělávání a komunikace a Estetické vzdělávání.</w:t>
      </w:r>
    </w:p>
    <w:p w14:paraId="22FF460E" w14:textId="77777777" w:rsidR="00734F8B" w:rsidRPr="00DB1748" w:rsidRDefault="00734F8B" w:rsidP="00734F8B">
      <w:pPr>
        <w:pStyle w:val="Odrazky"/>
      </w:pPr>
      <w:r w:rsidRPr="00DB1748">
        <w:t xml:space="preserve">Cizí jazyk I a II vychází se vzdělávací oblasti Jazykové vzdělávání a komunikace – vzdělávání a komunikace v cizím jazyce. Cizí jazyk I je Anglický jazyk. Předpokládá se vstupní úroveň A1 a výstupní úroveň B1 dle Společného evropského referenčního rámce pro jazyky. Cizí jazyk II volí žák z nabídky – Německý jazyk, Francouzský jazyk, Ruský jazyk. U Cizího jazyka II se nepředpokládá žádná vstupní úroveň a výstupní úroveň se předpokládá A2 dle Společného evropského referenčního rámce pro jazyky. </w:t>
      </w:r>
    </w:p>
    <w:p w14:paraId="362F5743" w14:textId="77777777" w:rsidR="00734F8B" w:rsidRPr="00DB1748" w:rsidRDefault="00734F8B" w:rsidP="00734F8B">
      <w:pPr>
        <w:pStyle w:val="Odrazky"/>
      </w:pPr>
      <w:r w:rsidRPr="00DB1748">
        <w:t xml:space="preserve">Dějepis – vychází z obsahu vzdělávací oblasti Společenskovědní vzdělávání. </w:t>
      </w:r>
    </w:p>
    <w:p w14:paraId="51336674" w14:textId="77777777" w:rsidR="00734F8B" w:rsidRPr="00DB1748" w:rsidRDefault="00734F8B" w:rsidP="00734F8B">
      <w:pPr>
        <w:pStyle w:val="Odrazky"/>
      </w:pPr>
      <w:r w:rsidRPr="00DB1748">
        <w:t xml:space="preserve">Občanská nauka – vychází z obsahu vzdělávací oblasti Společenskovědní vzdělávání a Ekonomické vzdělávání  </w:t>
      </w:r>
    </w:p>
    <w:p w14:paraId="3BEE4410" w14:textId="77777777" w:rsidR="00A16E2B" w:rsidRPr="00DB1748" w:rsidRDefault="00734F8B">
      <w:pPr>
        <w:pStyle w:val="Odrazky"/>
        <w:numPr>
          <w:ilvl w:val="0"/>
          <w:numId w:val="8"/>
        </w:numPr>
        <w:tabs>
          <w:tab w:val="clear" w:pos="284"/>
        </w:tabs>
        <w:ind w:left="709"/>
      </w:pPr>
      <w:r w:rsidRPr="00DB1748">
        <w:t>Matematika – vychází ze vzdělávací oblasti Matematické vzdělávání.</w:t>
      </w:r>
    </w:p>
    <w:p w14:paraId="3EB5DE13" w14:textId="77777777" w:rsidR="00734F8B" w:rsidRPr="00DB1748" w:rsidRDefault="00734F8B" w:rsidP="00734F8B">
      <w:pPr>
        <w:pStyle w:val="Odrazky"/>
      </w:pPr>
      <w:r w:rsidRPr="00DB1748">
        <w:t>Fyzika – vychází ze vzdělávací oblasti Přírodovědné vzdělávání – Fyzikální vzdělávání.</w:t>
      </w:r>
    </w:p>
    <w:p w14:paraId="62154495" w14:textId="77777777" w:rsidR="00734F8B" w:rsidRPr="00DB1748" w:rsidRDefault="00734F8B" w:rsidP="00734F8B">
      <w:pPr>
        <w:pStyle w:val="Odrazky"/>
      </w:pPr>
      <w:r w:rsidRPr="00DB1748">
        <w:t>Chemie – vychází ze vzdělávací oblasti Přírodovědné vzdělávání – Chemické vzdělávání.</w:t>
      </w:r>
    </w:p>
    <w:p w14:paraId="64F5057B" w14:textId="21F978F8" w:rsidR="00734F8B" w:rsidRPr="00DB1748" w:rsidRDefault="00734F8B" w:rsidP="00734F8B">
      <w:pPr>
        <w:pStyle w:val="Odrazky"/>
      </w:pPr>
      <w:r w:rsidRPr="00DB1748">
        <w:t>Biologie – vychází ze vzdělávací oblasti Přírodovědné vzdělávání, Biologické a ekologické vzdělávání</w:t>
      </w:r>
      <w:r w:rsidR="00D3072E" w:rsidRPr="00DB1748">
        <w:t>, Vzdělávání pro zdraví</w:t>
      </w:r>
    </w:p>
    <w:p w14:paraId="26E03B78" w14:textId="77777777" w:rsidR="00734F8B" w:rsidRPr="00DB1748" w:rsidRDefault="00734F8B" w:rsidP="00734F8B">
      <w:pPr>
        <w:pStyle w:val="Odrazky"/>
      </w:pPr>
      <w:r w:rsidRPr="00DB1748">
        <w:t>Zeměpis – vychází ze současných požadavků moderní doby zaměřující se zejména na teoretické poznatky z oblasti Přírodovědného vzdělávání a průřezových témat Občan v demokratické společnosti, Člověk a životní prostředí a Informační a komunikační technologie.</w:t>
      </w:r>
    </w:p>
    <w:p w14:paraId="035620C5" w14:textId="77777777" w:rsidR="00734F8B" w:rsidRPr="00DB1748" w:rsidRDefault="00734F8B" w:rsidP="00734F8B">
      <w:pPr>
        <w:pStyle w:val="Odrazky"/>
      </w:pPr>
      <w:r w:rsidRPr="00DB1748">
        <w:t>Pedagogika – vyučovací předmět Pedagogika vychází z obsahového okruhu Pedagogicko-psychologické vzdělávání. Součástí předmětu Pedagogika je odborná pedagogická praxe. Praxe probíhá v různých typech výchovně vzdělávacích zařízení pod vedením kvalifikovaných pedagogů. Rozsah praxe činí celkem 4 týdny za studium, 2 týdny ve druhém ročníku a 2 týdny ve třetím ročníku. Podmínkou ukončení studia je absolvování odborné pedagogické praxe v plném rozsahu do konce 4. ročníku studia.</w:t>
      </w:r>
    </w:p>
    <w:p w14:paraId="1A33E58F" w14:textId="77777777" w:rsidR="00734F8B" w:rsidRPr="00DB1748" w:rsidRDefault="00734F8B" w:rsidP="00734F8B">
      <w:pPr>
        <w:pStyle w:val="Odrazky"/>
      </w:pPr>
      <w:r w:rsidRPr="00DB1748">
        <w:t>Psychologie – vyučovací předmět Psychologie vychází z obsahového okruhu Pedagogicko-psychologické vzdělávání.</w:t>
      </w:r>
    </w:p>
    <w:p w14:paraId="724EC4DE" w14:textId="77777777" w:rsidR="00297A9C" w:rsidRPr="00DB1748" w:rsidRDefault="00297A9C" w:rsidP="00297A9C">
      <w:pPr>
        <w:pStyle w:val="Odrazky"/>
      </w:pPr>
      <w:r w:rsidRPr="00DB1748">
        <w:t>Hudební výchova – vzdělávací předmět vychází ze vzdělávacího oboru Estetické vzdělávání – Hudba a hudební činnosti. Učivo zahrnuje hudební nauku a rytmiku, poslech a rozbor hudebního díla, hudební činnosti, hygienu a bezpečnost při hudebních činnostech.</w:t>
      </w:r>
    </w:p>
    <w:p w14:paraId="45EB2940" w14:textId="7786207B" w:rsidR="00734F8B" w:rsidRPr="00DB1748" w:rsidRDefault="00734F8B" w:rsidP="00734F8B">
      <w:pPr>
        <w:pStyle w:val="Odrazky"/>
      </w:pPr>
      <w:r w:rsidRPr="00DB1748">
        <w:t xml:space="preserve">Tělesná výchova – vzdělávací předmět vychází ze vzdělávacího oboru Vzdělávání pro zdraví. Obsah předmětu je tvořen praktickými činnostmi z různých oblastí sportu. </w:t>
      </w:r>
    </w:p>
    <w:p w14:paraId="0DB13C45" w14:textId="54B9F4C9" w:rsidR="00C94628" w:rsidRPr="00DB1748" w:rsidRDefault="00C94628" w:rsidP="00C94628">
      <w:pPr>
        <w:pStyle w:val="Odrazky"/>
      </w:pPr>
      <w:r w:rsidRPr="00DB1748">
        <w:t xml:space="preserve">Výtvarná </w:t>
      </w:r>
      <w:r w:rsidR="00C80294" w:rsidRPr="00DB1748">
        <w:t>výchova – vychází</w:t>
      </w:r>
      <w:r w:rsidRPr="00DB1748">
        <w:t xml:space="preserve"> z oblasti Estetického </w:t>
      </w:r>
      <w:r w:rsidR="00C80294" w:rsidRPr="00DB1748">
        <w:t>vzdělávání – výtvarné</w:t>
      </w:r>
      <w:r w:rsidRPr="00DB1748">
        <w:t xml:space="preserve"> umění a praktické činnosti. Obsah předmětu je tvořen jednak praktickou složkou – výtvarná tvorba a praktické činnosti, jednak teoretickou složkou– teorií a historií výtvarného umění.</w:t>
      </w:r>
    </w:p>
    <w:p w14:paraId="62C86C4C" w14:textId="08924331" w:rsidR="00734F8B" w:rsidRPr="00DB1748" w:rsidRDefault="00734F8B" w:rsidP="00734F8B">
      <w:pPr>
        <w:pStyle w:val="Odrazky"/>
      </w:pPr>
      <w:r w:rsidRPr="00DB1748">
        <w:t xml:space="preserve">Dramatická </w:t>
      </w:r>
      <w:r w:rsidR="00797864" w:rsidRPr="00DB1748">
        <w:t>výchova – vzdělávací</w:t>
      </w:r>
      <w:r w:rsidRPr="00DB1748">
        <w:t xml:space="preserve"> předmět vychází ze vzdělávací oblasti Estetické vzdělávání. Obsah předmětu je tvořen převážně praktickými činnostmi. Učivo zahrnuje také teorii a metodiku dramatické výchovy a vybrané kapitoly z dějin divadla.</w:t>
      </w:r>
    </w:p>
    <w:p w14:paraId="3DEF9D90" w14:textId="3BE74EB6" w:rsidR="00734F8B" w:rsidRPr="00DB1748" w:rsidRDefault="00A1446D" w:rsidP="00734F8B">
      <w:pPr>
        <w:pStyle w:val="Odrazky"/>
      </w:pPr>
      <w:r w:rsidRPr="00DB1748">
        <w:t>Informatika</w:t>
      </w:r>
      <w:r w:rsidR="00734F8B" w:rsidRPr="00DB1748">
        <w:t xml:space="preserve"> – vychází ze vzdělávací oblasti </w:t>
      </w:r>
      <w:r w:rsidR="00087E4F" w:rsidRPr="00DB1748">
        <w:t>Inform</w:t>
      </w:r>
      <w:r w:rsidR="00C1094C" w:rsidRPr="00DB1748">
        <w:t>atické vzdělávání</w:t>
      </w:r>
      <w:r w:rsidR="00C529F3" w:rsidRPr="00DB1748">
        <w:t xml:space="preserve"> a z průřezového tématu</w:t>
      </w:r>
      <w:r w:rsidR="00734F8B" w:rsidRPr="00DB1748">
        <w:t xml:space="preserve"> </w:t>
      </w:r>
      <w:r w:rsidR="00436670" w:rsidRPr="00DB1748">
        <w:t>Člověk a digitální svět</w:t>
      </w:r>
      <w:r w:rsidR="00734F8B" w:rsidRPr="00DB1748">
        <w:t xml:space="preserve"> </w:t>
      </w:r>
    </w:p>
    <w:p w14:paraId="2C7C841E" w14:textId="77777777" w:rsidR="00734F8B" w:rsidRPr="00DB1748" w:rsidRDefault="00734F8B" w:rsidP="00734F8B">
      <w:pPr>
        <w:pStyle w:val="Odrazky"/>
      </w:pPr>
      <w:r w:rsidRPr="00DB1748">
        <w:t>Specializace – volitelné; jsou realizované ve vyučovacích předmětech Specializace – hudební výchova, Specializace – výtvarná výchova, Specializace –tělesná výchova, Specializace – dramatická výchova, Specializace – humanitní studia. Zvolený předmět zakládá žákovi povinnost z něj složit maturitní zkoušku.</w:t>
      </w:r>
    </w:p>
    <w:p w14:paraId="3FE52E77" w14:textId="77777777" w:rsidR="00734F8B" w:rsidRPr="00DB1748" w:rsidRDefault="00734F8B">
      <w:pPr>
        <w:pStyle w:val="Odrazky"/>
        <w:numPr>
          <w:ilvl w:val="1"/>
          <w:numId w:val="13"/>
        </w:numPr>
        <w:ind w:left="1134"/>
      </w:pPr>
      <w:r w:rsidRPr="00DB1748">
        <w:lastRenderedPageBreak/>
        <w:t>Specializace – dramatická výchova; součásti výuky je povinný dramatický kurz v inspirativním prostředí. Kurz v rozsahu tří dnů je zařazen do 2. ročníku.  Absolvování kurzu je do ukončení studia povinné. Maturitní zkouška je konána formou ústní a praktické zkoušky.</w:t>
      </w:r>
    </w:p>
    <w:p w14:paraId="56347494" w14:textId="1EBF2A6C" w:rsidR="00734F8B" w:rsidRPr="00DB1748" w:rsidRDefault="00734F8B">
      <w:pPr>
        <w:pStyle w:val="Odrazky"/>
        <w:numPr>
          <w:ilvl w:val="1"/>
          <w:numId w:val="13"/>
        </w:numPr>
        <w:ind w:left="1134"/>
      </w:pPr>
      <w:r w:rsidRPr="00DB1748">
        <w:t>Specializace – tělesná </w:t>
      </w:r>
      <w:r w:rsidR="00797864" w:rsidRPr="00DB1748">
        <w:t>výchova – vychází</w:t>
      </w:r>
      <w:r w:rsidRPr="00DB1748">
        <w:t xml:space="preserve"> ze vzdělávacího oboru Tělesná výchova a sport a navazuje na obor Vzdělávání pro zdraví. Povinnou součástí učiva je absolvování výuky plavání (zařazeno zpravidla ve 2. ročníku), lyžařského kurzu (za</w:t>
      </w:r>
      <w:r w:rsidR="00276702" w:rsidRPr="00DB1748">
        <w:t>řazeno zpravidla ve 2. </w:t>
      </w:r>
      <w:r w:rsidR="00A63F66" w:rsidRPr="00DB1748">
        <w:t>ročníku) a</w:t>
      </w:r>
      <w:r w:rsidRPr="00DB1748">
        <w:t xml:space="preserve"> pěšího turistického kurzu (zařazeno zpravidla ve 3. ročníku). Bez jejich absolvování není možné uzavřít studium oboru. Maturitní zkouška je konána formou ústní a praktické zkoušky.</w:t>
      </w:r>
    </w:p>
    <w:p w14:paraId="35693A71" w14:textId="77777777" w:rsidR="00734F8B" w:rsidRPr="00DB1748" w:rsidRDefault="00734F8B">
      <w:pPr>
        <w:pStyle w:val="Odrazky"/>
        <w:numPr>
          <w:ilvl w:val="1"/>
          <w:numId w:val="13"/>
        </w:numPr>
        <w:ind w:left="1134"/>
      </w:pPr>
      <w:r w:rsidRPr="00DB1748">
        <w:t>Specializace – výtvarná výchova; kurz v rozsahu pěti dnů je zařazen do 2. ročníku a je zaměřen na malbu, kresbu a akční tvorbu v plenéru. Absolvování kurzu je do ukončení studia povinné. Maturitní zkouška je konána formou ústní a praktické zkoušky.</w:t>
      </w:r>
    </w:p>
    <w:p w14:paraId="20F3D160" w14:textId="77777777" w:rsidR="00734F8B" w:rsidRPr="00DB1748" w:rsidRDefault="00734F8B">
      <w:pPr>
        <w:pStyle w:val="Odrazky"/>
        <w:numPr>
          <w:ilvl w:val="1"/>
          <w:numId w:val="13"/>
        </w:numPr>
        <w:ind w:left="1134"/>
      </w:pPr>
      <w:r w:rsidRPr="00DB1748">
        <w:t xml:space="preserve">Specializace – humanitní studia; vycházejí a rozšiřují znalosti Společenskovědního vzdělávání. Maturitní zkouška je konána formou zkoušky ústní a maturitní práce a její obhajoby před zkušební maturitní komisí </w:t>
      </w:r>
    </w:p>
    <w:p w14:paraId="44B41EED" w14:textId="77777777" w:rsidR="00734F8B" w:rsidRPr="00DB1748" w:rsidRDefault="00734F8B">
      <w:pPr>
        <w:pStyle w:val="Odrazky"/>
        <w:numPr>
          <w:ilvl w:val="1"/>
          <w:numId w:val="13"/>
        </w:numPr>
        <w:ind w:left="1134"/>
      </w:pPr>
      <w:r w:rsidRPr="00DB1748">
        <w:t>Specializace – hudební výchova; předmět vychází ze vzdělávacího oboru Estetické vzdělávání. Zahrnuje učivo Dějin hudby, Hudební nauky, Hudební výchovy v praktických činnostech a Hry na hudební nástroj. Maturitní zkouška je konána formou ústní a praktické zkoušky.</w:t>
      </w:r>
    </w:p>
    <w:p w14:paraId="0422958B" w14:textId="2023BA9E" w:rsidR="00C64A8A" w:rsidRPr="00DB1748" w:rsidRDefault="00C64A8A" w:rsidP="00C64A8A">
      <w:pPr>
        <w:pStyle w:val="Odrazky"/>
      </w:pPr>
      <w:r w:rsidRPr="00DB1748">
        <w:t>V závěru 3. ročníku vypracují žáci dlouhodobou ročníkovou práci na zvolené téma. Vedoucí práce je zároveň hodnotitelem práce. Výsledná známka je započítána do klasifikace v předmětu Český jazyk a literatura. Ročníková práce je pro všechny žáky do ukončení studia povinná.</w:t>
      </w:r>
    </w:p>
    <w:p w14:paraId="42659F10" w14:textId="77777777" w:rsidR="00401849" w:rsidRPr="00DB1748" w:rsidRDefault="00401849" w:rsidP="00401849">
      <w:pPr>
        <w:pStyle w:val="Odrazky"/>
      </w:pPr>
      <w:r w:rsidRPr="00DB1748">
        <w:t>Vzdělávání distančním způsobem:</w:t>
      </w:r>
    </w:p>
    <w:p w14:paraId="4F93EDE5" w14:textId="77777777" w:rsidR="00401849" w:rsidRPr="00DB1748" w:rsidRDefault="00401849">
      <w:pPr>
        <w:pStyle w:val="Odrazky"/>
        <w:numPr>
          <w:ilvl w:val="1"/>
          <w:numId w:val="13"/>
        </w:numPr>
        <w:ind w:left="1134"/>
      </w:pPr>
      <w:r w:rsidRPr="00DB1748">
        <w:t>Ve vymezených mimořádných situacích stanovených v §184a zákona č. 561/2004 Sb. (školský zákon), v platném znění, které jsou důvodem omezení osobní přítomnosti žáků ve škole, zajišťuje škola vzdělávání distančním způsobem. Vzdělávání se uskutečňuje podle příslušného RVP a ŠVP v míře, odpovídající okolnostem.</w:t>
      </w:r>
    </w:p>
    <w:p w14:paraId="791A5629" w14:textId="77777777" w:rsidR="00401849" w:rsidRPr="00DB1748" w:rsidRDefault="00401849">
      <w:pPr>
        <w:pStyle w:val="Odrazky"/>
        <w:numPr>
          <w:ilvl w:val="1"/>
          <w:numId w:val="13"/>
        </w:numPr>
        <w:ind w:left="1134"/>
      </w:pPr>
      <w:r w:rsidRPr="00DB1748">
        <w:t>Způsob poskytování vzdělávání a hodnocení výsledků vzdělávání distančním způsobem je stanoven ve školním řádu.</w:t>
      </w:r>
    </w:p>
    <w:p w14:paraId="57CAE2FB" w14:textId="0441DA61" w:rsidR="00401849" w:rsidRPr="00DB1748" w:rsidRDefault="00401849">
      <w:pPr>
        <w:pStyle w:val="Odrazky"/>
        <w:numPr>
          <w:ilvl w:val="1"/>
          <w:numId w:val="13"/>
        </w:numPr>
        <w:ind w:left="1134"/>
      </w:pPr>
      <w:r w:rsidRPr="00DB1748">
        <w:t>Odlišnosti ve vzdělávacím obsahu ŠVP pro případy dlouhodobého zákazu osobní přítomnosti ve školách, který trvá delší dobu a kvůli kterému nelze realizovat např. některé zásadní (pro absolvování oboru povinné) očekávané výstupy dle ŠVP, jsou uvedené v učebních osnovách jednotlivých předmětů.</w:t>
      </w:r>
    </w:p>
    <w:p w14:paraId="7502D84D" w14:textId="77777777" w:rsidR="00734F8B" w:rsidRPr="00DB1748" w:rsidRDefault="00734F8B" w:rsidP="00734F8B">
      <w:pPr>
        <w:pStyle w:val="Odrazky"/>
        <w:numPr>
          <w:ilvl w:val="0"/>
          <w:numId w:val="0"/>
        </w:numPr>
      </w:pPr>
    </w:p>
    <w:p w14:paraId="53E3D97A" w14:textId="77777777" w:rsidR="00401849" w:rsidRPr="00DB1748" w:rsidRDefault="00401849">
      <w:pPr>
        <w:jc w:val="left"/>
        <w:rPr>
          <w:rFonts w:ascii="Arial" w:hAnsi="Arial" w:cs="Arial"/>
          <w:b/>
          <w:bCs/>
          <w:iCs/>
          <w:sz w:val="28"/>
          <w:szCs w:val="28"/>
        </w:rPr>
      </w:pPr>
      <w:r w:rsidRPr="00DB1748">
        <w:br w:type="page"/>
      </w:r>
    </w:p>
    <w:p w14:paraId="0930E6FB" w14:textId="12A4B5EC" w:rsidR="00734F8B" w:rsidRPr="00DB1748" w:rsidRDefault="00734F8B" w:rsidP="00487E51">
      <w:pPr>
        <w:pStyle w:val="Nadpis2"/>
      </w:pPr>
      <w:bookmarkStart w:id="790" w:name="_Toc232112176"/>
      <w:r w:rsidRPr="00DB1748">
        <w:lastRenderedPageBreak/>
        <w:t>Rozvržení týdnů ve školním roce</w:t>
      </w:r>
      <w:bookmarkEnd w:id="790"/>
    </w:p>
    <w:tbl>
      <w:tblPr>
        <w:tblW w:w="9356"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062"/>
        <w:gridCol w:w="823"/>
        <w:gridCol w:w="824"/>
        <w:gridCol w:w="823"/>
        <w:gridCol w:w="824"/>
      </w:tblGrid>
      <w:tr w:rsidR="006F72C1" w:rsidRPr="00DB1748" w14:paraId="5EA554E5" w14:textId="77777777" w:rsidTr="007B501A">
        <w:tc>
          <w:tcPr>
            <w:tcW w:w="9356" w:type="dxa"/>
            <w:gridSpan w:val="5"/>
            <w:tcBorders>
              <w:top w:val="double" w:sz="12" w:space="0" w:color="auto"/>
              <w:left w:val="double" w:sz="12" w:space="0" w:color="auto"/>
              <w:bottom w:val="double" w:sz="12" w:space="0" w:color="auto"/>
              <w:right w:val="double" w:sz="12" w:space="0" w:color="auto"/>
            </w:tcBorders>
          </w:tcPr>
          <w:p w14:paraId="3419D8F7" w14:textId="5EE6B6C4" w:rsidR="00734F8B" w:rsidRPr="00DB1748" w:rsidRDefault="00734F8B" w:rsidP="007B501A">
            <w:pPr>
              <w:pStyle w:val="Tabulkatext"/>
              <w:rPr>
                <w:b/>
                <w:bCs/>
              </w:rPr>
            </w:pPr>
            <w:r w:rsidRPr="00DB1748">
              <w:rPr>
                <w:b/>
                <w:bCs/>
              </w:rPr>
              <w:t xml:space="preserve">Přehled využití týdnů v období </w:t>
            </w:r>
            <w:r w:rsidR="00797864" w:rsidRPr="00DB1748">
              <w:rPr>
                <w:b/>
                <w:bCs/>
              </w:rPr>
              <w:t>září–červen</w:t>
            </w:r>
            <w:r w:rsidRPr="00DB1748">
              <w:rPr>
                <w:b/>
                <w:bCs/>
              </w:rPr>
              <w:t xml:space="preserve"> školního roku</w:t>
            </w:r>
          </w:p>
        </w:tc>
      </w:tr>
      <w:tr w:rsidR="006F72C1" w:rsidRPr="00DB1748" w14:paraId="389E421D" w14:textId="77777777" w:rsidTr="007B501A">
        <w:tc>
          <w:tcPr>
            <w:tcW w:w="6062" w:type="dxa"/>
            <w:tcBorders>
              <w:top w:val="double" w:sz="12" w:space="0" w:color="auto"/>
              <w:left w:val="double" w:sz="12" w:space="0" w:color="auto"/>
              <w:bottom w:val="single" w:sz="12" w:space="0" w:color="auto"/>
              <w:right w:val="single" w:sz="12" w:space="0" w:color="auto"/>
            </w:tcBorders>
          </w:tcPr>
          <w:p w14:paraId="07B6B4E1" w14:textId="77777777" w:rsidR="00734F8B" w:rsidRPr="00DB1748" w:rsidRDefault="00734F8B" w:rsidP="007B501A">
            <w:pPr>
              <w:pStyle w:val="Tabulkatext"/>
              <w:rPr>
                <w:b/>
                <w:bCs/>
              </w:rPr>
            </w:pPr>
            <w:r w:rsidRPr="00DB1748">
              <w:rPr>
                <w:b/>
                <w:bCs/>
              </w:rPr>
              <w:t>Činnost/ročník</w:t>
            </w:r>
          </w:p>
        </w:tc>
        <w:tc>
          <w:tcPr>
            <w:tcW w:w="823" w:type="dxa"/>
            <w:tcBorders>
              <w:top w:val="double" w:sz="12" w:space="0" w:color="auto"/>
              <w:left w:val="single" w:sz="12" w:space="0" w:color="auto"/>
              <w:bottom w:val="single" w:sz="12" w:space="0" w:color="auto"/>
              <w:right w:val="single" w:sz="12" w:space="0" w:color="auto"/>
            </w:tcBorders>
          </w:tcPr>
          <w:p w14:paraId="0745CD7F" w14:textId="77777777" w:rsidR="00734F8B" w:rsidRPr="00DB1748" w:rsidRDefault="00734F8B" w:rsidP="007B501A">
            <w:pPr>
              <w:pStyle w:val="Tabulkatext"/>
              <w:jc w:val="center"/>
              <w:rPr>
                <w:b/>
                <w:bCs/>
              </w:rPr>
            </w:pPr>
            <w:r w:rsidRPr="00DB1748">
              <w:rPr>
                <w:b/>
                <w:bCs/>
              </w:rPr>
              <w:t>1.</w:t>
            </w:r>
          </w:p>
        </w:tc>
        <w:tc>
          <w:tcPr>
            <w:tcW w:w="824" w:type="dxa"/>
            <w:tcBorders>
              <w:top w:val="double" w:sz="12" w:space="0" w:color="auto"/>
              <w:left w:val="single" w:sz="12" w:space="0" w:color="auto"/>
              <w:bottom w:val="single" w:sz="12" w:space="0" w:color="auto"/>
              <w:right w:val="single" w:sz="12" w:space="0" w:color="auto"/>
            </w:tcBorders>
          </w:tcPr>
          <w:p w14:paraId="1BE925A1" w14:textId="77777777" w:rsidR="00734F8B" w:rsidRPr="00DB1748" w:rsidRDefault="00734F8B" w:rsidP="007B501A">
            <w:pPr>
              <w:pStyle w:val="Tabulkatext"/>
              <w:jc w:val="center"/>
              <w:rPr>
                <w:b/>
                <w:bCs/>
              </w:rPr>
            </w:pPr>
            <w:r w:rsidRPr="00DB1748">
              <w:rPr>
                <w:b/>
                <w:bCs/>
              </w:rPr>
              <w:t>2.</w:t>
            </w:r>
          </w:p>
        </w:tc>
        <w:tc>
          <w:tcPr>
            <w:tcW w:w="823" w:type="dxa"/>
            <w:tcBorders>
              <w:top w:val="double" w:sz="12" w:space="0" w:color="auto"/>
              <w:left w:val="single" w:sz="12" w:space="0" w:color="auto"/>
              <w:bottom w:val="single" w:sz="12" w:space="0" w:color="auto"/>
              <w:right w:val="single" w:sz="12" w:space="0" w:color="auto"/>
            </w:tcBorders>
          </w:tcPr>
          <w:p w14:paraId="5A555692" w14:textId="77777777" w:rsidR="00734F8B" w:rsidRPr="00DB1748" w:rsidRDefault="00734F8B" w:rsidP="007B501A">
            <w:pPr>
              <w:pStyle w:val="Tabulkatext"/>
              <w:jc w:val="center"/>
              <w:rPr>
                <w:b/>
                <w:bCs/>
              </w:rPr>
            </w:pPr>
            <w:r w:rsidRPr="00DB1748">
              <w:rPr>
                <w:b/>
                <w:bCs/>
              </w:rPr>
              <w:t>3.</w:t>
            </w:r>
          </w:p>
        </w:tc>
        <w:tc>
          <w:tcPr>
            <w:tcW w:w="824" w:type="dxa"/>
            <w:tcBorders>
              <w:top w:val="double" w:sz="12" w:space="0" w:color="auto"/>
              <w:left w:val="single" w:sz="12" w:space="0" w:color="auto"/>
              <w:bottom w:val="single" w:sz="12" w:space="0" w:color="auto"/>
              <w:right w:val="double" w:sz="12" w:space="0" w:color="auto"/>
            </w:tcBorders>
          </w:tcPr>
          <w:p w14:paraId="16E70B03" w14:textId="77777777" w:rsidR="00734F8B" w:rsidRPr="00DB1748" w:rsidRDefault="00734F8B" w:rsidP="007B501A">
            <w:pPr>
              <w:pStyle w:val="Tabulkatext"/>
              <w:jc w:val="center"/>
              <w:rPr>
                <w:b/>
                <w:bCs/>
              </w:rPr>
            </w:pPr>
            <w:r w:rsidRPr="00DB1748">
              <w:rPr>
                <w:b/>
                <w:bCs/>
              </w:rPr>
              <w:t>4.</w:t>
            </w:r>
          </w:p>
        </w:tc>
      </w:tr>
      <w:tr w:rsidR="006F72C1" w:rsidRPr="00DB1748" w14:paraId="70017E40" w14:textId="77777777" w:rsidTr="007B501A">
        <w:tc>
          <w:tcPr>
            <w:tcW w:w="6062" w:type="dxa"/>
            <w:tcBorders>
              <w:top w:val="single" w:sz="12" w:space="0" w:color="auto"/>
              <w:left w:val="double" w:sz="12" w:space="0" w:color="auto"/>
              <w:bottom w:val="single" w:sz="6" w:space="0" w:color="auto"/>
              <w:right w:val="single" w:sz="12" w:space="0" w:color="auto"/>
            </w:tcBorders>
          </w:tcPr>
          <w:p w14:paraId="2A5B2C13" w14:textId="77777777" w:rsidR="00734F8B" w:rsidRPr="00DB1748" w:rsidRDefault="00734F8B" w:rsidP="007B501A">
            <w:r w:rsidRPr="00DB1748">
              <w:t>Vyučování podle rozpisu učiva</w:t>
            </w:r>
          </w:p>
        </w:tc>
        <w:tc>
          <w:tcPr>
            <w:tcW w:w="823" w:type="dxa"/>
            <w:tcBorders>
              <w:top w:val="single" w:sz="12" w:space="0" w:color="auto"/>
              <w:left w:val="single" w:sz="12" w:space="0" w:color="auto"/>
              <w:bottom w:val="single" w:sz="6" w:space="0" w:color="auto"/>
              <w:right w:val="single" w:sz="12" w:space="0" w:color="auto"/>
            </w:tcBorders>
            <w:vAlign w:val="center"/>
          </w:tcPr>
          <w:p w14:paraId="06B6B111" w14:textId="77777777" w:rsidR="00734F8B" w:rsidRPr="00DB1748" w:rsidRDefault="00734F8B" w:rsidP="007B501A">
            <w:pPr>
              <w:jc w:val="center"/>
            </w:pPr>
            <w:r w:rsidRPr="00DB1748">
              <w:t>33</w:t>
            </w:r>
          </w:p>
        </w:tc>
        <w:tc>
          <w:tcPr>
            <w:tcW w:w="824" w:type="dxa"/>
            <w:tcBorders>
              <w:top w:val="single" w:sz="12" w:space="0" w:color="auto"/>
              <w:left w:val="single" w:sz="12" w:space="0" w:color="auto"/>
              <w:bottom w:val="single" w:sz="6" w:space="0" w:color="auto"/>
              <w:right w:val="single" w:sz="12" w:space="0" w:color="auto"/>
            </w:tcBorders>
            <w:vAlign w:val="center"/>
          </w:tcPr>
          <w:p w14:paraId="29B39CB0" w14:textId="77777777" w:rsidR="00734F8B" w:rsidRPr="00DB1748" w:rsidRDefault="00734F8B" w:rsidP="007B501A">
            <w:pPr>
              <w:jc w:val="center"/>
            </w:pPr>
            <w:r w:rsidRPr="00DB1748">
              <w:t>33</w:t>
            </w:r>
          </w:p>
        </w:tc>
        <w:tc>
          <w:tcPr>
            <w:tcW w:w="823" w:type="dxa"/>
            <w:tcBorders>
              <w:top w:val="single" w:sz="12" w:space="0" w:color="auto"/>
              <w:left w:val="single" w:sz="12" w:space="0" w:color="auto"/>
              <w:bottom w:val="single" w:sz="6" w:space="0" w:color="auto"/>
              <w:right w:val="single" w:sz="12" w:space="0" w:color="auto"/>
            </w:tcBorders>
            <w:vAlign w:val="center"/>
          </w:tcPr>
          <w:p w14:paraId="6A8ED8A9" w14:textId="77777777" w:rsidR="00734F8B" w:rsidRPr="00DB1748" w:rsidRDefault="00734F8B" w:rsidP="007B501A">
            <w:pPr>
              <w:jc w:val="center"/>
            </w:pPr>
            <w:r w:rsidRPr="00DB1748">
              <w:t>33</w:t>
            </w:r>
          </w:p>
        </w:tc>
        <w:tc>
          <w:tcPr>
            <w:tcW w:w="824" w:type="dxa"/>
            <w:tcBorders>
              <w:top w:val="single" w:sz="12" w:space="0" w:color="auto"/>
              <w:left w:val="single" w:sz="12" w:space="0" w:color="auto"/>
              <w:bottom w:val="single" w:sz="6" w:space="0" w:color="auto"/>
              <w:right w:val="double" w:sz="12" w:space="0" w:color="auto"/>
            </w:tcBorders>
            <w:vAlign w:val="center"/>
          </w:tcPr>
          <w:p w14:paraId="051ACB9A" w14:textId="77777777" w:rsidR="00734F8B" w:rsidRPr="00DB1748" w:rsidRDefault="00734F8B" w:rsidP="007B501A">
            <w:pPr>
              <w:jc w:val="center"/>
            </w:pPr>
            <w:r w:rsidRPr="00DB1748">
              <w:t>30</w:t>
            </w:r>
          </w:p>
        </w:tc>
      </w:tr>
      <w:tr w:rsidR="006F72C1" w:rsidRPr="00DB1748" w14:paraId="5E17EF79" w14:textId="77777777" w:rsidTr="007B501A">
        <w:tc>
          <w:tcPr>
            <w:tcW w:w="6062" w:type="dxa"/>
            <w:tcBorders>
              <w:top w:val="single" w:sz="6" w:space="0" w:color="auto"/>
              <w:left w:val="double" w:sz="12" w:space="0" w:color="auto"/>
              <w:bottom w:val="single" w:sz="6" w:space="0" w:color="auto"/>
              <w:right w:val="single" w:sz="12" w:space="0" w:color="auto"/>
            </w:tcBorders>
          </w:tcPr>
          <w:p w14:paraId="04555D02" w14:textId="77777777" w:rsidR="00734F8B" w:rsidRPr="00DB1748" w:rsidRDefault="00734F8B" w:rsidP="007B501A">
            <w:r w:rsidRPr="00DB1748">
              <w:t>Kurzy (max. délka kurzů dle zvolené specializace)</w:t>
            </w:r>
          </w:p>
        </w:tc>
        <w:tc>
          <w:tcPr>
            <w:tcW w:w="823" w:type="dxa"/>
            <w:tcBorders>
              <w:top w:val="single" w:sz="6" w:space="0" w:color="auto"/>
              <w:left w:val="single" w:sz="12" w:space="0" w:color="auto"/>
              <w:bottom w:val="single" w:sz="6" w:space="0" w:color="auto"/>
              <w:right w:val="single" w:sz="12" w:space="0" w:color="auto"/>
            </w:tcBorders>
            <w:vAlign w:val="center"/>
          </w:tcPr>
          <w:p w14:paraId="59DDBDA9" w14:textId="77777777" w:rsidR="00734F8B" w:rsidRPr="00DB1748" w:rsidRDefault="00734F8B" w:rsidP="007B501A">
            <w:pPr>
              <w:jc w:val="center"/>
            </w:pPr>
            <w:r w:rsidRPr="00DB1748">
              <w:t>0</w:t>
            </w:r>
          </w:p>
        </w:tc>
        <w:tc>
          <w:tcPr>
            <w:tcW w:w="824" w:type="dxa"/>
            <w:tcBorders>
              <w:top w:val="single" w:sz="6" w:space="0" w:color="auto"/>
              <w:left w:val="single" w:sz="12" w:space="0" w:color="auto"/>
              <w:bottom w:val="single" w:sz="6" w:space="0" w:color="auto"/>
              <w:right w:val="single" w:sz="12" w:space="0" w:color="auto"/>
            </w:tcBorders>
            <w:vAlign w:val="center"/>
          </w:tcPr>
          <w:p w14:paraId="2AC1F57B" w14:textId="77777777" w:rsidR="00734F8B" w:rsidRPr="00DB1748" w:rsidRDefault="00734F8B" w:rsidP="007B501A">
            <w:pPr>
              <w:jc w:val="center"/>
            </w:pPr>
            <w:r w:rsidRPr="00DB1748">
              <w:t>2</w:t>
            </w:r>
          </w:p>
        </w:tc>
        <w:tc>
          <w:tcPr>
            <w:tcW w:w="823" w:type="dxa"/>
            <w:tcBorders>
              <w:top w:val="single" w:sz="6" w:space="0" w:color="auto"/>
              <w:left w:val="single" w:sz="12" w:space="0" w:color="auto"/>
              <w:bottom w:val="single" w:sz="6" w:space="0" w:color="auto"/>
              <w:right w:val="single" w:sz="12" w:space="0" w:color="auto"/>
            </w:tcBorders>
            <w:vAlign w:val="center"/>
          </w:tcPr>
          <w:p w14:paraId="6DF3378A" w14:textId="77777777" w:rsidR="00734F8B" w:rsidRPr="00DB1748" w:rsidRDefault="00734F8B" w:rsidP="007B501A">
            <w:pPr>
              <w:jc w:val="center"/>
            </w:pPr>
            <w:r w:rsidRPr="00DB1748">
              <w:t>1</w:t>
            </w:r>
          </w:p>
        </w:tc>
        <w:tc>
          <w:tcPr>
            <w:tcW w:w="824" w:type="dxa"/>
            <w:tcBorders>
              <w:top w:val="single" w:sz="6" w:space="0" w:color="auto"/>
              <w:left w:val="single" w:sz="12" w:space="0" w:color="auto"/>
              <w:bottom w:val="single" w:sz="6" w:space="0" w:color="auto"/>
              <w:right w:val="double" w:sz="12" w:space="0" w:color="auto"/>
            </w:tcBorders>
            <w:vAlign w:val="center"/>
          </w:tcPr>
          <w:p w14:paraId="26A68A64" w14:textId="77777777" w:rsidR="00734F8B" w:rsidRPr="00DB1748" w:rsidRDefault="00734F8B" w:rsidP="007B501A">
            <w:pPr>
              <w:jc w:val="center"/>
            </w:pPr>
            <w:r w:rsidRPr="00DB1748">
              <w:t>0</w:t>
            </w:r>
          </w:p>
        </w:tc>
      </w:tr>
      <w:tr w:rsidR="006F72C1" w:rsidRPr="00DB1748" w14:paraId="42C00266" w14:textId="77777777" w:rsidTr="007B501A">
        <w:tc>
          <w:tcPr>
            <w:tcW w:w="6062" w:type="dxa"/>
            <w:tcBorders>
              <w:top w:val="single" w:sz="6" w:space="0" w:color="auto"/>
              <w:left w:val="double" w:sz="12" w:space="0" w:color="auto"/>
              <w:bottom w:val="single" w:sz="6" w:space="0" w:color="auto"/>
              <w:right w:val="single" w:sz="12" w:space="0" w:color="auto"/>
            </w:tcBorders>
          </w:tcPr>
          <w:p w14:paraId="574AEA4B" w14:textId="77777777" w:rsidR="00734F8B" w:rsidRPr="00DB1748" w:rsidRDefault="00734F8B" w:rsidP="007B501A">
            <w:r w:rsidRPr="00DB1748">
              <w:t>Odborná pedagogická praxe</w:t>
            </w:r>
          </w:p>
        </w:tc>
        <w:tc>
          <w:tcPr>
            <w:tcW w:w="823" w:type="dxa"/>
            <w:tcBorders>
              <w:top w:val="single" w:sz="6" w:space="0" w:color="auto"/>
              <w:left w:val="single" w:sz="12" w:space="0" w:color="auto"/>
              <w:bottom w:val="single" w:sz="6" w:space="0" w:color="auto"/>
              <w:right w:val="single" w:sz="12" w:space="0" w:color="auto"/>
            </w:tcBorders>
            <w:vAlign w:val="center"/>
          </w:tcPr>
          <w:p w14:paraId="700B2A51" w14:textId="77777777" w:rsidR="00734F8B" w:rsidRPr="00DB1748" w:rsidRDefault="00734F8B" w:rsidP="007B501A">
            <w:pPr>
              <w:jc w:val="center"/>
            </w:pPr>
            <w:r w:rsidRPr="00DB1748">
              <w:t>0</w:t>
            </w:r>
          </w:p>
        </w:tc>
        <w:tc>
          <w:tcPr>
            <w:tcW w:w="824" w:type="dxa"/>
            <w:tcBorders>
              <w:top w:val="single" w:sz="6" w:space="0" w:color="auto"/>
              <w:left w:val="single" w:sz="12" w:space="0" w:color="auto"/>
              <w:bottom w:val="single" w:sz="6" w:space="0" w:color="auto"/>
              <w:right w:val="single" w:sz="12" w:space="0" w:color="auto"/>
            </w:tcBorders>
            <w:vAlign w:val="center"/>
          </w:tcPr>
          <w:p w14:paraId="776354EB" w14:textId="77777777" w:rsidR="00734F8B" w:rsidRPr="00DB1748" w:rsidRDefault="00734F8B" w:rsidP="007B501A">
            <w:pPr>
              <w:jc w:val="center"/>
            </w:pPr>
            <w:r w:rsidRPr="00DB1748">
              <w:t>2</w:t>
            </w:r>
          </w:p>
        </w:tc>
        <w:tc>
          <w:tcPr>
            <w:tcW w:w="823" w:type="dxa"/>
            <w:tcBorders>
              <w:top w:val="single" w:sz="6" w:space="0" w:color="auto"/>
              <w:left w:val="single" w:sz="12" w:space="0" w:color="auto"/>
              <w:bottom w:val="single" w:sz="6" w:space="0" w:color="auto"/>
              <w:right w:val="single" w:sz="12" w:space="0" w:color="auto"/>
            </w:tcBorders>
            <w:vAlign w:val="center"/>
          </w:tcPr>
          <w:p w14:paraId="38BDA000" w14:textId="77777777" w:rsidR="00734F8B" w:rsidRPr="00DB1748" w:rsidRDefault="00734F8B" w:rsidP="007B501A">
            <w:pPr>
              <w:jc w:val="center"/>
            </w:pPr>
            <w:r w:rsidRPr="00DB1748">
              <w:t>2</w:t>
            </w:r>
          </w:p>
        </w:tc>
        <w:tc>
          <w:tcPr>
            <w:tcW w:w="824" w:type="dxa"/>
            <w:tcBorders>
              <w:top w:val="single" w:sz="6" w:space="0" w:color="auto"/>
              <w:left w:val="single" w:sz="12" w:space="0" w:color="auto"/>
              <w:bottom w:val="single" w:sz="6" w:space="0" w:color="auto"/>
              <w:right w:val="double" w:sz="12" w:space="0" w:color="auto"/>
            </w:tcBorders>
            <w:vAlign w:val="center"/>
          </w:tcPr>
          <w:p w14:paraId="5DAFF7BD" w14:textId="77777777" w:rsidR="00734F8B" w:rsidRPr="00DB1748" w:rsidRDefault="00734F8B" w:rsidP="007B501A">
            <w:pPr>
              <w:jc w:val="center"/>
            </w:pPr>
            <w:r w:rsidRPr="00DB1748">
              <w:t>0</w:t>
            </w:r>
          </w:p>
        </w:tc>
      </w:tr>
      <w:tr w:rsidR="006F72C1" w:rsidRPr="00DB1748" w14:paraId="7C47DAEF" w14:textId="77777777" w:rsidTr="007B501A">
        <w:tc>
          <w:tcPr>
            <w:tcW w:w="6062" w:type="dxa"/>
            <w:tcBorders>
              <w:top w:val="single" w:sz="6" w:space="0" w:color="auto"/>
              <w:left w:val="double" w:sz="12" w:space="0" w:color="auto"/>
              <w:bottom w:val="single" w:sz="6" w:space="0" w:color="auto"/>
              <w:right w:val="single" w:sz="12" w:space="0" w:color="auto"/>
            </w:tcBorders>
          </w:tcPr>
          <w:p w14:paraId="5B28DCBE" w14:textId="77777777" w:rsidR="00734F8B" w:rsidRPr="00DB1748" w:rsidRDefault="00734F8B" w:rsidP="007B501A">
            <w:r w:rsidRPr="00DB1748">
              <w:t>Maturitní zkouška</w:t>
            </w:r>
          </w:p>
        </w:tc>
        <w:tc>
          <w:tcPr>
            <w:tcW w:w="823" w:type="dxa"/>
            <w:tcBorders>
              <w:top w:val="single" w:sz="6" w:space="0" w:color="auto"/>
              <w:left w:val="single" w:sz="12" w:space="0" w:color="auto"/>
              <w:bottom w:val="single" w:sz="6" w:space="0" w:color="auto"/>
              <w:right w:val="single" w:sz="12" w:space="0" w:color="auto"/>
            </w:tcBorders>
            <w:vAlign w:val="center"/>
          </w:tcPr>
          <w:p w14:paraId="49A94F1F" w14:textId="77777777" w:rsidR="00734F8B" w:rsidRPr="00DB1748" w:rsidRDefault="00734F8B" w:rsidP="007B501A">
            <w:pPr>
              <w:jc w:val="center"/>
            </w:pPr>
            <w:r w:rsidRPr="00DB1748">
              <w:t>0</w:t>
            </w:r>
          </w:p>
        </w:tc>
        <w:tc>
          <w:tcPr>
            <w:tcW w:w="824" w:type="dxa"/>
            <w:tcBorders>
              <w:top w:val="single" w:sz="6" w:space="0" w:color="auto"/>
              <w:left w:val="single" w:sz="12" w:space="0" w:color="auto"/>
              <w:bottom w:val="single" w:sz="6" w:space="0" w:color="auto"/>
              <w:right w:val="single" w:sz="12" w:space="0" w:color="auto"/>
            </w:tcBorders>
            <w:vAlign w:val="center"/>
          </w:tcPr>
          <w:p w14:paraId="7F4D39E4" w14:textId="77777777" w:rsidR="00734F8B" w:rsidRPr="00DB1748" w:rsidRDefault="00734F8B" w:rsidP="007B501A">
            <w:pPr>
              <w:jc w:val="center"/>
            </w:pPr>
            <w:r w:rsidRPr="00DB1748">
              <w:t>0</w:t>
            </w:r>
          </w:p>
        </w:tc>
        <w:tc>
          <w:tcPr>
            <w:tcW w:w="823" w:type="dxa"/>
            <w:tcBorders>
              <w:top w:val="single" w:sz="6" w:space="0" w:color="auto"/>
              <w:left w:val="single" w:sz="12" w:space="0" w:color="auto"/>
              <w:bottom w:val="single" w:sz="6" w:space="0" w:color="auto"/>
              <w:right w:val="single" w:sz="12" w:space="0" w:color="auto"/>
            </w:tcBorders>
            <w:vAlign w:val="center"/>
          </w:tcPr>
          <w:p w14:paraId="50B2D3AB" w14:textId="77777777" w:rsidR="00734F8B" w:rsidRPr="00DB1748" w:rsidRDefault="00734F8B" w:rsidP="007B501A">
            <w:pPr>
              <w:jc w:val="center"/>
            </w:pPr>
            <w:r w:rsidRPr="00DB1748">
              <w:t>0</w:t>
            </w:r>
          </w:p>
        </w:tc>
        <w:tc>
          <w:tcPr>
            <w:tcW w:w="824" w:type="dxa"/>
            <w:tcBorders>
              <w:top w:val="single" w:sz="6" w:space="0" w:color="auto"/>
              <w:left w:val="single" w:sz="12" w:space="0" w:color="auto"/>
              <w:bottom w:val="single" w:sz="6" w:space="0" w:color="auto"/>
              <w:right w:val="double" w:sz="12" w:space="0" w:color="auto"/>
            </w:tcBorders>
            <w:vAlign w:val="center"/>
          </w:tcPr>
          <w:p w14:paraId="776F1A10" w14:textId="77777777" w:rsidR="00734F8B" w:rsidRPr="00DB1748" w:rsidRDefault="00734F8B" w:rsidP="007B501A">
            <w:pPr>
              <w:jc w:val="center"/>
            </w:pPr>
            <w:r w:rsidRPr="00DB1748">
              <w:t>2</w:t>
            </w:r>
          </w:p>
        </w:tc>
      </w:tr>
      <w:tr w:rsidR="006F72C1" w:rsidRPr="00DB1748" w14:paraId="750C0020" w14:textId="77777777" w:rsidTr="007B501A">
        <w:tc>
          <w:tcPr>
            <w:tcW w:w="6062" w:type="dxa"/>
            <w:tcBorders>
              <w:top w:val="single" w:sz="6" w:space="0" w:color="auto"/>
              <w:left w:val="double" w:sz="12" w:space="0" w:color="auto"/>
              <w:bottom w:val="single" w:sz="12" w:space="0" w:color="auto"/>
              <w:right w:val="single" w:sz="12" w:space="0" w:color="auto"/>
            </w:tcBorders>
          </w:tcPr>
          <w:p w14:paraId="6BA6FE3B" w14:textId="77777777" w:rsidR="00734F8B" w:rsidRPr="00DB1748" w:rsidRDefault="00734F8B" w:rsidP="007B501A">
            <w:r w:rsidRPr="00DB1748">
              <w:t>Časová rezerva, jiné výchovně-vzdělávací akce</w:t>
            </w:r>
          </w:p>
        </w:tc>
        <w:tc>
          <w:tcPr>
            <w:tcW w:w="823" w:type="dxa"/>
            <w:tcBorders>
              <w:top w:val="single" w:sz="6" w:space="0" w:color="auto"/>
              <w:left w:val="single" w:sz="12" w:space="0" w:color="auto"/>
              <w:bottom w:val="single" w:sz="12" w:space="0" w:color="auto"/>
              <w:right w:val="single" w:sz="12" w:space="0" w:color="auto"/>
            </w:tcBorders>
            <w:vAlign w:val="center"/>
          </w:tcPr>
          <w:p w14:paraId="0073FD92" w14:textId="77777777" w:rsidR="00734F8B" w:rsidRPr="00DB1748" w:rsidRDefault="00734F8B" w:rsidP="007B501A">
            <w:pPr>
              <w:jc w:val="center"/>
            </w:pPr>
            <w:r w:rsidRPr="00DB1748">
              <w:t>7</w:t>
            </w:r>
          </w:p>
        </w:tc>
        <w:tc>
          <w:tcPr>
            <w:tcW w:w="824" w:type="dxa"/>
            <w:tcBorders>
              <w:top w:val="single" w:sz="6" w:space="0" w:color="auto"/>
              <w:left w:val="single" w:sz="12" w:space="0" w:color="auto"/>
              <w:bottom w:val="single" w:sz="12" w:space="0" w:color="auto"/>
              <w:right w:val="single" w:sz="12" w:space="0" w:color="auto"/>
            </w:tcBorders>
            <w:vAlign w:val="center"/>
          </w:tcPr>
          <w:p w14:paraId="7CD37F4F" w14:textId="77777777" w:rsidR="00734F8B" w:rsidRPr="00DB1748" w:rsidRDefault="00734F8B" w:rsidP="007B501A">
            <w:pPr>
              <w:jc w:val="center"/>
            </w:pPr>
            <w:r w:rsidRPr="00DB1748">
              <w:t>3</w:t>
            </w:r>
          </w:p>
        </w:tc>
        <w:tc>
          <w:tcPr>
            <w:tcW w:w="823" w:type="dxa"/>
            <w:tcBorders>
              <w:top w:val="single" w:sz="6" w:space="0" w:color="auto"/>
              <w:left w:val="single" w:sz="12" w:space="0" w:color="auto"/>
              <w:bottom w:val="single" w:sz="12" w:space="0" w:color="auto"/>
              <w:right w:val="single" w:sz="12" w:space="0" w:color="auto"/>
            </w:tcBorders>
            <w:vAlign w:val="center"/>
          </w:tcPr>
          <w:p w14:paraId="58C7FF85" w14:textId="77777777" w:rsidR="00734F8B" w:rsidRPr="00DB1748" w:rsidRDefault="00734F8B" w:rsidP="007B501A">
            <w:pPr>
              <w:jc w:val="center"/>
            </w:pPr>
            <w:r w:rsidRPr="00DB1748">
              <w:t>4</w:t>
            </w:r>
          </w:p>
        </w:tc>
        <w:tc>
          <w:tcPr>
            <w:tcW w:w="824" w:type="dxa"/>
            <w:tcBorders>
              <w:top w:val="single" w:sz="6" w:space="0" w:color="auto"/>
              <w:left w:val="single" w:sz="12" w:space="0" w:color="auto"/>
              <w:bottom w:val="single" w:sz="12" w:space="0" w:color="auto"/>
              <w:right w:val="double" w:sz="12" w:space="0" w:color="auto"/>
            </w:tcBorders>
            <w:vAlign w:val="center"/>
          </w:tcPr>
          <w:p w14:paraId="0BA2866F" w14:textId="77777777" w:rsidR="00734F8B" w:rsidRPr="00DB1748" w:rsidRDefault="00734F8B" w:rsidP="007B501A">
            <w:pPr>
              <w:jc w:val="center"/>
            </w:pPr>
            <w:r w:rsidRPr="00DB1748">
              <w:t>5</w:t>
            </w:r>
          </w:p>
        </w:tc>
      </w:tr>
      <w:tr w:rsidR="00734F8B" w:rsidRPr="00DB1748" w14:paraId="2A3F0711" w14:textId="77777777" w:rsidTr="007B501A">
        <w:tc>
          <w:tcPr>
            <w:tcW w:w="6062" w:type="dxa"/>
            <w:tcBorders>
              <w:top w:val="single" w:sz="12" w:space="0" w:color="auto"/>
              <w:left w:val="double" w:sz="12" w:space="0" w:color="auto"/>
              <w:bottom w:val="double" w:sz="12" w:space="0" w:color="auto"/>
              <w:right w:val="single" w:sz="12" w:space="0" w:color="auto"/>
            </w:tcBorders>
          </w:tcPr>
          <w:p w14:paraId="686DC77B" w14:textId="77777777" w:rsidR="00734F8B" w:rsidRPr="00DB1748" w:rsidRDefault="00734F8B" w:rsidP="007B501A">
            <w:pPr>
              <w:pStyle w:val="Tabulkatext"/>
              <w:rPr>
                <w:b/>
                <w:bCs/>
              </w:rPr>
            </w:pPr>
            <w:r w:rsidRPr="00DB1748">
              <w:rPr>
                <w:b/>
                <w:bCs/>
              </w:rPr>
              <w:t>Celkem týdnů</w:t>
            </w:r>
          </w:p>
        </w:tc>
        <w:tc>
          <w:tcPr>
            <w:tcW w:w="823" w:type="dxa"/>
            <w:tcBorders>
              <w:top w:val="single" w:sz="12" w:space="0" w:color="auto"/>
              <w:left w:val="single" w:sz="12" w:space="0" w:color="auto"/>
              <w:bottom w:val="double" w:sz="12" w:space="0" w:color="auto"/>
              <w:right w:val="single" w:sz="12" w:space="0" w:color="auto"/>
            </w:tcBorders>
          </w:tcPr>
          <w:p w14:paraId="568A9D43" w14:textId="77777777" w:rsidR="00734F8B" w:rsidRPr="00DB1748" w:rsidRDefault="00734F8B" w:rsidP="007B501A">
            <w:pPr>
              <w:pStyle w:val="Tabulkatext"/>
              <w:jc w:val="center"/>
              <w:rPr>
                <w:b/>
                <w:bCs/>
              </w:rPr>
            </w:pPr>
            <w:r w:rsidRPr="00DB1748">
              <w:rPr>
                <w:b/>
                <w:bCs/>
              </w:rPr>
              <w:t>40</w:t>
            </w:r>
          </w:p>
        </w:tc>
        <w:tc>
          <w:tcPr>
            <w:tcW w:w="824" w:type="dxa"/>
            <w:tcBorders>
              <w:top w:val="single" w:sz="12" w:space="0" w:color="auto"/>
              <w:left w:val="single" w:sz="12" w:space="0" w:color="auto"/>
              <w:bottom w:val="double" w:sz="12" w:space="0" w:color="auto"/>
              <w:right w:val="single" w:sz="12" w:space="0" w:color="auto"/>
            </w:tcBorders>
          </w:tcPr>
          <w:p w14:paraId="1EBFFC8B" w14:textId="77777777" w:rsidR="00734F8B" w:rsidRPr="00DB1748" w:rsidRDefault="00734F8B" w:rsidP="007B501A">
            <w:pPr>
              <w:pStyle w:val="Tabulkatext"/>
              <w:jc w:val="center"/>
              <w:rPr>
                <w:b/>
                <w:bCs/>
              </w:rPr>
            </w:pPr>
            <w:r w:rsidRPr="00DB1748">
              <w:rPr>
                <w:b/>
                <w:bCs/>
              </w:rPr>
              <w:t>40</w:t>
            </w:r>
          </w:p>
        </w:tc>
        <w:tc>
          <w:tcPr>
            <w:tcW w:w="823" w:type="dxa"/>
            <w:tcBorders>
              <w:top w:val="single" w:sz="12" w:space="0" w:color="auto"/>
              <w:left w:val="single" w:sz="12" w:space="0" w:color="auto"/>
              <w:bottom w:val="double" w:sz="12" w:space="0" w:color="auto"/>
              <w:right w:val="single" w:sz="12" w:space="0" w:color="auto"/>
            </w:tcBorders>
          </w:tcPr>
          <w:p w14:paraId="464814DF" w14:textId="77777777" w:rsidR="00734F8B" w:rsidRPr="00DB1748" w:rsidRDefault="00734F8B" w:rsidP="007B501A">
            <w:pPr>
              <w:pStyle w:val="Tabulkatext"/>
              <w:jc w:val="center"/>
              <w:rPr>
                <w:b/>
                <w:bCs/>
              </w:rPr>
            </w:pPr>
            <w:r w:rsidRPr="00DB1748">
              <w:rPr>
                <w:b/>
                <w:bCs/>
              </w:rPr>
              <w:t>40</w:t>
            </w:r>
          </w:p>
        </w:tc>
        <w:tc>
          <w:tcPr>
            <w:tcW w:w="824" w:type="dxa"/>
            <w:tcBorders>
              <w:top w:val="single" w:sz="12" w:space="0" w:color="auto"/>
              <w:left w:val="single" w:sz="12" w:space="0" w:color="auto"/>
              <w:bottom w:val="double" w:sz="12" w:space="0" w:color="auto"/>
              <w:right w:val="double" w:sz="12" w:space="0" w:color="auto"/>
            </w:tcBorders>
          </w:tcPr>
          <w:p w14:paraId="56558793" w14:textId="77777777" w:rsidR="00734F8B" w:rsidRPr="00DB1748" w:rsidRDefault="00734F8B" w:rsidP="007B501A">
            <w:pPr>
              <w:pStyle w:val="Tabulkatext"/>
              <w:jc w:val="center"/>
              <w:rPr>
                <w:b/>
                <w:bCs/>
              </w:rPr>
            </w:pPr>
            <w:r w:rsidRPr="00DB1748">
              <w:rPr>
                <w:b/>
                <w:bCs/>
              </w:rPr>
              <w:t>37</w:t>
            </w:r>
          </w:p>
        </w:tc>
      </w:tr>
    </w:tbl>
    <w:p w14:paraId="4EFEE9E5" w14:textId="77777777" w:rsidR="00734F8B" w:rsidRPr="00DB1748" w:rsidRDefault="00734F8B" w:rsidP="00734F8B"/>
    <w:p w14:paraId="245FE46A" w14:textId="77777777" w:rsidR="003D15EF" w:rsidRPr="00DB1748" w:rsidRDefault="00734F8B" w:rsidP="00487E51">
      <w:pPr>
        <w:pStyle w:val="Nadpis2"/>
      </w:pPr>
      <w:r w:rsidRPr="00DB1748">
        <w:br w:type="page"/>
      </w:r>
      <w:bookmarkStart w:id="791" w:name="_Toc232112177"/>
      <w:r w:rsidRPr="00DB1748">
        <w:lastRenderedPageBreak/>
        <w:t>Přehled rozpracování obsahu vzdělávání v RVP do školního vzdělávacího programu</w:t>
      </w:r>
      <w:bookmarkEnd w:id="791"/>
    </w:p>
    <w:tbl>
      <w:tblPr>
        <w:tblW w:w="9360" w:type="dxa"/>
        <w:tblInd w:w="108" w:type="dxa"/>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Look w:val="01E0" w:firstRow="1" w:lastRow="1" w:firstColumn="1" w:lastColumn="1" w:noHBand="0" w:noVBand="0"/>
      </w:tblPr>
      <w:tblGrid>
        <w:gridCol w:w="3360"/>
        <w:gridCol w:w="450"/>
        <w:gridCol w:w="450"/>
        <w:gridCol w:w="450"/>
        <w:gridCol w:w="450"/>
        <w:gridCol w:w="450"/>
        <w:gridCol w:w="450"/>
        <w:gridCol w:w="450"/>
        <w:gridCol w:w="450"/>
        <w:gridCol w:w="450"/>
        <w:gridCol w:w="450"/>
        <w:gridCol w:w="450"/>
        <w:gridCol w:w="450"/>
        <w:gridCol w:w="600"/>
      </w:tblGrid>
      <w:tr w:rsidR="006F72C1" w:rsidRPr="00DB1748" w14:paraId="3E3FC2E9" w14:textId="77777777" w:rsidTr="007B501A">
        <w:trPr>
          <w:cantSplit/>
          <w:trHeight w:val="295"/>
        </w:trPr>
        <w:tc>
          <w:tcPr>
            <w:tcW w:w="3360" w:type="dxa"/>
            <w:tcBorders>
              <w:top w:val="double" w:sz="12" w:space="0" w:color="auto"/>
              <w:bottom w:val="single" w:sz="12" w:space="0" w:color="auto"/>
              <w:right w:val="single" w:sz="12" w:space="0" w:color="auto"/>
            </w:tcBorders>
            <w:vAlign w:val="center"/>
          </w:tcPr>
          <w:p w14:paraId="0DCA7168" w14:textId="77777777" w:rsidR="00734F8B" w:rsidRPr="00DB1748" w:rsidRDefault="00734F8B" w:rsidP="007B501A">
            <w:pPr>
              <w:pStyle w:val="Tabulkatext"/>
              <w:rPr>
                <w:b/>
                <w:bCs/>
              </w:rPr>
            </w:pPr>
            <w:r w:rsidRPr="00DB1748">
              <w:rPr>
                <w:b/>
                <w:bCs/>
              </w:rPr>
              <w:t>Vyučované předměty podle ŠVP</w:t>
            </w:r>
          </w:p>
        </w:tc>
        <w:tc>
          <w:tcPr>
            <w:tcW w:w="6000" w:type="dxa"/>
            <w:gridSpan w:val="13"/>
            <w:tcBorders>
              <w:top w:val="double" w:sz="12" w:space="0" w:color="auto"/>
              <w:left w:val="single" w:sz="12" w:space="0" w:color="auto"/>
              <w:bottom w:val="single" w:sz="12" w:space="0" w:color="auto"/>
            </w:tcBorders>
            <w:noWrap/>
            <w:vAlign w:val="center"/>
          </w:tcPr>
          <w:p w14:paraId="2A6D4D6B" w14:textId="56B9DC78" w:rsidR="00734F8B" w:rsidRPr="00DB1748" w:rsidRDefault="00734F8B" w:rsidP="007B501A">
            <w:pPr>
              <w:pStyle w:val="Tabulkatext"/>
              <w:rPr>
                <w:b/>
                <w:bCs/>
              </w:rPr>
            </w:pPr>
            <w:r w:rsidRPr="00DB1748">
              <w:rPr>
                <w:b/>
                <w:bCs/>
              </w:rPr>
              <w:t xml:space="preserve">Vzdělávací obory </w:t>
            </w:r>
            <w:r w:rsidR="00A63F66" w:rsidRPr="00DB1748">
              <w:rPr>
                <w:b/>
                <w:bCs/>
              </w:rPr>
              <w:t>a hodinové</w:t>
            </w:r>
            <w:r w:rsidRPr="00DB1748">
              <w:rPr>
                <w:b/>
                <w:bCs/>
              </w:rPr>
              <w:t xml:space="preserve"> dotace dle RVP</w:t>
            </w:r>
          </w:p>
        </w:tc>
      </w:tr>
      <w:tr w:rsidR="006F72C1" w:rsidRPr="00DB1748" w14:paraId="7BA2682B" w14:textId="77777777" w:rsidTr="007B501A">
        <w:trPr>
          <w:cantSplit/>
          <w:trHeight w:val="4054"/>
        </w:trPr>
        <w:tc>
          <w:tcPr>
            <w:tcW w:w="3360" w:type="dxa"/>
            <w:tcBorders>
              <w:top w:val="single" w:sz="12" w:space="0" w:color="auto"/>
              <w:bottom w:val="single" w:sz="12" w:space="0" w:color="auto"/>
              <w:right w:val="single" w:sz="12" w:space="0" w:color="auto"/>
            </w:tcBorders>
          </w:tcPr>
          <w:p w14:paraId="2F253199" w14:textId="77777777" w:rsidR="00734F8B" w:rsidRPr="00DB1748" w:rsidRDefault="00734F8B" w:rsidP="007B501A">
            <w:pPr>
              <w:pStyle w:val="Tabulkatext"/>
            </w:pPr>
          </w:p>
        </w:tc>
        <w:tc>
          <w:tcPr>
            <w:tcW w:w="450" w:type="dxa"/>
            <w:tcBorders>
              <w:top w:val="single" w:sz="12" w:space="0" w:color="auto"/>
              <w:left w:val="single" w:sz="12" w:space="0" w:color="auto"/>
              <w:bottom w:val="single" w:sz="12" w:space="0" w:color="auto"/>
            </w:tcBorders>
            <w:noWrap/>
            <w:textDirection w:val="btLr"/>
            <w:vAlign w:val="center"/>
          </w:tcPr>
          <w:p w14:paraId="40EC82F7" w14:textId="77777777" w:rsidR="00734F8B" w:rsidRPr="00DB1748" w:rsidRDefault="00734F8B" w:rsidP="007B501A">
            <w:pPr>
              <w:pStyle w:val="Tabulkatext"/>
              <w:ind w:left="113" w:right="113"/>
            </w:pPr>
            <w:r w:rsidRPr="00DB1748">
              <w:t xml:space="preserve">Český jazyk </w:t>
            </w:r>
          </w:p>
        </w:tc>
        <w:tc>
          <w:tcPr>
            <w:tcW w:w="450" w:type="dxa"/>
            <w:tcBorders>
              <w:top w:val="single" w:sz="12" w:space="0" w:color="auto"/>
              <w:bottom w:val="single" w:sz="12" w:space="0" w:color="auto"/>
            </w:tcBorders>
            <w:textDirection w:val="btLr"/>
            <w:vAlign w:val="center"/>
          </w:tcPr>
          <w:p w14:paraId="4C69030A" w14:textId="77777777" w:rsidR="00734F8B" w:rsidRPr="00DB1748" w:rsidRDefault="00734F8B" w:rsidP="007B501A">
            <w:pPr>
              <w:pStyle w:val="Tabulkatext"/>
              <w:ind w:left="113" w:right="113"/>
            </w:pPr>
            <w:r w:rsidRPr="00DB1748">
              <w:t>Cizí jazyk</w:t>
            </w:r>
          </w:p>
        </w:tc>
        <w:tc>
          <w:tcPr>
            <w:tcW w:w="450" w:type="dxa"/>
            <w:tcBorders>
              <w:top w:val="single" w:sz="12" w:space="0" w:color="auto"/>
              <w:bottom w:val="single" w:sz="12" w:space="0" w:color="auto"/>
            </w:tcBorders>
            <w:textDirection w:val="btLr"/>
            <w:vAlign w:val="center"/>
          </w:tcPr>
          <w:p w14:paraId="73A67125" w14:textId="77777777" w:rsidR="00734F8B" w:rsidRPr="00DB1748" w:rsidRDefault="00734F8B" w:rsidP="007B501A">
            <w:pPr>
              <w:pStyle w:val="Tabulkatext"/>
              <w:ind w:left="113" w:right="113"/>
            </w:pPr>
            <w:r w:rsidRPr="00DB1748">
              <w:t>Společenskovědní vzdělávání</w:t>
            </w:r>
          </w:p>
        </w:tc>
        <w:tc>
          <w:tcPr>
            <w:tcW w:w="450" w:type="dxa"/>
            <w:tcBorders>
              <w:top w:val="single" w:sz="12" w:space="0" w:color="auto"/>
              <w:bottom w:val="single" w:sz="12" w:space="0" w:color="auto"/>
            </w:tcBorders>
            <w:textDirection w:val="btLr"/>
            <w:vAlign w:val="center"/>
          </w:tcPr>
          <w:p w14:paraId="534F8277" w14:textId="77777777" w:rsidR="00734F8B" w:rsidRPr="00DB1748" w:rsidRDefault="00734F8B" w:rsidP="007B501A">
            <w:pPr>
              <w:pStyle w:val="Tabulkatext"/>
              <w:ind w:left="113" w:right="113"/>
            </w:pPr>
            <w:r w:rsidRPr="00DB1748">
              <w:t>Přírodovědné vzdělávání</w:t>
            </w:r>
          </w:p>
        </w:tc>
        <w:tc>
          <w:tcPr>
            <w:tcW w:w="450" w:type="dxa"/>
            <w:tcBorders>
              <w:top w:val="single" w:sz="12" w:space="0" w:color="auto"/>
              <w:bottom w:val="single" w:sz="12" w:space="0" w:color="auto"/>
            </w:tcBorders>
            <w:textDirection w:val="btLr"/>
            <w:vAlign w:val="center"/>
          </w:tcPr>
          <w:p w14:paraId="2C4CE9F8" w14:textId="77777777" w:rsidR="00734F8B" w:rsidRPr="00DB1748" w:rsidRDefault="00734F8B" w:rsidP="007B501A">
            <w:pPr>
              <w:pStyle w:val="Tabulkatext"/>
              <w:ind w:left="113" w:right="113"/>
            </w:pPr>
            <w:r w:rsidRPr="00DB1748">
              <w:t>Matematické vzdělávání</w:t>
            </w:r>
          </w:p>
        </w:tc>
        <w:tc>
          <w:tcPr>
            <w:tcW w:w="450" w:type="dxa"/>
            <w:tcBorders>
              <w:top w:val="single" w:sz="12" w:space="0" w:color="auto"/>
              <w:bottom w:val="single" w:sz="12" w:space="0" w:color="auto"/>
            </w:tcBorders>
            <w:textDirection w:val="btLr"/>
            <w:vAlign w:val="center"/>
          </w:tcPr>
          <w:p w14:paraId="1DB8A7A9" w14:textId="77777777" w:rsidR="00734F8B" w:rsidRPr="00DB1748" w:rsidRDefault="00734F8B" w:rsidP="007B501A">
            <w:pPr>
              <w:pStyle w:val="Tabulkatext"/>
              <w:ind w:left="113" w:right="113"/>
            </w:pPr>
            <w:r w:rsidRPr="00DB1748">
              <w:t>Estetické vzdělávání</w:t>
            </w:r>
          </w:p>
        </w:tc>
        <w:tc>
          <w:tcPr>
            <w:tcW w:w="450" w:type="dxa"/>
            <w:tcBorders>
              <w:top w:val="single" w:sz="12" w:space="0" w:color="auto"/>
              <w:bottom w:val="single" w:sz="12" w:space="0" w:color="auto"/>
            </w:tcBorders>
            <w:textDirection w:val="btLr"/>
            <w:vAlign w:val="center"/>
          </w:tcPr>
          <w:p w14:paraId="5004CCB2" w14:textId="77777777" w:rsidR="00734F8B" w:rsidRPr="00DB1748" w:rsidRDefault="00734F8B" w:rsidP="007B501A">
            <w:pPr>
              <w:pStyle w:val="Tabulkatext"/>
              <w:ind w:left="113" w:right="113"/>
            </w:pPr>
            <w:r w:rsidRPr="00DB1748">
              <w:t>Vzdělávání pro zdraví</w:t>
            </w:r>
          </w:p>
        </w:tc>
        <w:tc>
          <w:tcPr>
            <w:tcW w:w="450" w:type="dxa"/>
            <w:tcBorders>
              <w:top w:val="single" w:sz="12" w:space="0" w:color="auto"/>
              <w:bottom w:val="single" w:sz="12" w:space="0" w:color="auto"/>
            </w:tcBorders>
            <w:textDirection w:val="btLr"/>
            <w:vAlign w:val="center"/>
          </w:tcPr>
          <w:p w14:paraId="632D9B62" w14:textId="5CEEA6FD" w:rsidR="00734F8B" w:rsidRPr="00DB1748" w:rsidRDefault="003F6DF6" w:rsidP="007B501A">
            <w:pPr>
              <w:pStyle w:val="Tabulkatext"/>
              <w:ind w:left="113" w:right="113"/>
            </w:pPr>
            <w:r w:rsidRPr="00DB1748">
              <w:t>Informatické vzdělávání</w:t>
            </w:r>
          </w:p>
        </w:tc>
        <w:tc>
          <w:tcPr>
            <w:tcW w:w="450" w:type="dxa"/>
            <w:tcBorders>
              <w:top w:val="single" w:sz="12" w:space="0" w:color="auto"/>
              <w:bottom w:val="single" w:sz="12" w:space="0" w:color="auto"/>
            </w:tcBorders>
            <w:textDirection w:val="btLr"/>
            <w:vAlign w:val="center"/>
          </w:tcPr>
          <w:p w14:paraId="67AEECD2" w14:textId="77777777" w:rsidR="00734F8B" w:rsidRPr="00DB1748" w:rsidRDefault="00734F8B" w:rsidP="007B501A">
            <w:pPr>
              <w:pStyle w:val="Tabulkatext"/>
              <w:ind w:left="113" w:right="113"/>
            </w:pPr>
            <w:r w:rsidRPr="00DB1748">
              <w:t>Ekonomické vzdělávání</w:t>
            </w:r>
          </w:p>
        </w:tc>
        <w:tc>
          <w:tcPr>
            <w:tcW w:w="450" w:type="dxa"/>
            <w:tcBorders>
              <w:top w:val="single" w:sz="12" w:space="0" w:color="auto"/>
              <w:bottom w:val="single" w:sz="12" w:space="0" w:color="auto"/>
            </w:tcBorders>
            <w:textDirection w:val="btLr"/>
            <w:vAlign w:val="center"/>
          </w:tcPr>
          <w:p w14:paraId="3CC0158C" w14:textId="77777777" w:rsidR="00734F8B" w:rsidRPr="00DB1748" w:rsidRDefault="00734F8B" w:rsidP="007B501A">
            <w:pPr>
              <w:pStyle w:val="Tabulkatext"/>
              <w:ind w:left="113" w:right="113"/>
            </w:pPr>
            <w:r w:rsidRPr="00DB1748">
              <w:t>Pedagogicko-psychologické vzdělávání</w:t>
            </w:r>
          </w:p>
        </w:tc>
        <w:tc>
          <w:tcPr>
            <w:tcW w:w="450" w:type="dxa"/>
            <w:tcBorders>
              <w:top w:val="single" w:sz="12" w:space="0" w:color="auto"/>
              <w:bottom w:val="single" w:sz="12" w:space="0" w:color="auto"/>
            </w:tcBorders>
            <w:textDirection w:val="btLr"/>
            <w:vAlign w:val="center"/>
          </w:tcPr>
          <w:p w14:paraId="30076CDC" w14:textId="77777777" w:rsidR="00734F8B" w:rsidRPr="00DB1748" w:rsidRDefault="00734F8B" w:rsidP="007B501A">
            <w:pPr>
              <w:pStyle w:val="Tabulkatext"/>
              <w:ind w:left="113" w:right="113"/>
            </w:pPr>
            <w:r w:rsidRPr="00DB1748">
              <w:t>Odborné vzdělávání</w:t>
            </w:r>
          </w:p>
        </w:tc>
        <w:tc>
          <w:tcPr>
            <w:tcW w:w="450" w:type="dxa"/>
            <w:tcBorders>
              <w:top w:val="single" w:sz="12" w:space="0" w:color="auto"/>
              <w:bottom w:val="single" w:sz="12" w:space="0" w:color="auto"/>
              <w:right w:val="single" w:sz="12" w:space="0" w:color="auto"/>
            </w:tcBorders>
            <w:textDirection w:val="btLr"/>
            <w:vAlign w:val="center"/>
          </w:tcPr>
          <w:p w14:paraId="27E7F4F6" w14:textId="77777777" w:rsidR="00734F8B" w:rsidRPr="00DB1748" w:rsidRDefault="00734F8B" w:rsidP="007B501A">
            <w:pPr>
              <w:pStyle w:val="Tabulkatext"/>
              <w:ind w:left="113" w:right="113"/>
            </w:pPr>
            <w:r w:rsidRPr="00DB1748">
              <w:t>Disponibilní hodiny</w:t>
            </w:r>
          </w:p>
        </w:tc>
        <w:tc>
          <w:tcPr>
            <w:tcW w:w="600" w:type="dxa"/>
            <w:tcBorders>
              <w:top w:val="single" w:sz="12" w:space="0" w:color="auto"/>
              <w:left w:val="single" w:sz="12" w:space="0" w:color="auto"/>
              <w:bottom w:val="single" w:sz="12" w:space="0" w:color="auto"/>
            </w:tcBorders>
            <w:textDirection w:val="btLr"/>
            <w:vAlign w:val="center"/>
          </w:tcPr>
          <w:p w14:paraId="08AD4E52" w14:textId="77777777" w:rsidR="00734F8B" w:rsidRPr="00DB1748" w:rsidRDefault="00734F8B" w:rsidP="007B501A">
            <w:pPr>
              <w:pStyle w:val="Tabulkatext"/>
              <w:ind w:left="113" w:right="113"/>
              <w:rPr>
                <w:b/>
              </w:rPr>
            </w:pPr>
            <w:r w:rsidRPr="00DB1748">
              <w:rPr>
                <w:b/>
              </w:rPr>
              <w:t>Celkem (za předmět)</w:t>
            </w:r>
          </w:p>
        </w:tc>
      </w:tr>
      <w:tr w:rsidR="006F72C1" w:rsidRPr="00DB1748" w14:paraId="7F807A20" w14:textId="77777777" w:rsidTr="007B501A">
        <w:tc>
          <w:tcPr>
            <w:tcW w:w="3360" w:type="dxa"/>
            <w:tcBorders>
              <w:top w:val="single" w:sz="12" w:space="0" w:color="auto"/>
              <w:bottom w:val="double" w:sz="12" w:space="0" w:color="auto"/>
              <w:right w:val="single" w:sz="12" w:space="0" w:color="auto"/>
            </w:tcBorders>
            <w:vAlign w:val="center"/>
          </w:tcPr>
          <w:p w14:paraId="2083254C" w14:textId="77777777" w:rsidR="00734F8B" w:rsidRPr="00DB1748" w:rsidRDefault="00734F8B" w:rsidP="007B501A">
            <w:pPr>
              <w:pStyle w:val="Tabulkatext"/>
              <w:rPr>
                <w:b/>
                <w:i/>
              </w:rPr>
            </w:pPr>
            <w:r w:rsidRPr="00DB1748">
              <w:rPr>
                <w:b/>
                <w:i/>
              </w:rPr>
              <w:t>Min. dotace dle RVP celkem</w:t>
            </w:r>
          </w:p>
        </w:tc>
        <w:tc>
          <w:tcPr>
            <w:tcW w:w="450" w:type="dxa"/>
            <w:tcBorders>
              <w:top w:val="single" w:sz="12" w:space="0" w:color="auto"/>
              <w:left w:val="single" w:sz="12" w:space="0" w:color="auto"/>
              <w:bottom w:val="double" w:sz="12" w:space="0" w:color="auto"/>
            </w:tcBorders>
            <w:vAlign w:val="center"/>
          </w:tcPr>
          <w:p w14:paraId="623A88D5" w14:textId="77777777" w:rsidR="00734F8B" w:rsidRPr="00DB1748" w:rsidRDefault="00734F8B" w:rsidP="007B501A">
            <w:pPr>
              <w:pStyle w:val="Tabulkatext"/>
              <w:jc w:val="center"/>
              <w:rPr>
                <w:b/>
                <w:i/>
              </w:rPr>
            </w:pPr>
            <w:r w:rsidRPr="00DB1748">
              <w:rPr>
                <w:b/>
                <w:i/>
              </w:rPr>
              <w:t>6</w:t>
            </w:r>
          </w:p>
        </w:tc>
        <w:tc>
          <w:tcPr>
            <w:tcW w:w="450" w:type="dxa"/>
            <w:tcBorders>
              <w:top w:val="single" w:sz="12" w:space="0" w:color="auto"/>
              <w:bottom w:val="double" w:sz="12" w:space="0" w:color="auto"/>
            </w:tcBorders>
            <w:vAlign w:val="center"/>
          </w:tcPr>
          <w:p w14:paraId="7AA0445E" w14:textId="77777777" w:rsidR="00734F8B" w:rsidRPr="00DB1748" w:rsidRDefault="00734F8B" w:rsidP="007B501A">
            <w:pPr>
              <w:pStyle w:val="Tabulkatext"/>
              <w:jc w:val="center"/>
              <w:rPr>
                <w:b/>
                <w:i/>
              </w:rPr>
            </w:pPr>
            <w:r w:rsidRPr="00DB1748">
              <w:rPr>
                <w:b/>
                <w:i/>
              </w:rPr>
              <w:t>21</w:t>
            </w:r>
          </w:p>
        </w:tc>
        <w:tc>
          <w:tcPr>
            <w:tcW w:w="450" w:type="dxa"/>
            <w:tcBorders>
              <w:top w:val="single" w:sz="12" w:space="0" w:color="auto"/>
              <w:bottom w:val="double" w:sz="12" w:space="0" w:color="auto"/>
            </w:tcBorders>
            <w:vAlign w:val="center"/>
          </w:tcPr>
          <w:p w14:paraId="716BC70D" w14:textId="77777777" w:rsidR="00734F8B" w:rsidRPr="00DB1748" w:rsidRDefault="00734F8B" w:rsidP="007B501A">
            <w:pPr>
              <w:pStyle w:val="Tabulkatext"/>
              <w:jc w:val="center"/>
              <w:rPr>
                <w:b/>
                <w:i/>
              </w:rPr>
            </w:pPr>
            <w:r w:rsidRPr="00DB1748">
              <w:rPr>
                <w:b/>
                <w:i/>
              </w:rPr>
              <w:t>8</w:t>
            </w:r>
          </w:p>
        </w:tc>
        <w:tc>
          <w:tcPr>
            <w:tcW w:w="450" w:type="dxa"/>
            <w:tcBorders>
              <w:top w:val="single" w:sz="12" w:space="0" w:color="auto"/>
              <w:bottom w:val="double" w:sz="12" w:space="0" w:color="auto"/>
            </w:tcBorders>
            <w:vAlign w:val="center"/>
          </w:tcPr>
          <w:p w14:paraId="4EC03622" w14:textId="77777777" w:rsidR="00734F8B" w:rsidRPr="00DB1748" w:rsidRDefault="00734F8B" w:rsidP="007B501A">
            <w:pPr>
              <w:pStyle w:val="Tabulkatext"/>
              <w:jc w:val="center"/>
              <w:rPr>
                <w:b/>
                <w:i/>
              </w:rPr>
            </w:pPr>
            <w:r w:rsidRPr="00DB1748">
              <w:rPr>
                <w:b/>
                <w:i/>
              </w:rPr>
              <w:t>9</w:t>
            </w:r>
          </w:p>
        </w:tc>
        <w:tc>
          <w:tcPr>
            <w:tcW w:w="450" w:type="dxa"/>
            <w:tcBorders>
              <w:top w:val="single" w:sz="12" w:space="0" w:color="auto"/>
              <w:bottom w:val="double" w:sz="12" w:space="0" w:color="auto"/>
            </w:tcBorders>
            <w:vAlign w:val="center"/>
          </w:tcPr>
          <w:p w14:paraId="3EE98C4B" w14:textId="77777777" w:rsidR="00734F8B" w:rsidRPr="00DB1748" w:rsidRDefault="00734F8B" w:rsidP="007B501A">
            <w:pPr>
              <w:pStyle w:val="Tabulkatext"/>
              <w:jc w:val="center"/>
              <w:rPr>
                <w:b/>
                <w:i/>
              </w:rPr>
            </w:pPr>
            <w:r w:rsidRPr="00DB1748">
              <w:rPr>
                <w:b/>
                <w:i/>
              </w:rPr>
              <w:t>10</w:t>
            </w:r>
          </w:p>
        </w:tc>
        <w:tc>
          <w:tcPr>
            <w:tcW w:w="450" w:type="dxa"/>
            <w:tcBorders>
              <w:top w:val="single" w:sz="12" w:space="0" w:color="auto"/>
              <w:bottom w:val="double" w:sz="12" w:space="0" w:color="auto"/>
            </w:tcBorders>
            <w:vAlign w:val="center"/>
          </w:tcPr>
          <w:p w14:paraId="20B80033" w14:textId="77777777" w:rsidR="00734F8B" w:rsidRPr="00DB1748" w:rsidRDefault="00734F8B" w:rsidP="007B501A">
            <w:pPr>
              <w:pStyle w:val="Tabulkatext"/>
              <w:jc w:val="center"/>
              <w:rPr>
                <w:b/>
                <w:i/>
              </w:rPr>
            </w:pPr>
            <w:r w:rsidRPr="00DB1748">
              <w:rPr>
                <w:b/>
                <w:i/>
              </w:rPr>
              <w:t>10</w:t>
            </w:r>
          </w:p>
        </w:tc>
        <w:tc>
          <w:tcPr>
            <w:tcW w:w="450" w:type="dxa"/>
            <w:tcBorders>
              <w:top w:val="single" w:sz="12" w:space="0" w:color="auto"/>
              <w:bottom w:val="double" w:sz="12" w:space="0" w:color="auto"/>
            </w:tcBorders>
            <w:vAlign w:val="center"/>
          </w:tcPr>
          <w:p w14:paraId="4DEC6E08" w14:textId="77777777" w:rsidR="00734F8B" w:rsidRPr="00DB1748" w:rsidRDefault="00734F8B" w:rsidP="007B501A">
            <w:pPr>
              <w:pStyle w:val="Tabulkatext"/>
              <w:jc w:val="center"/>
              <w:rPr>
                <w:b/>
                <w:i/>
              </w:rPr>
            </w:pPr>
            <w:r w:rsidRPr="00DB1748">
              <w:rPr>
                <w:b/>
                <w:i/>
              </w:rPr>
              <w:t>8</w:t>
            </w:r>
          </w:p>
        </w:tc>
        <w:tc>
          <w:tcPr>
            <w:tcW w:w="450" w:type="dxa"/>
            <w:tcBorders>
              <w:top w:val="single" w:sz="12" w:space="0" w:color="auto"/>
              <w:bottom w:val="double" w:sz="12" w:space="0" w:color="auto"/>
            </w:tcBorders>
            <w:vAlign w:val="center"/>
          </w:tcPr>
          <w:p w14:paraId="02460A04" w14:textId="77777777" w:rsidR="00734F8B" w:rsidRPr="00DB1748" w:rsidRDefault="00734F8B" w:rsidP="007B501A">
            <w:pPr>
              <w:pStyle w:val="Tabulkatext"/>
              <w:jc w:val="center"/>
              <w:rPr>
                <w:b/>
                <w:i/>
              </w:rPr>
            </w:pPr>
            <w:r w:rsidRPr="00DB1748">
              <w:rPr>
                <w:b/>
                <w:i/>
              </w:rPr>
              <w:t>5</w:t>
            </w:r>
          </w:p>
        </w:tc>
        <w:tc>
          <w:tcPr>
            <w:tcW w:w="450" w:type="dxa"/>
            <w:tcBorders>
              <w:top w:val="single" w:sz="12" w:space="0" w:color="auto"/>
              <w:bottom w:val="double" w:sz="12" w:space="0" w:color="auto"/>
            </w:tcBorders>
            <w:vAlign w:val="center"/>
          </w:tcPr>
          <w:p w14:paraId="53FAFE83" w14:textId="77777777" w:rsidR="00734F8B" w:rsidRPr="00DB1748" w:rsidRDefault="00734F8B" w:rsidP="007B501A">
            <w:pPr>
              <w:pStyle w:val="Tabulkatext"/>
              <w:jc w:val="center"/>
              <w:rPr>
                <w:b/>
                <w:i/>
              </w:rPr>
            </w:pPr>
            <w:r w:rsidRPr="00DB1748">
              <w:rPr>
                <w:b/>
                <w:i/>
              </w:rPr>
              <w:t>3</w:t>
            </w:r>
          </w:p>
        </w:tc>
        <w:tc>
          <w:tcPr>
            <w:tcW w:w="450" w:type="dxa"/>
            <w:tcBorders>
              <w:top w:val="single" w:sz="12" w:space="0" w:color="auto"/>
              <w:bottom w:val="double" w:sz="12" w:space="0" w:color="auto"/>
            </w:tcBorders>
            <w:vAlign w:val="center"/>
          </w:tcPr>
          <w:p w14:paraId="5F02D73C" w14:textId="77777777" w:rsidR="00734F8B" w:rsidRPr="00DB1748" w:rsidRDefault="00734F8B" w:rsidP="007B501A">
            <w:pPr>
              <w:pStyle w:val="Tabulkatext"/>
              <w:jc w:val="center"/>
              <w:rPr>
                <w:b/>
                <w:i/>
              </w:rPr>
            </w:pPr>
            <w:r w:rsidRPr="00DB1748">
              <w:rPr>
                <w:b/>
                <w:i/>
              </w:rPr>
              <w:t>12</w:t>
            </w:r>
          </w:p>
        </w:tc>
        <w:tc>
          <w:tcPr>
            <w:tcW w:w="450" w:type="dxa"/>
            <w:tcBorders>
              <w:top w:val="single" w:sz="12" w:space="0" w:color="auto"/>
              <w:bottom w:val="double" w:sz="12" w:space="0" w:color="auto"/>
            </w:tcBorders>
            <w:vAlign w:val="center"/>
          </w:tcPr>
          <w:p w14:paraId="0B07FC01" w14:textId="77777777" w:rsidR="00734F8B" w:rsidRPr="00DB1748" w:rsidRDefault="00734F8B" w:rsidP="007B501A">
            <w:pPr>
              <w:pStyle w:val="Tabulkatext"/>
              <w:jc w:val="center"/>
              <w:rPr>
                <w:b/>
                <w:i/>
              </w:rPr>
            </w:pPr>
            <w:r w:rsidRPr="00DB1748">
              <w:rPr>
                <w:b/>
                <w:i/>
              </w:rPr>
              <w:t>9</w:t>
            </w:r>
          </w:p>
        </w:tc>
        <w:tc>
          <w:tcPr>
            <w:tcW w:w="450" w:type="dxa"/>
            <w:tcBorders>
              <w:top w:val="single" w:sz="12" w:space="0" w:color="auto"/>
              <w:bottom w:val="double" w:sz="12" w:space="0" w:color="auto"/>
              <w:right w:val="single" w:sz="12" w:space="0" w:color="auto"/>
            </w:tcBorders>
            <w:vAlign w:val="center"/>
          </w:tcPr>
          <w:p w14:paraId="4C5B78B8" w14:textId="77777777" w:rsidR="00734F8B" w:rsidRPr="00DB1748" w:rsidRDefault="00734F8B" w:rsidP="007B501A">
            <w:pPr>
              <w:pStyle w:val="Tabulkatext"/>
              <w:jc w:val="center"/>
              <w:rPr>
                <w:b/>
                <w:i/>
              </w:rPr>
            </w:pPr>
            <w:r w:rsidRPr="00DB1748">
              <w:rPr>
                <w:b/>
                <w:i/>
              </w:rPr>
              <w:t>27</w:t>
            </w:r>
          </w:p>
        </w:tc>
        <w:tc>
          <w:tcPr>
            <w:tcW w:w="600" w:type="dxa"/>
            <w:tcBorders>
              <w:top w:val="single" w:sz="12" w:space="0" w:color="auto"/>
              <w:left w:val="single" w:sz="12" w:space="0" w:color="auto"/>
              <w:bottom w:val="double" w:sz="12" w:space="0" w:color="auto"/>
            </w:tcBorders>
            <w:vAlign w:val="center"/>
          </w:tcPr>
          <w:p w14:paraId="6C331A2F" w14:textId="77777777" w:rsidR="00734F8B" w:rsidRPr="00DB1748" w:rsidRDefault="00734F8B" w:rsidP="007B501A">
            <w:pPr>
              <w:pStyle w:val="Tabulkatext"/>
              <w:jc w:val="center"/>
              <w:rPr>
                <w:b/>
                <w:i/>
              </w:rPr>
            </w:pPr>
            <w:r w:rsidRPr="00DB1748">
              <w:rPr>
                <w:b/>
                <w:i/>
              </w:rPr>
              <w:t>128</w:t>
            </w:r>
          </w:p>
        </w:tc>
      </w:tr>
      <w:tr w:rsidR="006F72C1" w:rsidRPr="00DB1748" w14:paraId="11A2D529" w14:textId="77777777" w:rsidTr="007B501A">
        <w:tc>
          <w:tcPr>
            <w:tcW w:w="9360" w:type="dxa"/>
            <w:gridSpan w:val="14"/>
            <w:tcBorders>
              <w:top w:val="single" w:sz="12" w:space="0" w:color="auto"/>
              <w:bottom w:val="single" w:sz="4" w:space="0" w:color="auto"/>
            </w:tcBorders>
            <w:vAlign w:val="center"/>
          </w:tcPr>
          <w:p w14:paraId="7EDA23F8" w14:textId="77777777" w:rsidR="00734F8B" w:rsidRPr="00DB1748" w:rsidRDefault="00734F8B" w:rsidP="007B501A">
            <w:pPr>
              <w:pStyle w:val="Tabulkatext"/>
              <w:rPr>
                <w:snapToGrid w:val="0"/>
              </w:rPr>
            </w:pPr>
            <w:r w:rsidRPr="00DB1748">
              <w:rPr>
                <w:b/>
                <w:bCs/>
                <w:snapToGrid w:val="0"/>
              </w:rPr>
              <w:t xml:space="preserve">1. </w:t>
            </w:r>
            <w:r w:rsidRPr="00DB1748">
              <w:rPr>
                <w:b/>
                <w:bCs/>
              </w:rPr>
              <w:t>Všeobecně vzdělávací předměty</w:t>
            </w:r>
          </w:p>
        </w:tc>
      </w:tr>
      <w:tr w:rsidR="006F72C1" w:rsidRPr="00DB1748" w14:paraId="61F5E7FD" w14:textId="77777777" w:rsidTr="007B501A">
        <w:tc>
          <w:tcPr>
            <w:tcW w:w="3360" w:type="dxa"/>
            <w:tcBorders>
              <w:top w:val="single" w:sz="12" w:space="0" w:color="auto"/>
              <w:bottom w:val="single" w:sz="4" w:space="0" w:color="auto"/>
              <w:right w:val="single" w:sz="12" w:space="0" w:color="auto"/>
            </w:tcBorders>
          </w:tcPr>
          <w:p w14:paraId="2ED8474F" w14:textId="77777777" w:rsidR="00734F8B" w:rsidRPr="00DB1748" w:rsidRDefault="00734F8B" w:rsidP="007B501A">
            <w:pPr>
              <w:pStyle w:val="Tabulkatext"/>
              <w:ind w:left="34" w:right="113"/>
            </w:pPr>
            <w:r w:rsidRPr="00DB1748">
              <w:t>Český jazyk a literatura</w:t>
            </w:r>
          </w:p>
        </w:tc>
        <w:tc>
          <w:tcPr>
            <w:tcW w:w="450" w:type="dxa"/>
            <w:tcBorders>
              <w:top w:val="single" w:sz="12" w:space="0" w:color="auto"/>
              <w:left w:val="single" w:sz="12" w:space="0" w:color="auto"/>
            </w:tcBorders>
            <w:vAlign w:val="center"/>
          </w:tcPr>
          <w:p w14:paraId="3A346B21" w14:textId="77777777" w:rsidR="00734F8B" w:rsidRPr="00DB1748" w:rsidRDefault="00734F8B" w:rsidP="007B501A">
            <w:pPr>
              <w:pStyle w:val="Tabulkatext"/>
              <w:jc w:val="center"/>
            </w:pPr>
            <w:r w:rsidRPr="00DB1748">
              <w:t>6</w:t>
            </w:r>
          </w:p>
        </w:tc>
        <w:tc>
          <w:tcPr>
            <w:tcW w:w="450" w:type="dxa"/>
            <w:tcBorders>
              <w:top w:val="single" w:sz="12" w:space="0" w:color="auto"/>
            </w:tcBorders>
            <w:vAlign w:val="center"/>
          </w:tcPr>
          <w:p w14:paraId="07FEAB21" w14:textId="77777777" w:rsidR="00734F8B" w:rsidRPr="00DB1748" w:rsidRDefault="00734F8B" w:rsidP="007B501A">
            <w:pPr>
              <w:pStyle w:val="Tabulkatext"/>
              <w:jc w:val="center"/>
            </w:pPr>
          </w:p>
        </w:tc>
        <w:tc>
          <w:tcPr>
            <w:tcW w:w="450" w:type="dxa"/>
            <w:tcBorders>
              <w:top w:val="single" w:sz="12" w:space="0" w:color="auto"/>
            </w:tcBorders>
            <w:vAlign w:val="center"/>
          </w:tcPr>
          <w:p w14:paraId="4FF7D82B" w14:textId="77777777" w:rsidR="00734F8B" w:rsidRPr="00DB1748" w:rsidRDefault="00734F8B" w:rsidP="007B501A">
            <w:pPr>
              <w:pStyle w:val="Tabulkatext"/>
              <w:jc w:val="center"/>
            </w:pPr>
          </w:p>
        </w:tc>
        <w:tc>
          <w:tcPr>
            <w:tcW w:w="450" w:type="dxa"/>
            <w:tcBorders>
              <w:top w:val="single" w:sz="12" w:space="0" w:color="auto"/>
            </w:tcBorders>
            <w:vAlign w:val="center"/>
          </w:tcPr>
          <w:p w14:paraId="722CD8E3" w14:textId="77777777" w:rsidR="00734F8B" w:rsidRPr="00DB1748" w:rsidRDefault="00734F8B" w:rsidP="007B501A">
            <w:pPr>
              <w:pStyle w:val="Tabulkatext"/>
              <w:jc w:val="center"/>
            </w:pPr>
          </w:p>
        </w:tc>
        <w:tc>
          <w:tcPr>
            <w:tcW w:w="450" w:type="dxa"/>
            <w:tcBorders>
              <w:top w:val="single" w:sz="12" w:space="0" w:color="auto"/>
            </w:tcBorders>
            <w:vAlign w:val="center"/>
          </w:tcPr>
          <w:p w14:paraId="3D89728D" w14:textId="77777777" w:rsidR="00734F8B" w:rsidRPr="00DB1748" w:rsidRDefault="00734F8B" w:rsidP="007B501A">
            <w:pPr>
              <w:pStyle w:val="Tabulkatext"/>
              <w:jc w:val="center"/>
            </w:pPr>
          </w:p>
        </w:tc>
        <w:tc>
          <w:tcPr>
            <w:tcW w:w="450" w:type="dxa"/>
            <w:tcBorders>
              <w:top w:val="single" w:sz="12" w:space="0" w:color="auto"/>
            </w:tcBorders>
            <w:vAlign w:val="center"/>
          </w:tcPr>
          <w:p w14:paraId="5CFC6F40" w14:textId="77777777" w:rsidR="00734F8B" w:rsidRPr="00DB1748" w:rsidRDefault="00734F8B" w:rsidP="007B501A">
            <w:pPr>
              <w:pStyle w:val="Tabulkatext"/>
              <w:jc w:val="center"/>
            </w:pPr>
            <w:r w:rsidRPr="00DB1748">
              <w:t>4</w:t>
            </w:r>
          </w:p>
        </w:tc>
        <w:tc>
          <w:tcPr>
            <w:tcW w:w="450" w:type="dxa"/>
            <w:tcBorders>
              <w:top w:val="single" w:sz="12" w:space="0" w:color="auto"/>
            </w:tcBorders>
            <w:vAlign w:val="center"/>
          </w:tcPr>
          <w:p w14:paraId="5B44D6E5" w14:textId="77777777" w:rsidR="00734F8B" w:rsidRPr="00DB1748" w:rsidRDefault="00734F8B" w:rsidP="007B501A">
            <w:pPr>
              <w:pStyle w:val="Tabulkatext"/>
              <w:jc w:val="center"/>
            </w:pPr>
          </w:p>
        </w:tc>
        <w:tc>
          <w:tcPr>
            <w:tcW w:w="450" w:type="dxa"/>
            <w:tcBorders>
              <w:top w:val="single" w:sz="12" w:space="0" w:color="auto"/>
            </w:tcBorders>
            <w:vAlign w:val="center"/>
          </w:tcPr>
          <w:p w14:paraId="7AF4F790" w14:textId="77777777" w:rsidR="00734F8B" w:rsidRPr="00DB1748" w:rsidRDefault="00734F8B" w:rsidP="007B501A">
            <w:pPr>
              <w:pStyle w:val="Tabulkatext"/>
              <w:jc w:val="center"/>
            </w:pPr>
          </w:p>
        </w:tc>
        <w:tc>
          <w:tcPr>
            <w:tcW w:w="450" w:type="dxa"/>
            <w:tcBorders>
              <w:top w:val="single" w:sz="12" w:space="0" w:color="auto"/>
            </w:tcBorders>
            <w:vAlign w:val="center"/>
          </w:tcPr>
          <w:p w14:paraId="22CA507E" w14:textId="77777777" w:rsidR="00734F8B" w:rsidRPr="00DB1748" w:rsidRDefault="00734F8B" w:rsidP="007B501A">
            <w:pPr>
              <w:pStyle w:val="Tabulkatext"/>
              <w:jc w:val="center"/>
            </w:pPr>
          </w:p>
        </w:tc>
        <w:tc>
          <w:tcPr>
            <w:tcW w:w="450" w:type="dxa"/>
            <w:tcBorders>
              <w:top w:val="single" w:sz="12" w:space="0" w:color="auto"/>
            </w:tcBorders>
            <w:vAlign w:val="center"/>
          </w:tcPr>
          <w:p w14:paraId="467EAAF2" w14:textId="77777777" w:rsidR="00734F8B" w:rsidRPr="00DB1748" w:rsidRDefault="00734F8B" w:rsidP="007B501A">
            <w:pPr>
              <w:pStyle w:val="Tabulkatext"/>
              <w:jc w:val="center"/>
            </w:pPr>
          </w:p>
        </w:tc>
        <w:tc>
          <w:tcPr>
            <w:tcW w:w="450" w:type="dxa"/>
            <w:tcBorders>
              <w:top w:val="single" w:sz="12" w:space="0" w:color="auto"/>
            </w:tcBorders>
            <w:vAlign w:val="center"/>
          </w:tcPr>
          <w:p w14:paraId="0470D019" w14:textId="77777777" w:rsidR="00734F8B" w:rsidRPr="00DB1748" w:rsidRDefault="00734F8B" w:rsidP="007B501A">
            <w:pPr>
              <w:pStyle w:val="Tabulkatext"/>
              <w:jc w:val="center"/>
            </w:pPr>
          </w:p>
        </w:tc>
        <w:tc>
          <w:tcPr>
            <w:tcW w:w="450" w:type="dxa"/>
            <w:tcBorders>
              <w:top w:val="single" w:sz="12" w:space="0" w:color="auto"/>
              <w:bottom w:val="single" w:sz="4" w:space="0" w:color="auto"/>
              <w:right w:val="single" w:sz="12" w:space="0" w:color="auto"/>
            </w:tcBorders>
            <w:vAlign w:val="center"/>
          </w:tcPr>
          <w:p w14:paraId="76EBFBD0" w14:textId="77777777" w:rsidR="00734F8B" w:rsidRPr="00DB1748" w:rsidRDefault="00734F8B" w:rsidP="007B501A">
            <w:pPr>
              <w:pStyle w:val="Tabulkatext"/>
              <w:jc w:val="center"/>
            </w:pPr>
            <w:r w:rsidRPr="00DB1748">
              <w:t>5</w:t>
            </w:r>
          </w:p>
        </w:tc>
        <w:tc>
          <w:tcPr>
            <w:tcW w:w="600" w:type="dxa"/>
            <w:tcBorders>
              <w:top w:val="single" w:sz="12" w:space="0" w:color="auto"/>
              <w:left w:val="single" w:sz="12" w:space="0" w:color="auto"/>
            </w:tcBorders>
            <w:vAlign w:val="center"/>
          </w:tcPr>
          <w:p w14:paraId="56284542" w14:textId="77777777" w:rsidR="00734F8B" w:rsidRPr="00DB1748" w:rsidRDefault="00734F8B" w:rsidP="007B501A">
            <w:pPr>
              <w:pStyle w:val="Tabulkatext"/>
              <w:jc w:val="center"/>
              <w:rPr>
                <w:b/>
              </w:rPr>
            </w:pPr>
            <w:r w:rsidRPr="00DB1748">
              <w:rPr>
                <w:b/>
              </w:rPr>
              <w:t>15</w:t>
            </w:r>
          </w:p>
        </w:tc>
      </w:tr>
      <w:tr w:rsidR="006F72C1" w:rsidRPr="00DB1748" w14:paraId="32DA2CDD" w14:textId="77777777" w:rsidTr="007B501A">
        <w:tc>
          <w:tcPr>
            <w:tcW w:w="3360" w:type="dxa"/>
            <w:tcBorders>
              <w:top w:val="single" w:sz="4" w:space="0" w:color="auto"/>
              <w:bottom w:val="single" w:sz="4" w:space="0" w:color="auto"/>
              <w:right w:val="single" w:sz="12" w:space="0" w:color="auto"/>
            </w:tcBorders>
          </w:tcPr>
          <w:p w14:paraId="31D1CE25" w14:textId="77777777" w:rsidR="00734F8B" w:rsidRPr="00DB1748" w:rsidRDefault="00734F8B" w:rsidP="007B501A">
            <w:pPr>
              <w:pStyle w:val="Tabulkatext"/>
              <w:ind w:left="34" w:right="113"/>
            </w:pPr>
            <w:r w:rsidRPr="00DB1748">
              <w:t>Cizí jazyk I</w:t>
            </w:r>
          </w:p>
        </w:tc>
        <w:tc>
          <w:tcPr>
            <w:tcW w:w="450" w:type="dxa"/>
            <w:tcBorders>
              <w:left w:val="single" w:sz="12" w:space="0" w:color="auto"/>
            </w:tcBorders>
            <w:vAlign w:val="center"/>
          </w:tcPr>
          <w:p w14:paraId="58DE373C" w14:textId="77777777" w:rsidR="00734F8B" w:rsidRPr="00DB1748" w:rsidRDefault="00734F8B" w:rsidP="007B501A">
            <w:pPr>
              <w:pStyle w:val="Tabulkatext"/>
              <w:jc w:val="center"/>
            </w:pPr>
          </w:p>
        </w:tc>
        <w:tc>
          <w:tcPr>
            <w:tcW w:w="450" w:type="dxa"/>
            <w:vAlign w:val="center"/>
          </w:tcPr>
          <w:p w14:paraId="5FF9D1CF" w14:textId="77777777" w:rsidR="00734F8B" w:rsidRPr="00DB1748" w:rsidRDefault="00734F8B" w:rsidP="007B501A">
            <w:pPr>
              <w:pStyle w:val="Tabulkatext"/>
              <w:jc w:val="center"/>
            </w:pPr>
            <w:r w:rsidRPr="00DB1748">
              <w:t>11</w:t>
            </w:r>
          </w:p>
        </w:tc>
        <w:tc>
          <w:tcPr>
            <w:tcW w:w="450" w:type="dxa"/>
            <w:vAlign w:val="center"/>
          </w:tcPr>
          <w:p w14:paraId="0DF2EA50" w14:textId="77777777" w:rsidR="00734F8B" w:rsidRPr="00DB1748" w:rsidRDefault="00734F8B" w:rsidP="007B501A">
            <w:pPr>
              <w:pStyle w:val="Tabulkatext"/>
              <w:jc w:val="center"/>
            </w:pPr>
          </w:p>
        </w:tc>
        <w:tc>
          <w:tcPr>
            <w:tcW w:w="450" w:type="dxa"/>
            <w:vAlign w:val="center"/>
          </w:tcPr>
          <w:p w14:paraId="3B13B90F" w14:textId="77777777" w:rsidR="00734F8B" w:rsidRPr="00DB1748" w:rsidRDefault="00734F8B" w:rsidP="007B501A">
            <w:pPr>
              <w:pStyle w:val="Tabulkatext"/>
              <w:jc w:val="center"/>
            </w:pPr>
          </w:p>
        </w:tc>
        <w:tc>
          <w:tcPr>
            <w:tcW w:w="450" w:type="dxa"/>
            <w:vAlign w:val="center"/>
          </w:tcPr>
          <w:p w14:paraId="7EAF3E8D" w14:textId="77777777" w:rsidR="00734F8B" w:rsidRPr="00DB1748" w:rsidRDefault="00734F8B" w:rsidP="007B501A">
            <w:pPr>
              <w:pStyle w:val="Tabulkatext"/>
              <w:jc w:val="center"/>
            </w:pPr>
          </w:p>
        </w:tc>
        <w:tc>
          <w:tcPr>
            <w:tcW w:w="450" w:type="dxa"/>
            <w:vAlign w:val="center"/>
          </w:tcPr>
          <w:p w14:paraId="23FF99B7" w14:textId="77777777" w:rsidR="00734F8B" w:rsidRPr="00DB1748" w:rsidRDefault="00734F8B" w:rsidP="007B501A">
            <w:pPr>
              <w:pStyle w:val="Tabulkatext"/>
              <w:jc w:val="center"/>
            </w:pPr>
          </w:p>
        </w:tc>
        <w:tc>
          <w:tcPr>
            <w:tcW w:w="450" w:type="dxa"/>
            <w:vAlign w:val="center"/>
          </w:tcPr>
          <w:p w14:paraId="1FB8C9F0" w14:textId="77777777" w:rsidR="00734F8B" w:rsidRPr="00DB1748" w:rsidRDefault="00734F8B" w:rsidP="007B501A">
            <w:pPr>
              <w:pStyle w:val="Tabulkatext"/>
              <w:jc w:val="center"/>
            </w:pPr>
          </w:p>
        </w:tc>
        <w:tc>
          <w:tcPr>
            <w:tcW w:w="450" w:type="dxa"/>
            <w:vAlign w:val="center"/>
          </w:tcPr>
          <w:p w14:paraId="0F27C878" w14:textId="77777777" w:rsidR="00734F8B" w:rsidRPr="00DB1748" w:rsidRDefault="00734F8B" w:rsidP="007B501A">
            <w:pPr>
              <w:pStyle w:val="Tabulkatext"/>
              <w:jc w:val="center"/>
            </w:pPr>
          </w:p>
        </w:tc>
        <w:tc>
          <w:tcPr>
            <w:tcW w:w="450" w:type="dxa"/>
            <w:vAlign w:val="center"/>
          </w:tcPr>
          <w:p w14:paraId="044253A0" w14:textId="77777777" w:rsidR="00734F8B" w:rsidRPr="00DB1748" w:rsidRDefault="00734F8B" w:rsidP="007B501A">
            <w:pPr>
              <w:pStyle w:val="Tabulkatext"/>
              <w:jc w:val="center"/>
            </w:pPr>
          </w:p>
        </w:tc>
        <w:tc>
          <w:tcPr>
            <w:tcW w:w="450" w:type="dxa"/>
            <w:vAlign w:val="center"/>
          </w:tcPr>
          <w:p w14:paraId="7F8EE528" w14:textId="77777777" w:rsidR="00734F8B" w:rsidRPr="00DB1748" w:rsidRDefault="00734F8B" w:rsidP="007B501A">
            <w:pPr>
              <w:pStyle w:val="Tabulkatext"/>
              <w:jc w:val="center"/>
            </w:pPr>
          </w:p>
        </w:tc>
        <w:tc>
          <w:tcPr>
            <w:tcW w:w="450" w:type="dxa"/>
            <w:vAlign w:val="center"/>
          </w:tcPr>
          <w:p w14:paraId="27FA2D0A"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439E95B3" w14:textId="77777777" w:rsidR="00734F8B" w:rsidRPr="00DB1748" w:rsidRDefault="00734F8B" w:rsidP="007B501A">
            <w:pPr>
              <w:pStyle w:val="Tabulkatext"/>
              <w:jc w:val="center"/>
            </w:pPr>
            <w:r w:rsidRPr="00DB1748">
              <w:t>2</w:t>
            </w:r>
          </w:p>
        </w:tc>
        <w:tc>
          <w:tcPr>
            <w:tcW w:w="600" w:type="dxa"/>
            <w:tcBorders>
              <w:left w:val="single" w:sz="12" w:space="0" w:color="auto"/>
            </w:tcBorders>
            <w:vAlign w:val="center"/>
          </w:tcPr>
          <w:p w14:paraId="35E1CF4A" w14:textId="77777777" w:rsidR="00734F8B" w:rsidRPr="00DB1748" w:rsidRDefault="00734F8B" w:rsidP="007B501A">
            <w:pPr>
              <w:pStyle w:val="Tabulkatext"/>
              <w:jc w:val="center"/>
              <w:rPr>
                <w:b/>
              </w:rPr>
            </w:pPr>
            <w:r w:rsidRPr="00DB1748">
              <w:rPr>
                <w:b/>
              </w:rPr>
              <w:t>13</w:t>
            </w:r>
          </w:p>
        </w:tc>
      </w:tr>
      <w:tr w:rsidR="006F72C1" w:rsidRPr="00DB1748" w14:paraId="5AE66306" w14:textId="77777777" w:rsidTr="007B501A">
        <w:tc>
          <w:tcPr>
            <w:tcW w:w="3360" w:type="dxa"/>
            <w:tcBorders>
              <w:top w:val="single" w:sz="4" w:space="0" w:color="auto"/>
              <w:bottom w:val="single" w:sz="4" w:space="0" w:color="auto"/>
              <w:right w:val="single" w:sz="12" w:space="0" w:color="auto"/>
            </w:tcBorders>
          </w:tcPr>
          <w:p w14:paraId="76F7F219" w14:textId="77777777" w:rsidR="00734F8B" w:rsidRPr="00DB1748" w:rsidRDefault="00734F8B" w:rsidP="007B501A">
            <w:pPr>
              <w:pStyle w:val="Tabulkatext"/>
              <w:ind w:left="34" w:right="113"/>
            </w:pPr>
            <w:r w:rsidRPr="00DB1748">
              <w:t>Cizí jazyk II</w:t>
            </w:r>
          </w:p>
        </w:tc>
        <w:tc>
          <w:tcPr>
            <w:tcW w:w="450" w:type="dxa"/>
            <w:tcBorders>
              <w:left w:val="single" w:sz="12" w:space="0" w:color="auto"/>
            </w:tcBorders>
            <w:vAlign w:val="center"/>
          </w:tcPr>
          <w:p w14:paraId="210FA4CA" w14:textId="77777777" w:rsidR="00734F8B" w:rsidRPr="00DB1748" w:rsidRDefault="00734F8B" w:rsidP="007B501A">
            <w:pPr>
              <w:pStyle w:val="Tabulkatext"/>
              <w:jc w:val="center"/>
            </w:pPr>
          </w:p>
        </w:tc>
        <w:tc>
          <w:tcPr>
            <w:tcW w:w="450" w:type="dxa"/>
            <w:vAlign w:val="center"/>
          </w:tcPr>
          <w:p w14:paraId="7031AF06" w14:textId="77777777" w:rsidR="00734F8B" w:rsidRPr="00DB1748" w:rsidRDefault="00734F8B" w:rsidP="007B501A">
            <w:pPr>
              <w:pStyle w:val="Tabulkatext"/>
              <w:jc w:val="center"/>
            </w:pPr>
            <w:r w:rsidRPr="00DB1748">
              <w:t>10</w:t>
            </w:r>
          </w:p>
        </w:tc>
        <w:tc>
          <w:tcPr>
            <w:tcW w:w="450" w:type="dxa"/>
            <w:vAlign w:val="center"/>
          </w:tcPr>
          <w:p w14:paraId="3D146A9F" w14:textId="77777777" w:rsidR="00734F8B" w:rsidRPr="00DB1748" w:rsidRDefault="00734F8B" w:rsidP="007B501A">
            <w:pPr>
              <w:pStyle w:val="Tabulkatext"/>
              <w:jc w:val="center"/>
            </w:pPr>
          </w:p>
        </w:tc>
        <w:tc>
          <w:tcPr>
            <w:tcW w:w="450" w:type="dxa"/>
            <w:vAlign w:val="center"/>
          </w:tcPr>
          <w:p w14:paraId="534B2FE6" w14:textId="77777777" w:rsidR="00734F8B" w:rsidRPr="00DB1748" w:rsidRDefault="00734F8B" w:rsidP="007B501A">
            <w:pPr>
              <w:pStyle w:val="Tabulkatext"/>
              <w:jc w:val="center"/>
            </w:pPr>
          </w:p>
        </w:tc>
        <w:tc>
          <w:tcPr>
            <w:tcW w:w="450" w:type="dxa"/>
            <w:vAlign w:val="center"/>
          </w:tcPr>
          <w:p w14:paraId="0679781B" w14:textId="77777777" w:rsidR="00734F8B" w:rsidRPr="00DB1748" w:rsidRDefault="00734F8B" w:rsidP="007B501A">
            <w:pPr>
              <w:pStyle w:val="Tabulkatext"/>
              <w:jc w:val="center"/>
            </w:pPr>
          </w:p>
        </w:tc>
        <w:tc>
          <w:tcPr>
            <w:tcW w:w="450" w:type="dxa"/>
            <w:vAlign w:val="center"/>
          </w:tcPr>
          <w:p w14:paraId="7D014659" w14:textId="77777777" w:rsidR="00734F8B" w:rsidRPr="00DB1748" w:rsidRDefault="00734F8B" w:rsidP="007B501A">
            <w:pPr>
              <w:pStyle w:val="Tabulkatext"/>
              <w:jc w:val="center"/>
            </w:pPr>
          </w:p>
        </w:tc>
        <w:tc>
          <w:tcPr>
            <w:tcW w:w="450" w:type="dxa"/>
            <w:vAlign w:val="center"/>
          </w:tcPr>
          <w:p w14:paraId="34F4BA6C" w14:textId="77777777" w:rsidR="00734F8B" w:rsidRPr="00DB1748" w:rsidRDefault="00734F8B" w:rsidP="007B501A">
            <w:pPr>
              <w:pStyle w:val="Tabulkatext"/>
              <w:jc w:val="center"/>
            </w:pPr>
          </w:p>
        </w:tc>
        <w:tc>
          <w:tcPr>
            <w:tcW w:w="450" w:type="dxa"/>
            <w:vAlign w:val="center"/>
          </w:tcPr>
          <w:p w14:paraId="2BA07EE7" w14:textId="77777777" w:rsidR="00734F8B" w:rsidRPr="00DB1748" w:rsidRDefault="00734F8B" w:rsidP="007B501A">
            <w:pPr>
              <w:pStyle w:val="Tabulkatext"/>
              <w:jc w:val="center"/>
            </w:pPr>
          </w:p>
        </w:tc>
        <w:tc>
          <w:tcPr>
            <w:tcW w:w="450" w:type="dxa"/>
            <w:vAlign w:val="center"/>
          </w:tcPr>
          <w:p w14:paraId="47312A33" w14:textId="77777777" w:rsidR="00734F8B" w:rsidRPr="00DB1748" w:rsidRDefault="00734F8B" w:rsidP="007B501A">
            <w:pPr>
              <w:pStyle w:val="Tabulkatext"/>
              <w:jc w:val="center"/>
            </w:pPr>
          </w:p>
        </w:tc>
        <w:tc>
          <w:tcPr>
            <w:tcW w:w="450" w:type="dxa"/>
            <w:vAlign w:val="center"/>
          </w:tcPr>
          <w:p w14:paraId="442CCEE7" w14:textId="77777777" w:rsidR="00734F8B" w:rsidRPr="00DB1748" w:rsidRDefault="00734F8B" w:rsidP="007B501A">
            <w:pPr>
              <w:pStyle w:val="Tabulkatext"/>
              <w:jc w:val="center"/>
            </w:pPr>
          </w:p>
        </w:tc>
        <w:tc>
          <w:tcPr>
            <w:tcW w:w="450" w:type="dxa"/>
            <w:vAlign w:val="center"/>
          </w:tcPr>
          <w:p w14:paraId="060A4EBC"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547B3B77" w14:textId="206872C8" w:rsidR="00734F8B" w:rsidRPr="00DB1748" w:rsidRDefault="005C5ECD" w:rsidP="007B501A">
            <w:pPr>
              <w:pStyle w:val="Tabulkatext"/>
              <w:jc w:val="center"/>
            </w:pPr>
            <w:r w:rsidRPr="00DB1748">
              <w:t>1</w:t>
            </w:r>
          </w:p>
        </w:tc>
        <w:tc>
          <w:tcPr>
            <w:tcW w:w="600" w:type="dxa"/>
            <w:tcBorders>
              <w:left w:val="single" w:sz="12" w:space="0" w:color="auto"/>
            </w:tcBorders>
            <w:vAlign w:val="center"/>
          </w:tcPr>
          <w:p w14:paraId="16A534C7" w14:textId="5662C1C1" w:rsidR="00734F8B" w:rsidRPr="00DB1748" w:rsidRDefault="005C5ECD" w:rsidP="007B501A">
            <w:pPr>
              <w:pStyle w:val="Tabulkatext"/>
              <w:jc w:val="center"/>
              <w:rPr>
                <w:b/>
              </w:rPr>
            </w:pPr>
            <w:r w:rsidRPr="00DB1748">
              <w:rPr>
                <w:b/>
              </w:rPr>
              <w:t>11</w:t>
            </w:r>
          </w:p>
        </w:tc>
      </w:tr>
      <w:tr w:rsidR="006F72C1" w:rsidRPr="00DB1748" w14:paraId="6F393328" w14:textId="77777777" w:rsidTr="007B501A">
        <w:tc>
          <w:tcPr>
            <w:tcW w:w="3360" w:type="dxa"/>
            <w:tcBorders>
              <w:top w:val="single" w:sz="4" w:space="0" w:color="auto"/>
              <w:bottom w:val="single" w:sz="4" w:space="0" w:color="auto"/>
              <w:right w:val="single" w:sz="12" w:space="0" w:color="auto"/>
            </w:tcBorders>
          </w:tcPr>
          <w:p w14:paraId="5371C7E0" w14:textId="77777777" w:rsidR="00734F8B" w:rsidRPr="00DB1748" w:rsidRDefault="00734F8B" w:rsidP="007B501A">
            <w:pPr>
              <w:pStyle w:val="Tabulkatext"/>
              <w:ind w:left="34" w:right="113"/>
            </w:pPr>
            <w:r w:rsidRPr="00DB1748">
              <w:t>Dějepis</w:t>
            </w:r>
          </w:p>
        </w:tc>
        <w:tc>
          <w:tcPr>
            <w:tcW w:w="450" w:type="dxa"/>
            <w:tcBorders>
              <w:left w:val="single" w:sz="12" w:space="0" w:color="auto"/>
            </w:tcBorders>
            <w:vAlign w:val="center"/>
          </w:tcPr>
          <w:p w14:paraId="4F0DCF64" w14:textId="77777777" w:rsidR="00734F8B" w:rsidRPr="00DB1748" w:rsidRDefault="00734F8B" w:rsidP="007B501A">
            <w:pPr>
              <w:pStyle w:val="Tabulkatext"/>
              <w:jc w:val="center"/>
            </w:pPr>
          </w:p>
        </w:tc>
        <w:tc>
          <w:tcPr>
            <w:tcW w:w="450" w:type="dxa"/>
            <w:vAlign w:val="center"/>
          </w:tcPr>
          <w:p w14:paraId="5FDA0232" w14:textId="77777777" w:rsidR="00734F8B" w:rsidRPr="00DB1748" w:rsidRDefault="00734F8B" w:rsidP="007B501A">
            <w:pPr>
              <w:pStyle w:val="Tabulkatext"/>
              <w:jc w:val="center"/>
            </w:pPr>
          </w:p>
        </w:tc>
        <w:tc>
          <w:tcPr>
            <w:tcW w:w="450" w:type="dxa"/>
            <w:vAlign w:val="center"/>
          </w:tcPr>
          <w:p w14:paraId="49933452" w14:textId="77777777" w:rsidR="00734F8B" w:rsidRPr="00DB1748" w:rsidRDefault="00734F8B" w:rsidP="007B501A">
            <w:pPr>
              <w:pStyle w:val="Tabulkatext"/>
              <w:jc w:val="center"/>
            </w:pPr>
            <w:r w:rsidRPr="00DB1748">
              <w:t>6</w:t>
            </w:r>
          </w:p>
        </w:tc>
        <w:tc>
          <w:tcPr>
            <w:tcW w:w="450" w:type="dxa"/>
            <w:vAlign w:val="center"/>
          </w:tcPr>
          <w:p w14:paraId="2F4B06CE" w14:textId="77777777" w:rsidR="00734F8B" w:rsidRPr="00DB1748" w:rsidRDefault="00734F8B" w:rsidP="007B501A">
            <w:pPr>
              <w:pStyle w:val="Tabulkatext"/>
              <w:jc w:val="center"/>
            </w:pPr>
          </w:p>
        </w:tc>
        <w:tc>
          <w:tcPr>
            <w:tcW w:w="450" w:type="dxa"/>
            <w:vAlign w:val="center"/>
          </w:tcPr>
          <w:p w14:paraId="6C50DE95" w14:textId="77777777" w:rsidR="00734F8B" w:rsidRPr="00DB1748" w:rsidRDefault="00734F8B" w:rsidP="007B501A">
            <w:pPr>
              <w:pStyle w:val="Tabulkatext"/>
              <w:jc w:val="center"/>
            </w:pPr>
          </w:p>
        </w:tc>
        <w:tc>
          <w:tcPr>
            <w:tcW w:w="450" w:type="dxa"/>
            <w:vAlign w:val="center"/>
          </w:tcPr>
          <w:p w14:paraId="7577DA7C" w14:textId="77777777" w:rsidR="00734F8B" w:rsidRPr="00DB1748" w:rsidRDefault="00734F8B" w:rsidP="007B501A">
            <w:pPr>
              <w:pStyle w:val="Tabulkatext"/>
              <w:jc w:val="center"/>
            </w:pPr>
          </w:p>
        </w:tc>
        <w:tc>
          <w:tcPr>
            <w:tcW w:w="450" w:type="dxa"/>
            <w:vAlign w:val="center"/>
          </w:tcPr>
          <w:p w14:paraId="1205B7AB" w14:textId="77777777" w:rsidR="00734F8B" w:rsidRPr="00DB1748" w:rsidRDefault="00734F8B" w:rsidP="007B501A">
            <w:pPr>
              <w:pStyle w:val="Tabulkatext"/>
              <w:jc w:val="center"/>
            </w:pPr>
          </w:p>
        </w:tc>
        <w:tc>
          <w:tcPr>
            <w:tcW w:w="450" w:type="dxa"/>
            <w:vAlign w:val="center"/>
          </w:tcPr>
          <w:p w14:paraId="0063CEE7" w14:textId="77777777" w:rsidR="00734F8B" w:rsidRPr="00DB1748" w:rsidRDefault="00734F8B" w:rsidP="007B501A">
            <w:pPr>
              <w:pStyle w:val="Tabulkatext"/>
              <w:jc w:val="center"/>
            </w:pPr>
          </w:p>
        </w:tc>
        <w:tc>
          <w:tcPr>
            <w:tcW w:w="450" w:type="dxa"/>
            <w:vAlign w:val="center"/>
          </w:tcPr>
          <w:p w14:paraId="100514BD" w14:textId="77777777" w:rsidR="00734F8B" w:rsidRPr="00DB1748" w:rsidRDefault="00734F8B" w:rsidP="007B501A">
            <w:pPr>
              <w:pStyle w:val="Tabulkatext"/>
              <w:jc w:val="center"/>
            </w:pPr>
          </w:p>
        </w:tc>
        <w:tc>
          <w:tcPr>
            <w:tcW w:w="450" w:type="dxa"/>
            <w:vAlign w:val="center"/>
          </w:tcPr>
          <w:p w14:paraId="2DF95F91" w14:textId="77777777" w:rsidR="00734F8B" w:rsidRPr="00DB1748" w:rsidRDefault="00734F8B" w:rsidP="007B501A">
            <w:pPr>
              <w:pStyle w:val="Tabulkatext"/>
              <w:jc w:val="center"/>
            </w:pPr>
          </w:p>
        </w:tc>
        <w:tc>
          <w:tcPr>
            <w:tcW w:w="450" w:type="dxa"/>
            <w:vAlign w:val="center"/>
          </w:tcPr>
          <w:p w14:paraId="52D41BC4"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2E3A154E" w14:textId="77777777" w:rsidR="00734F8B" w:rsidRPr="00DB1748" w:rsidRDefault="00734F8B" w:rsidP="007B501A">
            <w:pPr>
              <w:pStyle w:val="Tabulkatext"/>
              <w:jc w:val="center"/>
            </w:pPr>
          </w:p>
        </w:tc>
        <w:tc>
          <w:tcPr>
            <w:tcW w:w="600" w:type="dxa"/>
            <w:tcBorders>
              <w:left w:val="single" w:sz="12" w:space="0" w:color="auto"/>
            </w:tcBorders>
            <w:vAlign w:val="center"/>
          </w:tcPr>
          <w:p w14:paraId="055028C8" w14:textId="77777777" w:rsidR="00734F8B" w:rsidRPr="00DB1748" w:rsidRDefault="00734F8B" w:rsidP="007B501A">
            <w:pPr>
              <w:pStyle w:val="Tabulkatext"/>
              <w:jc w:val="center"/>
              <w:rPr>
                <w:b/>
              </w:rPr>
            </w:pPr>
            <w:r w:rsidRPr="00DB1748">
              <w:rPr>
                <w:b/>
              </w:rPr>
              <w:t>6</w:t>
            </w:r>
          </w:p>
        </w:tc>
      </w:tr>
      <w:tr w:rsidR="006F72C1" w:rsidRPr="00DB1748" w14:paraId="0B6A75C9" w14:textId="77777777" w:rsidTr="007B501A">
        <w:tc>
          <w:tcPr>
            <w:tcW w:w="3360" w:type="dxa"/>
            <w:tcBorders>
              <w:top w:val="single" w:sz="4" w:space="0" w:color="auto"/>
              <w:bottom w:val="single" w:sz="4" w:space="0" w:color="auto"/>
              <w:right w:val="single" w:sz="12" w:space="0" w:color="auto"/>
            </w:tcBorders>
          </w:tcPr>
          <w:p w14:paraId="006C6FB5" w14:textId="77777777" w:rsidR="00734F8B" w:rsidRPr="00DB1748" w:rsidRDefault="00734F8B" w:rsidP="007B501A">
            <w:pPr>
              <w:pStyle w:val="Tabulkatext"/>
              <w:ind w:left="34" w:right="113"/>
            </w:pPr>
            <w:r w:rsidRPr="00DB1748">
              <w:t>Zeměpis</w:t>
            </w:r>
          </w:p>
        </w:tc>
        <w:tc>
          <w:tcPr>
            <w:tcW w:w="450" w:type="dxa"/>
            <w:tcBorders>
              <w:left w:val="single" w:sz="12" w:space="0" w:color="auto"/>
            </w:tcBorders>
            <w:vAlign w:val="center"/>
          </w:tcPr>
          <w:p w14:paraId="5B063510" w14:textId="77777777" w:rsidR="00734F8B" w:rsidRPr="00DB1748" w:rsidRDefault="00734F8B" w:rsidP="007B501A">
            <w:pPr>
              <w:pStyle w:val="Tabulkatext"/>
              <w:jc w:val="center"/>
            </w:pPr>
          </w:p>
        </w:tc>
        <w:tc>
          <w:tcPr>
            <w:tcW w:w="450" w:type="dxa"/>
            <w:vAlign w:val="center"/>
          </w:tcPr>
          <w:p w14:paraId="182E9D81" w14:textId="77777777" w:rsidR="00734F8B" w:rsidRPr="00DB1748" w:rsidRDefault="00734F8B" w:rsidP="007B501A">
            <w:pPr>
              <w:pStyle w:val="Tabulkatext"/>
              <w:jc w:val="center"/>
            </w:pPr>
          </w:p>
        </w:tc>
        <w:tc>
          <w:tcPr>
            <w:tcW w:w="450" w:type="dxa"/>
            <w:vAlign w:val="center"/>
          </w:tcPr>
          <w:p w14:paraId="4F5D1203" w14:textId="77777777" w:rsidR="00734F8B" w:rsidRPr="00DB1748" w:rsidRDefault="00734F8B" w:rsidP="007B501A">
            <w:pPr>
              <w:pStyle w:val="Tabulkatext"/>
              <w:jc w:val="center"/>
            </w:pPr>
          </w:p>
        </w:tc>
        <w:tc>
          <w:tcPr>
            <w:tcW w:w="450" w:type="dxa"/>
            <w:vAlign w:val="center"/>
          </w:tcPr>
          <w:p w14:paraId="4088E71D" w14:textId="77777777" w:rsidR="00734F8B" w:rsidRPr="00DB1748" w:rsidRDefault="00734F8B" w:rsidP="007B501A">
            <w:pPr>
              <w:pStyle w:val="Tabulkatext"/>
              <w:jc w:val="center"/>
            </w:pPr>
          </w:p>
        </w:tc>
        <w:tc>
          <w:tcPr>
            <w:tcW w:w="450" w:type="dxa"/>
            <w:vAlign w:val="center"/>
          </w:tcPr>
          <w:p w14:paraId="5F171E32" w14:textId="77777777" w:rsidR="00734F8B" w:rsidRPr="00DB1748" w:rsidRDefault="00734F8B" w:rsidP="007B501A">
            <w:pPr>
              <w:pStyle w:val="Tabulkatext"/>
              <w:jc w:val="center"/>
            </w:pPr>
          </w:p>
        </w:tc>
        <w:tc>
          <w:tcPr>
            <w:tcW w:w="450" w:type="dxa"/>
            <w:vAlign w:val="center"/>
          </w:tcPr>
          <w:p w14:paraId="14EE5C21" w14:textId="77777777" w:rsidR="00734F8B" w:rsidRPr="00DB1748" w:rsidRDefault="00734F8B" w:rsidP="007B501A">
            <w:pPr>
              <w:pStyle w:val="Tabulkatext"/>
              <w:jc w:val="center"/>
            </w:pPr>
          </w:p>
        </w:tc>
        <w:tc>
          <w:tcPr>
            <w:tcW w:w="450" w:type="dxa"/>
            <w:vAlign w:val="center"/>
          </w:tcPr>
          <w:p w14:paraId="17510A0D" w14:textId="77777777" w:rsidR="00734F8B" w:rsidRPr="00DB1748" w:rsidRDefault="00734F8B" w:rsidP="007B501A">
            <w:pPr>
              <w:pStyle w:val="Tabulkatext"/>
              <w:jc w:val="center"/>
            </w:pPr>
          </w:p>
        </w:tc>
        <w:tc>
          <w:tcPr>
            <w:tcW w:w="450" w:type="dxa"/>
            <w:vAlign w:val="center"/>
          </w:tcPr>
          <w:p w14:paraId="1AFB40B5" w14:textId="77777777" w:rsidR="00734F8B" w:rsidRPr="00DB1748" w:rsidRDefault="00734F8B" w:rsidP="007B501A">
            <w:pPr>
              <w:pStyle w:val="Tabulkatext"/>
              <w:jc w:val="center"/>
            </w:pPr>
          </w:p>
        </w:tc>
        <w:tc>
          <w:tcPr>
            <w:tcW w:w="450" w:type="dxa"/>
            <w:vAlign w:val="center"/>
          </w:tcPr>
          <w:p w14:paraId="33EE2B22" w14:textId="77777777" w:rsidR="00734F8B" w:rsidRPr="00DB1748" w:rsidRDefault="00734F8B" w:rsidP="007B501A">
            <w:pPr>
              <w:pStyle w:val="Tabulkatext"/>
              <w:jc w:val="center"/>
            </w:pPr>
          </w:p>
        </w:tc>
        <w:tc>
          <w:tcPr>
            <w:tcW w:w="450" w:type="dxa"/>
            <w:vAlign w:val="center"/>
          </w:tcPr>
          <w:p w14:paraId="52F986DA" w14:textId="77777777" w:rsidR="00734F8B" w:rsidRPr="00DB1748" w:rsidRDefault="00734F8B" w:rsidP="007B501A">
            <w:pPr>
              <w:pStyle w:val="Tabulkatext"/>
              <w:jc w:val="center"/>
            </w:pPr>
          </w:p>
        </w:tc>
        <w:tc>
          <w:tcPr>
            <w:tcW w:w="450" w:type="dxa"/>
            <w:vAlign w:val="center"/>
          </w:tcPr>
          <w:p w14:paraId="49B72852"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1292A470" w14:textId="77777777" w:rsidR="00734F8B" w:rsidRPr="00DB1748" w:rsidRDefault="00734F8B" w:rsidP="007B501A">
            <w:pPr>
              <w:pStyle w:val="Tabulkatext"/>
              <w:jc w:val="center"/>
            </w:pPr>
            <w:r w:rsidRPr="00DB1748">
              <w:t>4</w:t>
            </w:r>
          </w:p>
        </w:tc>
        <w:tc>
          <w:tcPr>
            <w:tcW w:w="600" w:type="dxa"/>
            <w:tcBorders>
              <w:left w:val="single" w:sz="12" w:space="0" w:color="auto"/>
            </w:tcBorders>
            <w:vAlign w:val="center"/>
          </w:tcPr>
          <w:p w14:paraId="1EBB1D94" w14:textId="77777777" w:rsidR="00734F8B" w:rsidRPr="00DB1748" w:rsidRDefault="00734F8B" w:rsidP="007B501A">
            <w:pPr>
              <w:pStyle w:val="Tabulkatext"/>
              <w:jc w:val="center"/>
              <w:rPr>
                <w:b/>
              </w:rPr>
            </w:pPr>
            <w:r w:rsidRPr="00DB1748">
              <w:rPr>
                <w:b/>
              </w:rPr>
              <w:t>4</w:t>
            </w:r>
          </w:p>
        </w:tc>
      </w:tr>
      <w:tr w:rsidR="006F72C1" w:rsidRPr="00DB1748" w14:paraId="002ED6FD" w14:textId="77777777" w:rsidTr="007B501A">
        <w:tc>
          <w:tcPr>
            <w:tcW w:w="3360" w:type="dxa"/>
            <w:tcBorders>
              <w:top w:val="single" w:sz="4" w:space="0" w:color="auto"/>
              <w:bottom w:val="single" w:sz="4" w:space="0" w:color="auto"/>
              <w:right w:val="single" w:sz="12" w:space="0" w:color="auto"/>
            </w:tcBorders>
          </w:tcPr>
          <w:p w14:paraId="0E354A48" w14:textId="77777777" w:rsidR="00734F8B" w:rsidRPr="00DB1748" w:rsidRDefault="00734F8B" w:rsidP="007B501A">
            <w:pPr>
              <w:pStyle w:val="Tabulkatext"/>
              <w:ind w:left="34" w:right="113"/>
            </w:pPr>
            <w:r w:rsidRPr="00DB1748">
              <w:t>Občanská nauka</w:t>
            </w:r>
          </w:p>
        </w:tc>
        <w:tc>
          <w:tcPr>
            <w:tcW w:w="450" w:type="dxa"/>
            <w:tcBorders>
              <w:left w:val="single" w:sz="12" w:space="0" w:color="auto"/>
            </w:tcBorders>
            <w:vAlign w:val="center"/>
          </w:tcPr>
          <w:p w14:paraId="2D6F70B8" w14:textId="77777777" w:rsidR="00734F8B" w:rsidRPr="00DB1748" w:rsidRDefault="00734F8B" w:rsidP="007B501A">
            <w:pPr>
              <w:pStyle w:val="Tabulkatext"/>
              <w:jc w:val="center"/>
            </w:pPr>
          </w:p>
        </w:tc>
        <w:tc>
          <w:tcPr>
            <w:tcW w:w="450" w:type="dxa"/>
            <w:vAlign w:val="center"/>
          </w:tcPr>
          <w:p w14:paraId="2743FE0A" w14:textId="77777777" w:rsidR="00734F8B" w:rsidRPr="00DB1748" w:rsidRDefault="00734F8B" w:rsidP="007B501A">
            <w:pPr>
              <w:pStyle w:val="Tabulkatext"/>
              <w:jc w:val="center"/>
            </w:pPr>
          </w:p>
        </w:tc>
        <w:tc>
          <w:tcPr>
            <w:tcW w:w="450" w:type="dxa"/>
            <w:vAlign w:val="center"/>
          </w:tcPr>
          <w:p w14:paraId="76758C23" w14:textId="77777777" w:rsidR="00734F8B" w:rsidRPr="00DB1748" w:rsidRDefault="00734F8B" w:rsidP="007B501A">
            <w:pPr>
              <w:pStyle w:val="Tabulkatext"/>
              <w:jc w:val="center"/>
            </w:pPr>
            <w:r w:rsidRPr="00DB1748">
              <w:t>2</w:t>
            </w:r>
          </w:p>
        </w:tc>
        <w:tc>
          <w:tcPr>
            <w:tcW w:w="450" w:type="dxa"/>
            <w:vAlign w:val="center"/>
          </w:tcPr>
          <w:p w14:paraId="168E17FF" w14:textId="77777777" w:rsidR="00734F8B" w:rsidRPr="00DB1748" w:rsidRDefault="00734F8B" w:rsidP="007B501A">
            <w:pPr>
              <w:pStyle w:val="Tabulkatext"/>
              <w:jc w:val="center"/>
            </w:pPr>
          </w:p>
        </w:tc>
        <w:tc>
          <w:tcPr>
            <w:tcW w:w="450" w:type="dxa"/>
            <w:vAlign w:val="center"/>
          </w:tcPr>
          <w:p w14:paraId="643B6016" w14:textId="77777777" w:rsidR="00734F8B" w:rsidRPr="00DB1748" w:rsidRDefault="00734F8B" w:rsidP="007B501A">
            <w:pPr>
              <w:pStyle w:val="Tabulkatext"/>
              <w:jc w:val="center"/>
            </w:pPr>
          </w:p>
        </w:tc>
        <w:tc>
          <w:tcPr>
            <w:tcW w:w="450" w:type="dxa"/>
            <w:vAlign w:val="center"/>
          </w:tcPr>
          <w:p w14:paraId="54E20CA6" w14:textId="77777777" w:rsidR="00734F8B" w:rsidRPr="00DB1748" w:rsidRDefault="00734F8B" w:rsidP="007B501A">
            <w:pPr>
              <w:pStyle w:val="Tabulkatext"/>
              <w:jc w:val="center"/>
            </w:pPr>
          </w:p>
        </w:tc>
        <w:tc>
          <w:tcPr>
            <w:tcW w:w="450" w:type="dxa"/>
            <w:vAlign w:val="center"/>
          </w:tcPr>
          <w:p w14:paraId="7F0C2247" w14:textId="77777777" w:rsidR="00734F8B" w:rsidRPr="00DB1748" w:rsidRDefault="00734F8B" w:rsidP="007B501A">
            <w:pPr>
              <w:pStyle w:val="Tabulkatext"/>
              <w:jc w:val="center"/>
            </w:pPr>
          </w:p>
        </w:tc>
        <w:tc>
          <w:tcPr>
            <w:tcW w:w="450" w:type="dxa"/>
            <w:vAlign w:val="center"/>
          </w:tcPr>
          <w:p w14:paraId="0F8C062A" w14:textId="77777777" w:rsidR="00734F8B" w:rsidRPr="00DB1748" w:rsidRDefault="00734F8B" w:rsidP="007B501A">
            <w:pPr>
              <w:pStyle w:val="Tabulkatext"/>
              <w:jc w:val="center"/>
            </w:pPr>
          </w:p>
        </w:tc>
        <w:tc>
          <w:tcPr>
            <w:tcW w:w="450" w:type="dxa"/>
            <w:vAlign w:val="center"/>
          </w:tcPr>
          <w:p w14:paraId="09D54337" w14:textId="77777777" w:rsidR="00734F8B" w:rsidRPr="00DB1748" w:rsidRDefault="00734F8B" w:rsidP="007B501A">
            <w:pPr>
              <w:pStyle w:val="Tabulkatext"/>
              <w:jc w:val="center"/>
            </w:pPr>
            <w:r w:rsidRPr="00DB1748">
              <w:t>3</w:t>
            </w:r>
          </w:p>
        </w:tc>
        <w:tc>
          <w:tcPr>
            <w:tcW w:w="450" w:type="dxa"/>
            <w:vAlign w:val="center"/>
          </w:tcPr>
          <w:p w14:paraId="5580532C" w14:textId="77777777" w:rsidR="00734F8B" w:rsidRPr="00DB1748" w:rsidRDefault="00734F8B" w:rsidP="007B501A">
            <w:pPr>
              <w:pStyle w:val="Tabulkatext"/>
              <w:jc w:val="center"/>
            </w:pPr>
          </w:p>
        </w:tc>
        <w:tc>
          <w:tcPr>
            <w:tcW w:w="450" w:type="dxa"/>
            <w:vAlign w:val="center"/>
          </w:tcPr>
          <w:p w14:paraId="37038FAF"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1EABF81B" w14:textId="77777777" w:rsidR="00734F8B" w:rsidRPr="00DB1748" w:rsidRDefault="00734F8B" w:rsidP="007B501A">
            <w:pPr>
              <w:pStyle w:val="Tabulkatext"/>
              <w:jc w:val="center"/>
            </w:pPr>
          </w:p>
        </w:tc>
        <w:tc>
          <w:tcPr>
            <w:tcW w:w="600" w:type="dxa"/>
            <w:tcBorders>
              <w:left w:val="single" w:sz="12" w:space="0" w:color="auto"/>
            </w:tcBorders>
            <w:vAlign w:val="center"/>
          </w:tcPr>
          <w:p w14:paraId="4659DAE1" w14:textId="77777777" w:rsidR="00734F8B" w:rsidRPr="00DB1748" w:rsidRDefault="00734F8B" w:rsidP="007B501A">
            <w:pPr>
              <w:pStyle w:val="Tabulkatext"/>
              <w:jc w:val="center"/>
              <w:rPr>
                <w:b/>
              </w:rPr>
            </w:pPr>
            <w:r w:rsidRPr="00DB1748">
              <w:rPr>
                <w:b/>
              </w:rPr>
              <w:t>5</w:t>
            </w:r>
          </w:p>
        </w:tc>
      </w:tr>
      <w:tr w:rsidR="006F72C1" w:rsidRPr="00DB1748" w14:paraId="77FF068A" w14:textId="77777777" w:rsidTr="007B501A">
        <w:tc>
          <w:tcPr>
            <w:tcW w:w="3360" w:type="dxa"/>
            <w:tcBorders>
              <w:top w:val="single" w:sz="4" w:space="0" w:color="auto"/>
              <w:bottom w:val="single" w:sz="4" w:space="0" w:color="auto"/>
              <w:right w:val="single" w:sz="12" w:space="0" w:color="auto"/>
            </w:tcBorders>
          </w:tcPr>
          <w:p w14:paraId="1FFA54F2" w14:textId="77777777" w:rsidR="00734F8B" w:rsidRPr="00DB1748" w:rsidRDefault="00734F8B" w:rsidP="007B501A">
            <w:pPr>
              <w:pStyle w:val="Tabulkatext"/>
              <w:ind w:left="34" w:right="113"/>
            </w:pPr>
            <w:r w:rsidRPr="00DB1748">
              <w:t>Matematika</w:t>
            </w:r>
          </w:p>
        </w:tc>
        <w:tc>
          <w:tcPr>
            <w:tcW w:w="450" w:type="dxa"/>
            <w:tcBorders>
              <w:left w:val="single" w:sz="12" w:space="0" w:color="auto"/>
            </w:tcBorders>
            <w:vAlign w:val="center"/>
          </w:tcPr>
          <w:p w14:paraId="619981C2" w14:textId="77777777" w:rsidR="00734F8B" w:rsidRPr="00DB1748" w:rsidRDefault="00734F8B" w:rsidP="007B501A">
            <w:pPr>
              <w:pStyle w:val="Tabulkatext"/>
              <w:jc w:val="center"/>
            </w:pPr>
          </w:p>
        </w:tc>
        <w:tc>
          <w:tcPr>
            <w:tcW w:w="450" w:type="dxa"/>
            <w:vAlign w:val="center"/>
          </w:tcPr>
          <w:p w14:paraId="5913E064" w14:textId="77777777" w:rsidR="00734F8B" w:rsidRPr="00DB1748" w:rsidRDefault="00734F8B" w:rsidP="007B501A">
            <w:pPr>
              <w:pStyle w:val="Tabulkatext"/>
              <w:jc w:val="center"/>
            </w:pPr>
          </w:p>
        </w:tc>
        <w:tc>
          <w:tcPr>
            <w:tcW w:w="450" w:type="dxa"/>
            <w:vAlign w:val="center"/>
          </w:tcPr>
          <w:p w14:paraId="6A945243" w14:textId="77777777" w:rsidR="00734F8B" w:rsidRPr="00DB1748" w:rsidRDefault="00734F8B" w:rsidP="007B501A">
            <w:pPr>
              <w:pStyle w:val="Tabulkatext"/>
              <w:jc w:val="center"/>
            </w:pPr>
          </w:p>
        </w:tc>
        <w:tc>
          <w:tcPr>
            <w:tcW w:w="450" w:type="dxa"/>
            <w:vAlign w:val="center"/>
          </w:tcPr>
          <w:p w14:paraId="5724D0CB" w14:textId="77777777" w:rsidR="00734F8B" w:rsidRPr="00DB1748" w:rsidRDefault="00734F8B" w:rsidP="007B501A">
            <w:pPr>
              <w:pStyle w:val="Tabulkatext"/>
              <w:jc w:val="center"/>
            </w:pPr>
          </w:p>
        </w:tc>
        <w:tc>
          <w:tcPr>
            <w:tcW w:w="450" w:type="dxa"/>
            <w:vAlign w:val="center"/>
          </w:tcPr>
          <w:p w14:paraId="3A6AF0A3" w14:textId="77777777" w:rsidR="00734F8B" w:rsidRPr="00DB1748" w:rsidRDefault="00734F8B" w:rsidP="007B501A">
            <w:pPr>
              <w:pStyle w:val="Tabulkatext"/>
              <w:jc w:val="center"/>
            </w:pPr>
            <w:r w:rsidRPr="00DB1748">
              <w:t>10</w:t>
            </w:r>
          </w:p>
        </w:tc>
        <w:tc>
          <w:tcPr>
            <w:tcW w:w="450" w:type="dxa"/>
            <w:vAlign w:val="center"/>
          </w:tcPr>
          <w:p w14:paraId="339E5E7A" w14:textId="77777777" w:rsidR="00734F8B" w:rsidRPr="00DB1748" w:rsidRDefault="00734F8B" w:rsidP="007B501A">
            <w:pPr>
              <w:pStyle w:val="Tabulkatext"/>
              <w:jc w:val="center"/>
            </w:pPr>
          </w:p>
        </w:tc>
        <w:tc>
          <w:tcPr>
            <w:tcW w:w="450" w:type="dxa"/>
            <w:vAlign w:val="center"/>
          </w:tcPr>
          <w:p w14:paraId="5D9B502D" w14:textId="77777777" w:rsidR="00734F8B" w:rsidRPr="00DB1748" w:rsidRDefault="00734F8B" w:rsidP="007B501A">
            <w:pPr>
              <w:pStyle w:val="Tabulkatext"/>
              <w:jc w:val="center"/>
            </w:pPr>
          </w:p>
        </w:tc>
        <w:tc>
          <w:tcPr>
            <w:tcW w:w="450" w:type="dxa"/>
            <w:vAlign w:val="center"/>
          </w:tcPr>
          <w:p w14:paraId="2A5FB0BB" w14:textId="77777777" w:rsidR="00734F8B" w:rsidRPr="00DB1748" w:rsidRDefault="00734F8B" w:rsidP="007B501A">
            <w:pPr>
              <w:pStyle w:val="Tabulkatext"/>
              <w:jc w:val="center"/>
            </w:pPr>
          </w:p>
        </w:tc>
        <w:tc>
          <w:tcPr>
            <w:tcW w:w="450" w:type="dxa"/>
            <w:vAlign w:val="center"/>
          </w:tcPr>
          <w:p w14:paraId="340BBC5E" w14:textId="77777777" w:rsidR="00734F8B" w:rsidRPr="00DB1748" w:rsidRDefault="00734F8B" w:rsidP="007B501A">
            <w:pPr>
              <w:pStyle w:val="Tabulkatext"/>
              <w:jc w:val="center"/>
            </w:pPr>
          </w:p>
        </w:tc>
        <w:tc>
          <w:tcPr>
            <w:tcW w:w="450" w:type="dxa"/>
            <w:vAlign w:val="center"/>
          </w:tcPr>
          <w:p w14:paraId="41463219" w14:textId="77777777" w:rsidR="00734F8B" w:rsidRPr="00DB1748" w:rsidRDefault="00734F8B" w:rsidP="007B501A">
            <w:pPr>
              <w:pStyle w:val="Tabulkatext"/>
              <w:jc w:val="center"/>
            </w:pPr>
          </w:p>
        </w:tc>
        <w:tc>
          <w:tcPr>
            <w:tcW w:w="450" w:type="dxa"/>
            <w:vAlign w:val="center"/>
          </w:tcPr>
          <w:p w14:paraId="3CFCBBA7"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46B7D5F3" w14:textId="6A881AF2" w:rsidR="00734F8B" w:rsidRPr="00DB1748" w:rsidRDefault="005C5ECD" w:rsidP="007B501A">
            <w:pPr>
              <w:pStyle w:val="Tabulkatext"/>
              <w:jc w:val="center"/>
            </w:pPr>
            <w:r w:rsidRPr="00DB1748">
              <w:t>2</w:t>
            </w:r>
          </w:p>
        </w:tc>
        <w:tc>
          <w:tcPr>
            <w:tcW w:w="600" w:type="dxa"/>
            <w:tcBorders>
              <w:left w:val="single" w:sz="12" w:space="0" w:color="auto"/>
            </w:tcBorders>
            <w:vAlign w:val="center"/>
          </w:tcPr>
          <w:p w14:paraId="1597B4C7" w14:textId="0FD5D11C" w:rsidR="00734F8B" w:rsidRPr="00DB1748" w:rsidRDefault="005C5ECD" w:rsidP="007B501A">
            <w:pPr>
              <w:pStyle w:val="Tabulkatext"/>
              <w:jc w:val="center"/>
              <w:rPr>
                <w:b/>
              </w:rPr>
            </w:pPr>
            <w:r w:rsidRPr="00DB1748">
              <w:rPr>
                <w:b/>
              </w:rPr>
              <w:t>12</w:t>
            </w:r>
          </w:p>
        </w:tc>
      </w:tr>
      <w:tr w:rsidR="006F72C1" w:rsidRPr="00DB1748" w14:paraId="5CC54A1B" w14:textId="77777777" w:rsidTr="007B501A">
        <w:tc>
          <w:tcPr>
            <w:tcW w:w="3360" w:type="dxa"/>
            <w:tcBorders>
              <w:top w:val="single" w:sz="4" w:space="0" w:color="auto"/>
              <w:bottom w:val="single" w:sz="4" w:space="0" w:color="auto"/>
              <w:right w:val="single" w:sz="12" w:space="0" w:color="auto"/>
            </w:tcBorders>
          </w:tcPr>
          <w:p w14:paraId="0DAACA95" w14:textId="77777777" w:rsidR="00734F8B" w:rsidRPr="00DB1748" w:rsidRDefault="00734F8B" w:rsidP="007B501A">
            <w:pPr>
              <w:pStyle w:val="Tabulkatext"/>
              <w:ind w:left="34" w:right="113"/>
            </w:pPr>
            <w:r w:rsidRPr="00DB1748">
              <w:t>Biologie</w:t>
            </w:r>
          </w:p>
        </w:tc>
        <w:tc>
          <w:tcPr>
            <w:tcW w:w="450" w:type="dxa"/>
            <w:tcBorders>
              <w:left w:val="single" w:sz="12" w:space="0" w:color="auto"/>
            </w:tcBorders>
            <w:vAlign w:val="center"/>
          </w:tcPr>
          <w:p w14:paraId="6C2A5FB6" w14:textId="77777777" w:rsidR="00734F8B" w:rsidRPr="00DB1748" w:rsidRDefault="00734F8B" w:rsidP="007B501A">
            <w:pPr>
              <w:pStyle w:val="Tabulkatext"/>
              <w:jc w:val="center"/>
            </w:pPr>
          </w:p>
        </w:tc>
        <w:tc>
          <w:tcPr>
            <w:tcW w:w="450" w:type="dxa"/>
            <w:vAlign w:val="center"/>
          </w:tcPr>
          <w:p w14:paraId="30A6C20D" w14:textId="77777777" w:rsidR="00734F8B" w:rsidRPr="00DB1748" w:rsidRDefault="00734F8B" w:rsidP="007B501A">
            <w:pPr>
              <w:pStyle w:val="Tabulkatext"/>
              <w:jc w:val="center"/>
            </w:pPr>
          </w:p>
        </w:tc>
        <w:tc>
          <w:tcPr>
            <w:tcW w:w="450" w:type="dxa"/>
            <w:vAlign w:val="center"/>
          </w:tcPr>
          <w:p w14:paraId="086F4D29" w14:textId="77777777" w:rsidR="00734F8B" w:rsidRPr="00DB1748" w:rsidRDefault="00734F8B" w:rsidP="007B501A">
            <w:pPr>
              <w:pStyle w:val="Tabulkatext"/>
              <w:jc w:val="center"/>
            </w:pPr>
          </w:p>
        </w:tc>
        <w:tc>
          <w:tcPr>
            <w:tcW w:w="450" w:type="dxa"/>
            <w:vAlign w:val="center"/>
          </w:tcPr>
          <w:p w14:paraId="30EFC89B" w14:textId="77777777" w:rsidR="00734F8B" w:rsidRPr="00DB1748" w:rsidRDefault="00734F8B" w:rsidP="007B501A">
            <w:pPr>
              <w:pStyle w:val="Tabulkatext"/>
              <w:jc w:val="center"/>
            </w:pPr>
            <w:r w:rsidRPr="00DB1748">
              <w:t>4</w:t>
            </w:r>
          </w:p>
        </w:tc>
        <w:tc>
          <w:tcPr>
            <w:tcW w:w="450" w:type="dxa"/>
            <w:vAlign w:val="center"/>
          </w:tcPr>
          <w:p w14:paraId="79EFAA50" w14:textId="77777777" w:rsidR="00734F8B" w:rsidRPr="00DB1748" w:rsidRDefault="00734F8B" w:rsidP="007B501A">
            <w:pPr>
              <w:pStyle w:val="Tabulkatext"/>
              <w:jc w:val="center"/>
            </w:pPr>
          </w:p>
        </w:tc>
        <w:tc>
          <w:tcPr>
            <w:tcW w:w="450" w:type="dxa"/>
            <w:vAlign w:val="center"/>
          </w:tcPr>
          <w:p w14:paraId="7A65AE41" w14:textId="77777777" w:rsidR="00734F8B" w:rsidRPr="00DB1748" w:rsidRDefault="00734F8B" w:rsidP="007B501A">
            <w:pPr>
              <w:pStyle w:val="Tabulkatext"/>
              <w:jc w:val="center"/>
            </w:pPr>
          </w:p>
        </w:tc>
        <w:tc>
          <w:tcPr>
            <w:tcW w:w="450" w:type="dxa"/>
            <w:vAlign w:val="center"/>
          </w:tcPr>
          <w:p w14:paraId="29DAE2BC" w14:textId="77777777" w:rsidR="00734F8B" w:rsidRPr="00DB1748" w:rsidRDefault="00734F8B" w:rsidP="007B501A">
            <w:pPr>
              <w:pStyle w:val="Tabulkatext"/>
              <w:jc w:val="center"/>
            </w:pPr>
          </w:p>
        </w:tc>
        <w:tc>
          <w:tcPr>
            <w:tcW w:w="450" w:type="dxa"/>
            <w:vAlign w:val="center"/>
          </w:tcPr>
          <w:p w14:paraId="4D390829" w14:textId="77777777" w:rsidR="00734F8B" w:rsidRPr="00DB1748" w:rsidRDefault="00734F8B" w:rsidP="007B501A">
            <w:pPr>
              <w:pStyle w:val="Tabulkatext"/>
              <w:jc w:val="center"/>
            </w:pPr>
          </w:p>
        </w:tc>
        <w:tc>
          <w:tcPr>
            <w:tcW w:w="450" w:type="dxa"/>
            <w:vAlign w:val="center"/>
          </w:tcPr>
          <w:p w14:paraId="1FFAD9C6" w14:textId="77777777" w:rsidR="00734F8B" w:rsidRPr="00DB1748" w:rsidRDefault="00734F8B" w:rsidP="007B501A">
            <w:pPr>
              <w:pStyle w:val="Tabulkatext"/>
              <w:jc w:val="center"/>
            </w:pPr>
          </w:p>
        </w:tc>
        <w:tc>
          <w:tcPr>
            <w:tcW w:w="450" w:type="dxa"/>
            <w:vAlign w:val="center"/>
          </w:tcPr>
          <w:p w14:paraId="75814257" w14:textId="77777777" w:rsidR="00734F8B" w:rsidRPr="00DB1748" w:rsidRDefault="00734F8B" w:rsidP="007B501A">
            <w:pPr>
              <w:pStyle w:val="Tabulkatext"/>
              <w:jc w:val="center"/>
            </w:pPr>
          </w:p>
        </w:tc>
        <w:tc>
          <w:tcPr>
            <w:tcW w:w="450" w:type="dxa"/>
            <w:vAlign w:val="center"/>
          </w:tcPr>
          <w:p w14:paraId="7ADAF365"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3CB86A32" w14:textId="77777777" w:rsidR="00734F8B" w:rsidRPr="00DB1748" w:rsidRDefault="00734F8B" w:rsidP="007B501A">
            <w:pPr>
              <w:pStyle w:val="Tabulkatext"/>
              <w:jc w:val="center"/>
            </w:pPr>
            <w:r w:rsidRPr="00DB1748">
              <w:t>2</w:t>
            </w:r>
          </w:p>
        </w:tc>
        <w:tc>
          <w:tcPr>
            <w:tcW w:w="600" w:type="dxa"/>
            <w:tcBorders>
              <w:left w:val="single" w:sz="12" w:space="0" w:color="auto"/>
            </w:tcBorders>
            <w:vAlign w:val="center"/>
          </w:tcPr>
          <w:p w14:paraId="09CEC76D" w14:textId="77777777" w:rsidR="00734F8B" w:rsidRPr="00DB1748" w:rsidRDefault="00734F8B" w:rsidP="007B501A">
            <w:pPr>
              <w:pStyle w:val="Tabulkatext"/>
              <w:jc w:val="center"/>
              <w:rPr>
                <w:b/>
              </w:rPr>
            </w:pPr>
            <w:r w:rsidRPr="00DB1748">
              <w:rPr>
                <w:b/>
              </w:rPr>
              <w:t>6</w:t>
            </w:r>
          </w:p>
        </w:tc>
      </w:tr>
      <w:tr w:rsidR="006F72C1" w:rsidRPr="00DB1748" w14:paraId="5FE7A665" w14:textId="77777777" w:rsidTr="007B501A">
        <w:tc>
          <w:tcPr>
            <w:tcW w:w="3360" w:type="dxa"/>
            <w:tcBorders>
              <w:top w:val="single" w:sz="4" w:space="0" w:color="auto"/>
              <w:bottom w:val="single" w:sz="4" w:space="0" w:color="auto"/>
              <w:right w:val="single" w:sz="12" w:space="0" w:color="auto"/>
            </w:tcBorders>
          </w:tcPr>
          <w:p w14:paraId="17B8DFC7" w14:textId="77777777" w:rsidR="00734F8B" w:rsidRPr="00DB1748" w:rsidRDefault="00734F8B" w:rsidP="007B501A">
            <w:pPr>
              <w:pStyle w:val="Tabulkatext"/>
              <w:ind w:left="34" w:right="113"/>
            </w:pPr>
            <w:r w:rsidRPr="00DB1748">
              <w:t>Fyzika</w:t>
            </w:r>
          </w:p>
        </w:tc>
        <w:tc>
          <w:tcPr>
            <w:tcW w:w="450" w:type="dxa"/>
            <w:tcBorders>
              <w:left w:val="single" w:sz="12" w:space="0" w:color="auto"/>
            </w:tcBorders>
            <w:vAlign w:val="center"/>
          </w:tcPr>
          <w:p w14:paraId="2A6D9356" w14:textId="77777777" w:rsidR="00734F8B" w:rsidRPr="00DB1748" w:rsidRDefault="00734F8B" w:rsidP="007B501A">
            <w:pPr>
              <w:pStyle w:val="Tabulkatext"/>
              <w:jc w:val="center"/>
            </w:pPr>
          </w:p>
        </w:tc>
        <w:tc>
          <w:tcPr>
            <w:tcW w:w="450" w:type="dxa"/>
            <w:vAlign w:val="center"/>
          </w:tcPr>
          <w:p w14:paraId="48BA0D01" w14:textId="77777777" w:rsidR="00734F8B" w:rsidRPr="00DB1748" w:rsidRDefault="00734F8B" w:rsidP="007B501A">
            <w:pPr>
              <w:pStyle w:val="Tabulkatext"/>
              <w:jc w:val="center"/>
            </w:pPr>
          </w:p>
        </w:tc>
        <w:tc>
          <w:tcPr>
            <w:tcW w:w="450" w:type="dxa"/>
            <w:vAlign w:val="center"/>
          </w:tcPr>
          <w:p w14:paraId="2491B323" w14:textId="77777777" w:rsidR="00734F8B" w:rsidRPr="00DB1748" w:rsidRDefault="00734F8B" w:rsidP="007B501A">
            <w:pPr>
              <w:pStyle w:val="Tabulkatext"/>
              <w:jc w:val="center"/>
            </w:pPr>
          </w:p>
        </w:tc>
        <w:tc>
          <w:tcPr>
            <w:tcW w:w="450" w:type="dxa"/>
            <w:vAlign w:val="center"/>
          </w:tcPr>
          <w:p w14:paraId="0491FC0B" w14:textId="77777777" w:rsidR="00734F8B" w:rsidRPr="00DB1748" w:rsidRDefault="00734F8B" w:rsidP="007B501A">
            <w:pPr>
              <w:pStyle w:val="Tabulkatext"/>
              <w:jc w:val="center"/>
            </w:pPr>
            <w:r w:rsidRPr="00DB1748">
              <w:t>2</w:t>
            </w:r>
          </w:p>
        </w:tc>
        <w:tc>
          <w:tcPr>
            <w:tcW w:w="450" w:type="dxa"/>
            <w:vAlign w:val="center"/>
          </w:tcPr>
          <w:p w14:paraId="6F7ED98E" w14:textId="77777777" w:rsidR="00734F8B" w:rsidRPr="00DB1748" w:rsidRDefault="00734F8B" w:rsidP="007B501A">
            <w:pPr>
              <w:pStyle w:val="Tabulkatext"/>
              <w:jc w:val="center"/>
            </w:pPr>
          </w:p>
        </w:tc>
        <w:tc>
          <w:tcPr>
            <w:tcW w:w="450" w:type="dxa"/>
            <w:vAlign w:val="center"/>
          </w:tcPr>
          <w:p w14:paraId="706D1930" w14:textId="77777777" w:rsidR="00734F8B" w:rsidRPr="00DB1748" w:rsidRDefault="00734F8B" w:rsidP="007B501A">
            <w:pPr>
              <w:pStyle w:val="Tabulkatext"/>
              <w:jc w:val="center"/>
            </w:pPr>
          </w:p>
        </w:tc>
        <w:tc>
          <w:tcPr>
            <w:tcW w:w="450" w:type="dxa"/>
            <w:vAlign w:val="center"/>
          </w:tcPr>
          <w:p w14:paraId="246C4957" w14:textId="77777777" w:rsidR="00734F8B" w:rsidRPr="00DB1748" w:rsidRDefault="00734F8B" w:rsidP="007B501A">
            <w:pPr>
              <w:pStyle w:val="Tabulkatext"/>
              <w:jc w:val="center"/>
            </w:pPr>
          </w:p>
        </w:tc>
        <w:tc>
          <w:tcPr>
            <w:tcW w:w="450" w:type="dxa"/>
            <w:vAlign w:val="center"/>
          </w:tcPr>
          <w:p w14:paraId="69464EAB" w14:textId="77777777" w:rsidR="00734F8B" w:rsidRPr="00DB1748" w:rsidRDefault="00734F8B" w:rsidP="007B501A">
            <w:pPr>
              <w:pStyle w:val="Tabulkatext"/>
              <w:jc w:val="center"/>
            </w:pPr>
          </w:p>
        </w:tc>
        <w:tc>
          <w:tcPr>
            <w:tcW w:w="450" w:type="dxa"/>
            <w:vAlign w:val="center"/>
          </w:tcPr>
          <w:p w14:paraId="4944DB93" w14:textId="77777777" w:rsidR="00734F8B" w:rsidRPr="00DB1748" w:rsidRDefault="00734F8B" w:rsidP="007B501A">
            <w:pPr>
              <w:pStyle w:val="Tabulkatext"/>
              <w:jc w:val="center"/>
            </w:pPr>
          </w:p>
        </w:tc>
        <w:tc>
          <w:tcPr>
            <w:tcW w:w="450" w:type="dxa"/>
            <w:vAlign w:val="center"/>
          </w:tcPr>
          <w:p w14:paraId="71A86DFE" w14:textId="77777777" w:rsidR="00734F8B" w:rsidRPr="00DB1748" w:rsidRDefault="00734F8B" w:rsidP="007B501A">
            <w:pPr>
              <w:pStyle w:val="Tabulkatext"/>
              <w:jc w:val="center"/>
            </w:pPr>
          </w:p>
        </w:tc>
        <w:tc>
          <w:tcPr>
            <w:tcW w:w="450" w:type="dxa"/>
            <w:vAlign w:val="center"/>
          </w:tcPr>
          <w:p w14:paraId="65909013"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75F40AD5" w14:textId="77777777" w:rsidR="00734F8B" w:rsidRPr="00DB1748" w:rsidRDefault="00734F8B" w:rsidP="007B501A">
            <w:pPr>
              <w:pStyle w:val="Tabulkatext"/>
              <w:jc w:val="center"/>
            </w:pPr>
            <w:r w:rsidRPr="00DB1748">
              <w:t>2</w:t>
            </w:r>
          </w:p>
        </w:tc>
        <w:tc>
          <w:tcPr>
            <w:tcW w:w="600" w:type="dxa"/>
            <w:tcBorders>
              <w:left w:val="single" w:sz="12" w:space="0" w:color="auto"/>
            </w:tcBorders>
            <w:vAlign w:val="center"/>
          </w:tcPr>
          <w:p w14:paraId="2E5076BB" w14:textId="77777777" w:rsidR="00734F8B" w:rsidRPr="00DB1748" w:rsidRDefault="00734F8B" w:rsidP="007B501A">
            <w:pPr>
              <w:pStyle w:val="Tabulkatext"/>
              <w:jc w:val="center"/>
              <w:rPr>
                <w:b/>
              </w:rPr>
            </w:pPr>
            <w:r w:rsidRPr="00DB1748">
              <w:rPr>
                <w:b/>
              </w:rPr>
              <w:t>4</w:t>
            </w:r>
          </w:p>
        </w:tc>
      </w:tr>
      <w:tr w:rsidR="006F72C1" w:rsidRPr="00DB1748" w14:paraId="3D96A48A" w14:textId="77777777" w:rsidTr="007B501A">
        <w:tc>
          <w:tcPr>
            <w:tcW w:w="3360" w:type="dxa"/>
            <w:tcBorders>
              <w:top w:val="single" w:sz="4" w:space="0" w:color="auto"/>
              <w:bottom w:val="single" w:sz="4" w:space="0" w:color="auto"/>
              <w:right w:val="single" w:sz="12" w:space="0" w:color="auto"/>
            </w:tcBorders>
          </w:tcPr>
          <w:p w14:paraId="54E74EF3" w14:textId="77777777" w:rsidR="00734F8B" w:rsidRPr="00DB1748" w:rsidRDefault="00734F8B" w:rsidP="007B501A">
            <w:pPr>
              <w:pStyle w:val="Tabulkatext"/>
              <w:ind w:left="34" w:right="113"/>
            </w:pPr>
            <w:r w:rsidRPr="00DB1748">
              <w:t>Chemie</w:t>
            </w:r>
          </w:p>
        </w:tc>
        <w:tc>
          <w:tcPr>
            <w:tcW w:w="450" w:type="dxa"/>
            <w:tcBorders>
              <w:left w:val="single" w:sz="12" w:space="0" w:color="auto"/>
            </w:tcBorders>
            <w:vAlign w:val="center"/>
          </w:tcPr>
          <w:p w14:paraId="48CCAD73" w14:textId="77777777" w:rsidR="00734F8B" w:rsidRPr="00DB1748" w:rsidRDefault="00734F8B" w:rsidP="007B501A">
            <w:pPr>
              <w:pStyle w:val="Tabulkatext"/>
              <w:jc w:val="center"/>
            </w:pPr>
          </w:p>
        </w:tc>
        <w:tc>
          <w:tcPr>
            <w:tcW w:w="450" w:type="dxa"/>
            <w:vAlign w:val="center"/>
          </w:tcPr>
          <w:p w14:paraId="6F26E134" w14:textId="77777777" w:rsidR="00734F8B" w:rsidRPr="00DB1748" w:rsidRDefault="00734F8B" w:rsidP="007B501A">
            <w:pPr>
              <w:pStyle w:val="Tabulkatext"/>
              <w:jc w:val="center"/>
            </w:pPr>
          </w:p>
        </w:tc>
        <w:tc>
          <w:tcPr>
            <w:tcW w:w="450" w:type="dxa"/>
            <w:vAlign w:val="center"/>
          </w:tcPr>
          <w:p w14:paraId="419A6C38" w14:textId="77777777" w:rsidR="00734F8B" w:rsidRPr="00DB1748" w:rsidRDefault="00734F8B" w:rsidP="007B501A">
            <w:pPr>
              <w:pStyle w:val="Tabulkatext"/>
              <w:jc w:val="center"/>
            </w:pPr>
          </w:p>
        </w:tc>
        <w:tc>
          <w:tcPr>
            <w:tcW w:w="450" w:type="dxa"/>
            <w:vAlign w:val="center"/>
          </w:tcPr>
          <w:p w14:paraId="5C368293" w14:textId="77777777" w:rsidR="00734F8B" w:rsidRPr="00DB1748" w:rsidRDefault="00734F8B" w:rsidP="007B501A">
            <w:pPr>
              <w:pStyle w:val="Tabulkatext"/>
              <w:jc w:val="center"/>
            </w:pPr>
            <w:r w:rsidRPr="00DB1748">
              <w:t>3</w:t>
            </w:r>
          </w:p>
        </w:tc>
        <w:tc>
          <w:tcPr>
            <w:tcW w:w="450" w:type="dxa"/>
            <w:vAlign w:val="center"/>
          </w:tcPr>
          <w:p w14:paraId="323C2043" w14:textId="77777777" w:rsidR="00734F8B" w:rsidRPr="00DB1748" w:rsidRDefault="00734F8B" w:rsidP="007B501A">
            <w:pPr>
              <w:pStyle w:val="Tabulkatext"/>
              <w:jc w:val="center"/>
            </w:pPr>
          </w:p>
        </w:tc>
        <w:tc>
          <w:tcPr>
            <w:tcW w:w="450" w:type="dxa"/>
            <w:vAlign w:val="center"/>
          </w:tcPr>
          <w:p w14:paraId="47AE8288" w14:textId="77777777" w:rsidR="00734F8B" w:rsidRPr="00DB1748" w:rsidRDefault="00734F8B" w:rsidP="007B501A">
            <w:pPr>
              <w:pStyle w:val="Tabulkatext"/>
              <w:jc w:val="center"/>
            </w:pPr>
          </w:p>
        </w:tc>
        <w:tc>
          <w:tcPr>
            <w:tcW w:w="450" w:type="dxa"/>
            <w:vAlign w:val="center"/>
          </w:tcPr>
          <w:p w14:paraId="0CD26D3B" w14:textId="77777777" w:rsidR="00734F8B" w:rsidRPr="00DB1748" w:rsidRDefault="00734F8B" w:rsidP="007B501A">
            <w:pPr>
              <w:pStyle w:val="Tabulkatext"/>
              <w:jc w:val="center"/>
            </w:pPr>
          </w:p>
        </w:tc>
        <w:tc>
          <w:tcPr>
            <w:tcW w:w="450" w:type="dxa"/>
            <w:vAlign w:val="center"/>
          </w:tcPr>
          <w:p w14:paraId="7FB53165" w14:textId="77777777" w:rsidR="00734F8B" w:rsidRPr="00DB1748" w:rsidRDefault="00734F8B" w:rsidP="007B501A">
            <w:pPr>
              <w:pStyle w:val="Tabulkatext"/>
              <w:jc w:val="center"/>
            </w:pPr>
          </w:p>
        </w:tc>
        <w:tc>
          <w:tcPr>
            <w:tcW w:w="450" w:type="dxa"/>
            <w:vAlign w:val="center"/>
          </w:tcPr>
          <w:p w14:paraId="6534DC09" w14:textId="77777777" w:rsidR="00734F8B" w:rsidRPr="00DB1748" w:rsidRDefault="00734F8B" w:rsidP="007B501A">
            <w:pPr>
              <w:pStyle w:val="Tabulkatext"/>
              <w:jc w:val="center"/>
            </w:pPr>
          </w:p>
        </w:tc>
        <w:tc>
          <w:tcPr>
            <w:tcW w:w="450" w:type="dxa"/>
            <w:vAlign w:val="center"/>
          </w:tcPr>
          <w:p w14:paraId="37EA3849" w14:textId="77777777" w:rsidR="00734F8B" w:rsidRPr="00DB1748" w:rsidRDefault="00734F8B" w:rsidP="007B501A">
            <w:pPr>
              <w:pStyle w:val="Tabulkatext"/>
              <w:jc w:val="center"/>
            </w:pPr>
          </w:p>
        </w:tc>
        <w:tc>
          <w:tcPr>
            <w:tcW w:w="450" w:type="dxa"/>
            <w:vAlign w:val="center"/>
          </w:tcPr>
          <w:p w14:paraId="2F7E1B64"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13EDA120" w14:textId="77777777" w:rsidR="00734F8B" w:rsidRPr="00DB1748" w:rsidRDefault="00734F8B" w:rsidP="007B501A">
            <w:pPr>
              <w:pStyle w:val="Tabulkatext"/>
              <w:jc w:val="center"/>
            </w:pPr>
          </w:p>
        </w:tc>
        <w:tc>
          <w:tcPr>
            <w:tcW w:w="600" w:type="dxa"/>
            <w:tcBorders>
              <w:left w:val="single" w:sz="12" w:space="0" w:color="auto"/>
            </w:tcBorders>
            <w:vAlign w:val="center"/>
          </w:tcPr>
          <w:p w14:paraId="1E4AFB47" w14:textId="77777777" w:rsidR="00734F8B" w:rsidRPr="00DB1748" w:rsidRDefault="00734F8B" w:rsidP="007B501A">
            <w:pPr>
              <w:pStyle w:val="Tabulkatext"/>
              <w:jc w:val="center"/>
              <w:rPr>
                <w:b/>
              </w:rPr>
            </w:pPr>
            <w:r w:rsidRPr="00DB1748">
              <w:rPr>
                <w:b/>
              </w:rPr>
              <w:t>3</w:t>
            </w:r>
          </w:p>
        </w:tc>
      </w:tr>
      <w:tr w:rsidR="006F72C1" w:rsidRPr="00DB1748" w14:paraId="4F2E67B0" w14:textId="77777777" w:rsidTr="007B501A">
        <w:tc>
          <w:tcPr>
            <w:tcW w:w="3360" w:type="dxa"/>
            <w:tcBorders>
              <w:top w:val="single" w:sz="4" w:space="0" w:color="auto"/>
              <w:bottom w:val="single" w:sz="4" w:space="0" w:color="auto"/>
              <w:right w:val="single" w:sz="12" w:space="0" w:color="auto"/>
            </w:tcBorders>
          </w:tcPr>
          <w:p w14:paraId="5733227D" w14:textId="1B0469E8" w:rsidR="00734F8B" w:rsidRPr="00DB1748" w:rsidRDefault="003F6DF6" w:rsidP="007B501A">
            <w:pPr>
              <w:pStyle w:val="Tabulkatext"/>
              <w:ind w:left="34" w:right="113"/>
            </w:pPr>
            <w:r w:rsidRPr="00DB1748">
              <w:t>Informatika</w:t>
            </w:r>
          </w:p>
        </w:tc>
        <w:tc>
          <w:tcPr>
            <w:tcW w:w="450" w:type="dxa"/>
            <w:tcBorders>
              <w:left w:val="single" w:sz="12" w:space="0" w:color="auto"/>
            </w:tcBorders>
            <w:vAlign w:val="center"/>
          </w:tcPr>
          <w:p w14:paraId="5FBF05E0" w14:textId="77777777" w:rsidR="00734F8B" w:rsidRPr="00DB1748" w:rsidRDefault="00734F8B" w:rsidP="007B501A">
            <w:pPr>
              <w:pStyle w:val="Tabulkatext"/>
              <w:jc w:val="center"/>
            </w:pPr>
          </w:p>
        </w:tc>
        <w:tc>
          <w:tcPr>
            <w:tcW w:w="450" w:type="dxa"/>
            <w:vAlign w:val="center"/>
          </w:tcPr>
          <w:p w14:paraId="3E5154DE" w14:textId="77777777" w:rsidR="00734F8B" w:rsidRPr="00DB1748" w:rsidRDefault="00734F8B" w:rsidP="007B501A">
            <w:pPr>
              <w:pStyle w:val="Tabulkatext"/>
              <w:jc w:val="center"/>
            </w:pPr>
          </w:p>
        </w:tc>
        <w:tc>
          <w:tcPr>
            <w:tcW w:w="450" w:type="dxa"/>
            <w:vAlign w:val="center"/>
          </w:tcPr>
          <w:p w14:paraId="5131911A" w14:textId="77777777" w:rsidR="00734F8B" w:rsidRPr="00DB1748" w:rsidRDefault="00734F8B" w:rsidP="007B501A">
            <w:pPr>
              <w:pStyle w:val="Tabulkatext"/>
              <w:jc w:val="center"/>
            </w:pPr>
          </w:p>
        </w:tc>
        <w:tc>
          <w:tcPr>
            <w:tcW w:w="450" w:type="dxa"/>
            <w:vAlign w:val="center"/>
          </w:tcPr>
          <w:p w14:paraId="75988515" w14:textId="77777777" w:rsidR="00734F8B" w:rsidRPr="00DB1748" w:rsidRDefault="00734F8B" w:rsidP="007B501A">
            <w:pPr>
              <w:pStyle w:val="Tabulkatext"/>
              <w:jc w:val="center"/>
            </w:pPr>
          </w:p>
        </w:tc>
        <w:tc>
          <w:tcPr>
            <w:tcW w:w="450" w:type="dxa"/>
            <w:vAlign w:val="center"/>
          </w:tcPr>
          <w:p w14:paraId="77367362" w14:textId="77777777" w:rsidR="00734F8B" w:rsidRPr="00DB1748" w:rsidRDefault="00734F8B" w:rsidP="007B501A">
            <w:pPr>
              <w:pStyle w:val="Tabulkatext"/>
              <w:jc w:val="center"/>
            </w:pPr>
          </w:p>
        </w:tc>
        <w:tc>
          <w:tcPr>
            <w:tcW w:w="450" w:type="dxa"/>
            <w:vAlign w:val="center"/>
          </w:tcPr>
          <w:p w14:paraId="7EF56112" w14:textId="77777777" w:rsidR="00734F8B" w:rsidRPr="00DB1748" w:rsidRDefault="00734F8B" w:rsidP="007B501A">
            <w:pPr>
              <w:pStyle w:val="Tabulkatext"/>
              <w:jc w:val="center"/>
            </w:pPr>
          </w:p>
        </w:tc>
        <w:tc>
          <w:tcPr>
            <w:tcW w:w="450" w:type="dxa"/>
            <w:vAlign w:val="center"/>
          </w:tcPr>
          <w:p w14:paraId="2699F417" w14:textId="77777777" w:rsidR="00734F8B" w:rsidRPr="00DB1748" w:rsidRDefault="00734F8B" w:rsidP="007B501A">
            <w:pPr>
              <w:pStyle w:val="Tabulkatext"/>
              <w:jc w:val="center"/>
            </w:pPr>
          </w:p>
        </w:tc>
        <w:tc>
          <w:tcPr>
            <w:tcW w:w="450" w:type="dxa"/>
            <w:vAlign w:val="center"/>
          </w:tcPr>
          <w:p w14:paraId="7B35D644" w14:textId="0AAF5719" w:rsidR="00734F8B" w:rsidRPr="00DB1748" w:rsidRDefault="000B5483" w:rsidP="007B501A">
            <w:pPr>
              <w:pStyle w:val="Tabulkatext"/>
              <w:jc w:val="center"/>
            </w:pPr>
            <w:r w:rsidRPr="00DB1748">
              <w:t>4</w:t>
            </w:r>
          </w:p>
        </w:tc>
        <w:tc>
          <w:tcPr>
            <w:tcW w:w="450" w:type="dxa"/>
            <w:vAlign w:val="center"/>
          </w:tcPr>
          <w:p w14:paraId="5B69EC95" w14:textId="77777777" w:rsidR="00734F8B" w:rsidRPr="00DB1748" w:rsidRDefault="00734F8B" w:rsidP="007B501A">
            <w:pPr>
              <w:pStyle w:val="Tabulkatext"/>
              <w:jc w:val="center"/>
            </w:pPr>
          </w:p>
        </w:tc>
        <w:tc>
          <w:tcPr>
            <w:tcW w:w="450" w:type="dxa"/>
            <w:vAlign w:val="center"/>
          </w:tcPr>
          <w:p w14:paraId="09A5EFF7" w14:textId="77777777" w:rsidR="00734F8B" w:rsidRPr="00DB1748" w:rsidRDefault="00734F8B" w:rsidP="007B501A">
            <w:pPr>
              <w:pStyle w:val="Tabulkatext"/>
              <w:jc w:val="center"/>
            </w:pPr>
          </w:p>
        </w:tc>
        <w:tc>
          <w:tcPr>
            <w:tcW w:w="450" w:type="dxa"/>
            <w:vAlign w:val="center"/>
          </w:tcPr>
          <w:p w14:paraId="3DF3966C"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44DE6FD8" w14:textId="230A604F" w:rsidR="00734F8B" w:rsidRPr="00DB1748" w:rsidRDefault="000B5483" w:rsidP="007B501A">
            <w:pPr>
              <w:pStyle w:val="Tabulkatext"/>
              <w:jc w:val="center"/>
            </w:pPr>
            <w:r w:rsidRPr="00DB1748">
              <w:t>2</w:t>
            </w:r>
          </w:p>
        </w:tc>
        <w:tc>
          <w:tcPr>
            <w:tcW w:w="600" w:type="dxa"/>
            <w:tcBorders>
              <w:left w:val="single" w:sz="12" w:space="0" w:color="auto"/>
            </w:tcBorders>
            <w:vAlign w:val="center"/>
          </w:tcPr>
          <w:p w14:paraId="24759DAB" w14:textId="77777777" w:rsidR="00734F8B" w:rsidRPr="00DB1748" w:rsidRDefault="00734F8B" w:rsidP="007B501A">
            <w:pPr>
              <w:pStyle w:val="Tabulkatext"/>
              <w:jc w:val="center"/>
              <w:rPr>
                <w:b/>
              </w:rPr>
            </w:pPr>
            <w:r w:rsidRPr="00DB1748">
              <w:rPr>
                <w:b/>
              </w:rPr>
              <w:t>6</w:t>
            </w:r>
          </w:p>
        </w:tc>
      </w:tr>
      <w:tr w:rsidR="006F72C1" w:rsidRPr="00DB1748" w14:paraId="7A327AC9" w14:textId="77777777" w:rsidTr="007B501A">
        <w:tc>
          <w:tcPr>
            <w:tcW w:w="3360" w:type="dxa"/>
            <w:tcBorders>
              <w:top w:val="single" w:sz="4" w:space="0" w:color="auto"/>
              <w:bottom w:val="single" w:sz="4" w:space="0" w:color="auto"/>
              <w:right w:val="single" w:sz="12" w:space="0" w:color="auto"/>
            </w:tcBorders>
          </w:tcPr>
          <w:p w14:paraId="424C981D" w14:textId="77777777" w:rsidR="00734F8B" w:rsidRPr="00DB1748" w:rsidRDefault="00734F8B" w:rsidP="007B501A">
            <w:pPr>
              <w:pStyle w:val="Tabulkatext"/>
              <w:ind w:left="34" w:right="113"/>
            </w:pPr>
            <w:r w:rsidRPr="00DB1748">
              <w:t xml:space="preserve">Tělesná výchova </w:t>
            </w:r>
          </w:p>
        </w:tc>
        <w:tc>
          <w:tcPr>
            <w:tcW w:w="450" w:type="dxa"/>
            <w:tcBorders>
              <w:left w:val="single" w:sz="12" w:space="0" w:color="auto"/>
              <w:bottom w:val="single" w:sz="4" w:space="0" w:color="auto"/>
            </w:tcBorders>
            <w:vAlign w:val="center"/>
          </w:tcPr>
          <w:p w14:paraId="0F746DD3" w14:textId="77777777" w:rsidR="00734F8B" w:rsidRPr="00DB1748" w:rsidRDefault="00734F8B" w:rsidP="007B501A">
            <w:pPr>
              <w:pStyle w:val="Tabulkatext"/>
              <w:jc w:val="center"/>
            </w:pPr>
          </w:p>
        </w:tc>
        <w:tc>
          <w:tcPr>
            <w:tcW w:w="450" w:type="dxa"/>
            <w:tcBorders>
              <w:bottom w:val="single" w:sz="4" w:space="0" w:color="auto"/>
            </w:tcBorders>
            <w:vAlign w:val="center"/>
          </w:tcPr>
          <w:p w14:paraId="00A5F09A" w14:textId="77777777" w:rsidR="00734F8B" w:rsidRPr="00DB1748" w:rsidRDefault="00734F8B" w:rsidP="007B501A">
            <w:pPr>
              <w:pStyle w:val="Tabulkatext"/>
              <w:jc w:val="center"/>
            </w:pPr>
          </w:p>
        </w:tc>
        <w:tc>
          <w:tcPr>
            <w:tcW w:w="450" w:type="dxa"/>
            <w:tcBorders>
              <w:bottom w:val="single" w:sz="4" w:space="0" w:color="auto"/>
            </w:tcBorders>
            <w:vAlign w:val="center"/>
          </w:tcPr>
          <w:p w14:paraId="790BF937" w14:textId="77777777" w:rsidR="00734F8B" w:rsidRPr="00DB1748" w:rsidRDefault="00734F8B" w:rsidP="007B501A">
            <w:pPr>
              <w:pStyle w:val="Tabulkatext"/>
              <w:jc w:val="center"/>
            </w:pPr>
          </w:p>
        </w:tc>
        <w:tc>
          <w:tcPr>
            <w:tcW w:w="450" w:type="dxa"/>
            <w:tcBorders>
              <w:bottom w:val="single" w:sz="4" w:space="0" w:color="auto"/>
            </w:tcBorders>
            <w:vAlign w:val="center"/>
          </w:tcPr>
          <w:p w14:paraId="5B64B8CD" w14:textId="77777777" w:rsidR="00734F8B" w:rsidRPr="00DB1748" w:rsidRDefault="00734F8B" w:rsidP="007B501A">
            <w:pPr>
              <w:pStyle w:val="Tabulkatext"/>
              <w:jc w:val="center"/>
            </w:pPr>
          </w:p>
        </w:tc>
        <w:tc>
          <w:tcPr>
            <w:tcW w:w="450" w:type="dxa"/>
            <w:tcBorders>
              <w:bottom w:val="single" w:sz="4" w:space="0" w:color="auto"/>
            </w:tcBorders>
            <w:vAlign w:val="center"/>
          </w:tcPr>
          <w:p w14:paraId="42128596" w14:textId="77777777" w:rsidR="00734F8B" w:rsidRPr="00DB1748" w:rsidRDefault="00734F8B" w:rsidP="007B501A">
            <w:pPr>
              <w:pStyle w:val="Tabulkatext"/>
              <w:jc w:val="center"/>
            </w:pPr>
          </w:p>
        </w:tc>
        <w:tc>
          <w:tcPr>
            <w:tcW w:w="450" w:type="dxa"/>
            <w:tcBorders>
              <w:bottom w:val="single" w:sz="4" w:space="0" w:color="auto"/>
            </w:tcBorders>
            <w:vAlign w:val="center"/>
          </w:tcPr>
          <w:p w14:paraId="5B9BA1A9" w14:textId="77777777" w:rsidR="00734F8B" w:rsidRPr="00DB1748" w:rsidRDefault="00734F8B" w:rsidP="007B501A">
            <w:pPr>
              <w:pStyle w:val="Tabulkatext"/>
              <w:jc w:val="center"/>
            </w:pPr>
          </w:p>
        </w:tc>
        <w:tc>
          <w:tcPr>
            <w:tcW w:w="450" w:type="dxa"/>
            <w:tcBorders>
              <w:bottom w:val="single" w:sz="4" w:space="0" w:color="auto"/>
            </w:tcBorders>
            <w:vAlign w:val="center"/>
          </w:tcPr>
          <w:p w14:paraId="7C95A5E2" w14:textId="77777777" w:rsidR="00734F8B" w:rsidRPr="00DB1748" w:rsidRDefault="00734F8B" w:rsidP="007B501A">
            <w:pPr>
              <w:pStyle w:val="Tabulkatext"/>
              <w:jc w:val="center"/>
            </w:pPr>
            <w:r w:rsidRPr="00DB1748">
              <w:t>8</w:t>
            </w:r>
          </w:p>
        </w:tc>
        <w:tc>
          <w:tcPr>
            <w:tcW w:w="450" w:type="dxa"/>
            <w:tcBorders>
              <w:bottom w:val="single" w:sz="4" w:space="0" w:color="auto"/>
            </w:tcBorders>
            <w:vAlign w:val="center"/>
          </w:tcPr>
          <w:p w14:paraId="1409D8F9" w14:textId="77777777" w:rsidR="00734F8B" w:rsidRPr="00DB1748" w:rsidRDefault="00734F8B" w:rsidP="007B501A">
            <w:pPr>
              <w:pStyle w:val="Tabulkatext"/>
              <w:jc w:val="center"/>
            </w:pPr>
          </w:p>
        </w:tc>
        <w:tc>
          <w:tcPr>
            <w:tcW w:w="450" w:type="dxa"/>
            <w:tcBorders>
              <w:bottom w:val="single" w:sz="4" w:space="0" w:color="auto"/>
            </w:tcBorders>
            <w:vAlign w:val="center"/>
          </w:tcPr>
          <w:p w14:paraId="58D58453" w14:textId="77777777" w:rsidR="00734F8B" w:rsidRPr="00DB1748" w:rsidRDefault="00734F8B" w:rsidP="007B501A">
            <w:pPr>
              <w:pStyle w:val="Tabulkatext"/>
              <w:jc w:val="center"/>
            </w:pPr>
          </w:p>
        </w:tc>
        <w:tc>
          <w:tcPr>
            <w:tcW w:w="450" w:type="dxa"/>
            <w:tcBorders>
              <w:bottom w:val="single" w:sz="4" w:space="0" w:color="auto"/>
            </w:tcBorders>
            <w:vAlign w:val="center"/>
          </w:tcPr>
          <w:p w14:paraId="12424304" w14:textId="77777777" w:rsidR="00734F8B" w:rsidRPr="00DB1748" w:rsidRDefault="00734F8B" w:rsidP="007B501A">
            <w:pPr>
              <w:pStyle w:val="Tabulkatext"/>
              <w:jc w:val="center"/>
            </w:pPr>
          </w:p>
        </w:tc>
        <w:tc>
          <w:tcPr>
            <w:tcW w:w="450" w:type="dxa"/>
            <w:tcBorders>
              <w:bottom w:val="single" w:sz="4" w:space="0" w:color="auto"/>
            </w:tcBorders>
            <w:vAlign w:val="center"/>
          </w:tcPr>
          <w:p w14:paraId="1311A249"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268B75FB" w14:textId="77777777" w:rsidR="00734F8B" w:rsidRPr="00DB1748" w:rsidRDefault="00734F8B" w:rsidP="007B501A">
            <w:pPr>
              <w:pStyle w:val="Tabulkatext"/>
              <w:jc w:val="center"/>
            </w:pPr>
          </w:p>
        </w:tc>
        <w:tc>
          <w:tcPr>
            <w:tcW w:w="600" w:type="dxa"/>
            <w:tcBorders>
              <w:left w:val="single" w:sz="12" w:space="0" w:color="auto"/>
              <w:bottom w:val="single" w:sz="4" w:space="0" w:color="auto"/>
            </w:tcBorders>
            <w:vAlign w:val="center"/>
          </w:tcPr>
          <w:p w14:paraId="4F39DF25" w14:textId="77777777" w:rsidR="00734F8B" w:rsidRPr="00DB1748" w:rsidRDefault="00734F8B" w:rsidP="007B501A">
            <w:pPr>
              <w:pStyle w:val="Tabulkatext"/>
              <w:jc w:val="center"/>
              <w:rPr>
                <w:b/>
              </w:rPr>
            </w:pPr>
            <w:r w:rsidRPr="00DB1748">
              <w:rPr>
                <w:b/>
              </w:rPr>
              <w:t>8</w:t>
            </w:r>
          </w:p>
        </w:tc>
      </w:tr>
      <w:tr w:rsidR="006F72C1" w:rsidRPr="00DB1748" w14:paraId="5B81FCF8" w14:textId="77777777" w:rsidTr="007B501A">
        <w:tc>
          <w:tcPr>
            <w:tcW w:w="3360" w:type="dxa"/>
            <w:tcBorders>
              <w:top w:val="single" w:sz="4" w:space="0" w:color="auto"/>
              <w:bottom w:val="single" w:sz="4" w:space="0" w:color="auto"/>
              <w:right w:val="single" w:sz="12" w:space="0" w:color="auto"/>
            </w:tcBorders>
          </w:tcPr>
          <w:p w14:paraId="7D9D63E2" w14:textId="77777777" w:rsidR="00734F8B" w:rsidRPr="00DB1748" w:rsidRDefault="00734F8B" w:rsidP="007B501A">
            <w:pPr>
              <w:pStyle w:val="Tabulkatext"/>
              <w:ind w:left="34" w:right="113"/>
            </w:pPr>
            <w:r w:rsidRPr="00DB1748">
              <w:t>Pedagogika</w:t>
            </w:r>
          </w:p>
        </w:tc>
        <w:tc>
          <w:tcPr>
            <w:tcW w:w="450" w:type="dxa"/>
            <w:tcBorders>
              <w:left w:val="single" w:sz="12" w:space="0" w:color="auto"/>
              <w:bottom w:val="single" w:sz="4" w:space="0" w:color="auto"/>
            </w:tcBorders>
            <w:vAlign w:val="center"/>
          </w:tcPr>
          <w:p w14:paraId="1A0DC07A" w14:textId="77777777" w:rsidR="00734F8B" w:rsidRPr="00DB1748" w:rsidRDefault="00734F8B" w:rsidP="007B501A">
            <w:pPr>
              <w:pStyle w:val="Tabulkatext"/>
              <w:jc w:val="center"/>
            </w:pPr>
          </w:p>
        </w:tc>
        <w:tc>
          <w:tcPr>
            <w:tcW w:w="450" w:type="dxa"/>
            <w:tcBorders>
              <w:bottom w:val="single" w:sz="4" w:space="0" w:color="auto"/>
            </w:tcBorders>
            <w:vAlign w:val="center"/>
          </w:tcPr>
          <w:p w14:paraId="1C9DC70A" w14:textId="77777777" w:rsidR="00734F8B" w:rsidRPr="00DB1748" w:rsidRDefault="00734F8B" w:rsidP="007B501A">
            <w:pPr>
              <w:pStyle w:val="Tabulkatext"/>
              <w:jc w:val="center"/>
            </w:pPr>
          </w:p>
        </w:tc>
        <w:tc>
          <w:tcPr>
            <w:tcW w:w="450" w:type="dxa"/>
            <w:tcBorders>
              <w:bottom w:val="single" w:sz="4" w:space="0" w:color="auto"/>
            </w:tcBorders>
            <w:vAlign w:val="center"/>
          </w:tcPr>
          <w:p w14:paraId="6BE97F61" w14:textId="77777777" w:rsidR="00734F8B" w:rsidRPr="00DB1748" w:rsidRDefault="00734F8B" w:rsidP="007B501A">
            <w:pPr>
              <w:pStyle w:val="Tabulkatext"/>
              <w:jc w:val="center"/>
            </w:pPr>
          </w:p>
        </w:tc>
        <w:tc>
          <w:tcPr>
            <w:tcW w:w="450" w:type="dxa"/>
            <w:tcBorders>
              <w:bottom w:val="single" w:sz="4" w:space="0" w:color="auto"/>
            </w:tcBorders>
            <w:vAlign w:val="center"/>
          </w:tcPr>
          <w:p w14:paraId="77C8A7A4" w14:textId="77777777" w:rsidR="00734F8B" w:rsidRPr="00DB1748" w:rsidRDefault="00734F8B" w:rsidP="007B501A">
            <w:pPr>
              <w:pStyle w:val="Tabulkatext"/>
              <w:jc w:val="center"/>
            </w:pPr>
          </w:p>
        </w:tc>
        <w:tc>
          <w:tcPr>
            <w:tcW w:w="450" w:type="dxa"/>
            <w:tcBorders>
              <w:bottom w:val="single" w:sz="4" w:space="0" w:color="auto"/>
            </w:tcBorders>
            <w:vAlign w:val="center"/>
          </w:tcPr>
          <w:p w14:paraId="67D44513" w14:textId="77777777" w:rsidR="00734F8B" w:rsidRPr="00DB1748" w:rsidRDefault="00734F8B" w:rsidP="007B501A">
            <w:pPr>
              <w:pStyle w:val="Tabulkatext"/>
              <w:jc w:val="center"/>
            </w:pPr>
          </w:p>
        </w:tc>
        <w:tc>
          <w:tcPr>
            <w:tcW w:w="450" w:type="dxa"/>
            <w:tcBorders>
              <w:bottom w:val="single" w:sz="4" w:space="0" w:color="auto"/>
            </w:tcBorders>
            <w:vAlign w:val="center"/>
          </w:tcPr>
          <w:p w14:paraId="556AC58A" w14:textId="77777777" w:rsidR="00734F8B" w:rsidRPr="00DB1748" w:rsidRDefault="00734F8B" w:rsidP="007B501A">
            <w:pPr>
              <w:pStyle w:val="Tabulkatext"/>
              <w:jc w:val="center"/>
            </w:pPr>
          </w:p>
        </w:tc>
        <w:tc>
          <w:tcPr>
            <w:tcW w:w="450" w:type="dxa"/>
            <w:tcBorders>
              <w:bottom w:val="single" w:sz="4" w:space="0" w:color="auto"/>
            </w:tcBorders>
            <w:vAlign w:val="center"/>
          </w:tcPr>
          <w:p w14:paraId="7C291E97" w14:textId="77777777" w:rsidR="00734F8B" w:rsidRPr="00DB1748" w:rsidRDefault="00734F8B" w:rsidP="007B501A">
            <w:pPr>
              <w:pStyle w:val="Tabulkatext"/>
              <w:jc w:val="center"/>
            </w:pPr>
          </w:p>
        </w:tc>
        <w:tc>
          <w:tcPr>
            <w:tcW w:w="450" w:type="dxa"/>
            <w:tcBorders>
              <w:bottom w:val="single" w:sz="4" w:space="0" w:color="auto"/>
            </w:tcBorders>
            <w:vAlign w:val="center"/>
          </w:tcPr>
          <w:p w14:paraId="5087706E" w14:textId="77777777" w:rsidR="00734F8B" w:rsidRPr="00DB1748" w:rsidRDefault="00734F8B" w:rsidP="007B501A">
            <w:pPr>
              <w:pStyle w:val="Tabulkatext"/>
              <w:jc w:val="center"/>
            </w:pPr>
          </w:p>
        </w:tc>
        <w:tc>
          <w:tcPr>
            <w:tcW w:w="450" w:type="dxa"/>
            <w:tcBorders>
              <w:bottom w:val="single" w:sz="4" w:space="0" w:color="auto"/>
            </w:tcBorders>
            <w:vAlign w:val="center"/>
          </w:tcPr>
          <w:p w14:paraId="76F10340" w14:textId="77777777" w:rsidR="00734F8B" w:rsidRPr="00DB1748" w:rsidRDefault="00734F8B" w:rsidP="007B501A">
            <w:pPr>
              <w:pStyle w:val="Tabulkatext"/>
              <w:jc w:val="center"/>
            </w:pPr>
          </w:p>
        </w:tc>
        <w:tc>
          <w:tcPr>
            <w:tcW w:w="450" w:type="dxa"/>
            <w:tcBorders>
              <w:bottom w:val="single" w:sz="4" w:space="0" w:color="auto"/>
            </w:tcBorders>
            <w:vAlign w:val="center"/>
          </w:tcPr>
          <w:p w14:paraId="17169F8B" w14:textId="29869239" w:rsidR="00734F8B" w:rsidRPr="00DB1748" w:rsidRDefault="005C5ECD" w:rsidP="007B501A">
            <w:pPr>
              <w:pStyle w:val="Tabulkatext"/>
              <w:jc w:val="center"/>
            </w:pPr>
            <w:r w:rsidRPr="00DB1748">
              <w:t>8</w:t>
            </w:r>
          </w:p>
        </w:tc>
        <w:tc>
          <w:tcPr>
            <w:tcW w:w="450" w:type="dxa"/>
            <w:tcBorders>
              <w:bottom w:val="single" w:sz="4" w:space="0" w:color="auto"/>
            </w:tcBorders>
            <w:vAlign w:val="center"/>
          </w:tcPr>
          <w:p w14:paraId="59F3638C"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693ED9B5" w14:textId="77777777" w:rsidR="00734F8B" w:rsidRPr="00DB1748" w:rsidRDefault="00734F8B" w:rsidP="007B501A">
            <w:pPr>
              <w:pStyle w:val="Tabulkatext"/>
              <w:jc w:val="center"/>
            </w:pPr>
          </w:p>
        </w:tc>
        <w:tc>
          <w:tcPr>
            <w:tcW w:w="600" w:type="dxa"/>
            <w:tcBorders>
              <w:left w:val="single" w:sz="12" w:space="0" w:color="auto"/>
              <w:bottom w:val="single" w:sz="4" w:space="0" w:color="auto"/>
            </w:tcBorders>
            <w:vAlign w:val="center"/>
          </w:tcPr>
          <w:p w14:paraId="2B32EB84" w14:textId="4776ECDA" w:rsidR="00734F8B" w:rsidRPr="00DB1748" w:rsidRDefault="005C5ECD" w:rsidP="007B501A">
            <w:pPr>
              <w:pStyle w:val="Tabulkatext"/>
              <w:jc w:val="center"/>
              <w:rPr>
                <w:b/>
              </w:rPr>
            </w:pPr>
            <w:r w:rsidRPr="00DB1748">
              <w:rPr>
                <w:b/>
              </w:rPr>
              <w:t>8</w:t>
            </w:r>
          </w:p>
        </w:tc>
      </w:tr>
      <w:tr w:rsidR="006F72C1" w:rsidRPr="00DB1748" w14:paraId="01FDF0AB" w14:textId="77777777" w:rsidTr="007B501A">
        <w:tc>
          <w:tcPr>
            <w:tcW w:w="3360" w:type="dxa"/>
            <w:tcBorders>
              <w:top w:val="single" w:sz="4" w:space="0" w:color="auto"/>
              <w:bottom w:val="single" w:sz="4" w:space="0" w:color="auto"/>
              <w:right w:val="single" w:sz="12" w:space="0" w:color="auto"/>
            </w:tcBorders>
          </w:tcPr>
          <w:p w14:paraId="24D2A404" w14:textId="77777777" w:rsidR="00734F8B" w:rsidRPr="00DB1748" w:rsidRDefault="00734F8B" w:rsidP="007B501A">
            <w:pPr>
              <w:pStyle w:val="Tabulkatext"/>
              <w:ind w:left="34" w:right="113"/>
            </w:pPr>
            <w:r w:rsidRPr="00DB1748">
              <w:t>Psychologie</w:t>
            </w:r>
          </w:p>
        </w:tc>
        <w:tc>
          <w:tcPr>
            <w:tcW w:w="450" w:type="dxa"/>
            <w:tcBorders>
              <w:left w:val="single" w:sz="12" w:space="0" w:color="auto"/>
              <w:bottom w:val="single" w:sz="4" w:space="0" w:color="auto"/>
            </w:tcBorders>
            <w:vAlign w:val="center"/>
          </w:tcPr>
          <w:p w14:paraId="3FEAF2D6" w14:textId="77777777" w:rsidR="00734F8B" w:rsidRPr="00DB1748" w:rsidRDefault="00734F8B" w:rsidP="007B501A">
            <w:pPr>
              <w:pStyle w:val="Tabulkatext"/>
              <w:jc w:val="center"/>
            </w:pPr>
          </w:p>
        </w:tc>
        <w:tc>
          <w:tcPr>
            <w:tcW w:w="450" w:type="dxa"/>
            <w:tcBorders>
              <w:bottom w:val="single" w:sz="4" w:space="0" w:color="auto"/>
            </w:tcBorders>
            <w:vAlign w:val="center"/>
          </w:tcPr>
          <w:p w14:paraId="3372DD3A" w14:textId="77777777" w:rsidR="00734F8B" w:rsidRPr="00DB1748" w:rsidRDefault="00734F8B" w:rsidP="007B501A">
            <w:pPr>
              <w:pStyle w:val="Tabulkatext"/>
              <w:jc w:val="center"/>
            </w:pPr>
          </w:p>
        </w:tc>
        <w:tc>
          <w:tcPr>
            <w:tcW w:w="450" w:type="dxa"/>
            <w:tcBorders>
              <w:bottom w:val="single" w:sz="4" w:space="0" w:color="auto"/>
            </w:tcBorders>
            <w:vAlign w:val="center"/>
          </w:tcPr>
          <w:p w14:paraId="589DB99C" w14:textId="77777777" w:rsidR="00734F8B" w:rsidRPr="00DB1748" w:rsidRDefault="00734F8B" w:rsidP="007B501A">
            <w:pPr>
              <w:pStyle w:val="Tabulkatext"/>
              <w:jc w:val="center"/>
            </w:pPr>
          </w:p>
        </w:tc>
        <w:tc>
          <w:tcPr>
            <w:tcW w:w="450" w:type="dxa"/>
            <w:tcBorders>
              <w:bottom w:val="single" w:sz="4" w:space="0" w:color="auto"/>
            </w:tcBorders>
            <w:vAlign w:val="center"/>
          </w:tcPr>
          <w:p w14:paraId="35E670B6" w14:textId="77777777" w:rsidR="00734F8B" w:rsidRPr="00DB1748" w:rsidRDefault="00734F8B" w:rsidP="007B501A">
            <w:pPr>
              <w:pStyle w:val="Tabulkatext"/>
              <w:jc w:val="center"/>
            </w:pPr>
          </w:p>
        </w:tc>
        <w:tc>
          <w:tcPr>
            <w:tcW w:w="450" w:type="dxa"/>
            <w:tcBorders>
              <w:bottom w:val="single" w:sz="4" w:space="0" w:color="auto"/>
            </w:tcBorders>
            <w:vAlign w:val="center"/>
          </w:tcPr>
          <w:p w14:paraId="647EC431" w14:textId="77777777" w:rsidR="00734F8B" w:rsidRPr="00DB1748" w:rsidRDefault="00734F8B" w:rsidP="007B501A">
            <w:pPr>
              <w:pStyle w:val="Tabulkatext"/>
              <w:jc w:val="center"/>
            </w:pPr>
          </w:p>
        </w:tc>
        <w:tc>
          <w:tcPr>
            <w:tcW w:w="450" w:type="dxa"/>
            <w:tcBorders>
              <w:bottom w:val="single" w:sz="4" w:space="0" w:color="auto"/>
            </w:tcBorders>
            <w:vAlign w:val="center"/>
          </w:tcPr>
          <w:p w14:paraId="6E396FFA" w14:textId="77777777" w:rsidR="00734F8B" w:rsidRPr="00DB1748" w:rsidRDefault="00734F8B" w:rsidP="007B501A">
            <w:pPr>
              <w:pStyle w:val="Tabulkatext"/>
              <w:jc w:val="center"/>
            </w:pPr>
          </w:p>
        </w:tc>
        <w:tc>
          <w:tcPr>
            <w:tcW w:w="450" w:type="dxa"/>
            <w:tcBorders>
              <w:bottom w:val="single" w:sz="4" w:space="0" w:color="auto"/>
            </w:tcBorders>
            <w:vAlign w:val="center"/>
          </w:tcPr>
          <w:p w14:paraId="2C89C468" w14:textId="77777777" w:rsidR="00734F8B" w:rsidRPr="00DB1748" w:rsidRDefault="00734F8B" w:rsidP="007B501A">
            <w:pPr>
              <w:pStyle w:val="Tabulkatext"/>
              <w:jc w:val="center"/>
            </w:pPr>
          </w:p>
        </w:tc>
        <w:tc>
          <w:tcPr>
            <w:tcW w:w="450" w:type="dxa"/>
            <w:tcBorders>
              <w:bottom w:val="single" w:sz="4" w:space="0" w:color="auto"/>
            </w:tcBorders>
            <w:vAlign w:val="center"/>
          </w:tcPr>
          <w:p w14:paraId="3C40838D" w14:textId="77777777" w:rsidR="00734F8B" w:rsidRPr="00DB1748" w:rsidRDefault="00734F8B" w:rsidP="007B501A">
            <w:pPr>
              <w:pStyle w:val="Tabulkatext"/>
              <w:jc w:val="center"/>
            </w:pPr>
          </w:p>
        </w:tc>
        <w:tc>
          <w:tcPr>
            <w:tcW w:w="450" w:type="dxa"/>
            <w:tcBorders>
              <w:bottom w:val="single" w:sz="4" w:space="0" w:color="auto"/>
            </w:tcBorders>
            <w:vAlign w:val="center"/>
          </w:tcPr>
          <w:p w14:paraId="120393CA" w14:textId="77777777" w:rsidR="00734F8B" w:rsidRPr="00DB1748" w:rsidRDefault="00734F8B" w:rsidP="007B501A">
            <w:pPr>
              <w:pStyle w:val="Tabulkatext"/>
              <w:jc w:val="center"/>
            </w:pPr>
          </w:p>
        </w:tc>
        <w:tc>
          <w:tcPr>
            <w:tcW w:w="450" w:type="dxa"/>
            <w:tcBorders>
              <w:bottom w:val="single" w:sz="4" w:space="0" w:color="auto"/>
            </w:tcBorders>
            <w:vAlign w:val="center"/>
          </w:tcPr>
          <w:p w14:paraId="2E495E83" w14:textId="7E1E25F7" w:rsidR="00734F8B" w:rsidRPr="00DB1748" w:rsidRDefault="005C5ECD" w:rsidP="007B501A">
            <w:pPr>
              <w:pStyle w:val="Tabulkatext"/>
              <w:jc w:val="center"/>
            </w:pPr>
            <w:r w:rsidRPr="00DB1748">
              <w:t>7</w:t>
            </w:r>
          </w:p>
        </w:tc>
        <w:tc>
          <w:tcPr>
            <w:tcW w:w="450" w:type="dxa"/>
            <w:tcBorders>
              <w:bottom w:val="single" w:sz="4" w:space="0" w:color="auto"/>
            </w:tcBorders>
            <w:vAlign w:val="center"/>
          </w:tcPr>
          <w:p w14:paraId="4FBB8EEC"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6966CA93" w14:textId="77777777" w:rsidR="00734F8B" w:rsidRPr="00DB1748" w:rsidRDefault="00734F8B" w:rsidP="007B501A">
            <w:pPr>
              <w:pStyle w:val="Tabulkatext"/>
              <w:jc w:val="center"/>
            </w:pPr>
          </w:p>
        </w:tc>
        <w:tc>
          <w:tcPr>
            <w:tcW w:w="600" w:type="dxa"/>
            <w:tcBorders>
              <w:left w:val="single" w:sz="12" w:space="0" w:color="auto"/>
              <w:bottom w:val="single" w:sz="4" w:space="0" w:color="auto"/>
            </w:tcBorders>
            <w:vAlign w:val="center"/>
          </w:tcPr>
          <w:p w14:paraId="27765740" w14:textId="38BFEA24" w:rsidR="00734F8B" w:rsidRPr="00DB1748" w:rsidRDefault="005C5ECD" w:rsidP="007B501A">
            <w:pPr>
              <w:pStyle w:val="Tabulkatext"/>
              <w:jc w:val="center"/>
              <w:rPr>
                <w:b/>
              </w:rPr>
            </w:pPr>
            <w:r w:rsidRPr="00DB1748">
              <w:rPr>
                <w:b/>
              </w:rPr>
              <w:t>7</w:t>
            </w:r>
          </w:p>
        </w:tc>
      </w:tr>
      <w:tr w:rsidR="006F72C1" w:rsidRPr="00DB1748" w14:paraId="1B1953F3" w14:textId="77777777" w:rsidTr="007B501A">
        <w:tc>
          <w:tcPr>
            <w:tcW w:w="3360" w:type="dxa"/>
            <w:tcBorders>
              <w:top w:val="single" w:sz="4" w:space="0" w:color="auto"/>
              <w:bottom w:val="single" w:sz="4" w:space="0" w:color="auto"/>
              <w:right w:val="single" w:sz="12" w:space="0" w:color="auto"/>
            </w:tcBorders>
          </w:tcPr>
          <w:p w14:paraId="06068F5D" w14:textId="77777777" w:rsidR="00734F8B" w:rsidRPr="00DB1748" w:rsidRDefault="00734F8B" w:rsidP="007B501A">
            <w:pPr>
              <w:pStyle w:val="Tabulkatext"/>
              <w:ind w:left="34" w:right="113"/>
            </w:pPr>
            <w:r w:rsidRPr="00DB1748">
              <w:t xml:space="preserve">Hudební výchova </w:t>
            </w:r>
          </w:p>
        </w:tc>
        <w:tc>
          <w:tcPr>
            <w:tcW w:w="450" w:type="dxa"/>
            <w:tcBorders>
              <w:left w:val="single" w:sz="12" w:space="0" w:color="auto"/>
              <w:bottom w:val="single" w:sz="4" w:space="0" w:color="auto"/>
            </w:tcBorders>
            <w:vAlign w:val="center"/>
          </w:tcPr>
          <w:p w14:paraId="44B6A1F4" w14:textId="77777777" w:rsidR="00734F8B" w:rsidRPr="00DB1748" w:rsidRDefault="00734F8B" w:rsidP="007B501A">
            <w:pPr>
              <w:pStyle w:val="Tabulkatext"/>
              <w:jc w:val="center"/>
            </w:pPr>
          </w:p>
        </w:tc>
        <w:tc>
          <w:tcPr>
            <w:tcW w:w="450" w:type="dxa"/>
            <w:tcBorders>
              <w:bottom w:val="single" w:sz="4" w:space="0" w:color="auto"/>
            </w:tcBorders>
            <w:vAlign w:val="center"/>
          </w:tcPr>
          <w:p w14:paraId="2D6FDCD5" w14:textId="77777777" w:rsidR="00734F8B" w:rsidRPr="00DB1748" w:rsidRDefault="00734F8B" w:rsidP="007B501A">
            <w:pPr>
              <w:pStyle w:val="Tabulkatext"/>
              <w:jc w:val="center"/>
            </w:pPr>
          </w:p>
        </w:tc>
        <w:tc>
          <w:tcPr>
            <w:tcW w:w="450" w:type="dxa"/>
            <w:tcBorders>
              <w:bottom w:val="single" w:sz="4" w:space="0" w:color="auto"/>
            </w:tcBorders>
            <w:vAlign w:val="center"/>
          </w:tcPr>
          <w:p w14:paraId="3777A1B5" w14:textId="77777777" w:rsidR="00734F8B" w:rsidRPr="00DB1748" w:rsidRDefault="00734F8B" w:rsidP="007B501A">
            <w:pPr>
              <w:pStyle w:val="Tabulkatext"/>
              <w:jc w:val="center"/>
            </w:pPr>
          </w:p>
        </w:tc>
        <w:tc>
          <w:tcPr>
            <w:tcW w:w="450" w:type="dxa"/>
            <w:tcBorders>
              <w:bottom w:val="single" w:sz="4" w:space="0" w:color="auto"/>
            </w:tcBorders>
            <w:vAlign w:val="center"/>
          </w:tcPr>
          <w:p w14:paraId="03837DCA" w14:textId="77777777" w:rsidR="00734F8B" w:rsidRPr="00DB1748" w:rsidRDefault="00734F8B" w:rsidP="007B501A">
            <w:pPr>
              <w:pStyle w:val="Tabulkatext"/>
              <w:jc w:val="center"/>
            </w:pPr>
          </w:p>
        </w:tc>
        <w:tc>
          <w:tcPr>
            <w:tcW w:w="450" w:type="dxa"/>
            <w:tcBorders>
              <w:bottom w:val="single" w:sz="4" w:space="0" w:color="auto"/>
            </w:tcBorders>
            <w:vAlign w:val="center"/>
          </w:tcPr>
          <w:p w14:paraId="667D6A79" w14:textId="77777777" w:rsidR="00734F8B" w:rsidRPr="00DB1748" w:rsidRDefault="00734F8B" w:rsidP="007B501A">
            <w:pPr>
              <w:pStyle w:val="Tabulkatext"/>
              <w:jc w:val="center"/>
            </w:pPr>
          </w:p>
        </w:tc>
        <w:tc>
          <w:tcPr>
            <w:tcW w:w="450" w:type="dxa"/>
            <w:tcBorders>
              <w:bottom w:val="single" w:sz="4" w:space="0" w:color="auto"/>
            </w:tcBorders>
            <w:vAlign w:val="center"/>
          </w:tcPr>
          <w:p w14:paraId="746A97B8" w14:textId="77777777" w:rsidR="00734F8B" w:rsidRPr="00DB1748" w:rsidRDefault="00734F8B" w:rsidP="007B501A">
            <w:pPr>
              <w:pStyle w:val="Tabulkatext"/>
              <w:jc w:val="center"/>
            </w:pPr>
            <w:r w:rsidRPr="00DB1748">
              <w:t>2</w:t>
            </w:r>
          </w:p>
        </w:tc>
        <w:tc>
          <w:tcPr>
            <w:tcW w:w="450" w:type="dxa"/>
            <w:tcBorders>
              <w:bottom w:val="single" w:sz="4" w:space="0" w:color="auto"/>
            </w:tcBorders>
            <w:vAlign w:val="center"/>
          </w:tcPr>
          <w:p w14:paraId="384B6009" w14:textId="77777777" w:rsidR="00734F8B" w:rsidRPr="00DB1748" w:rsidRDefault="00734F8B" w:rsidP="007B501A">
            <w:pPr>
              <w:pStyle w:val="Tabulkatext"/>
              <w:jc w:val="center"/>
            </w:pPr>
          </w:p>
        </w:tc>
        <w:tc>
          <w:tcPr>
            <w:tcW w:w="450" w:type="dxa"/>
            <w:tcBorders>
              <w:bottom w:val="single" w:sz="4" w:space="0" w:color="auto"/>
            </w:tcBorders>
            <w:vAlign w:val="center"/>
          </w:tcPr>
          <w:p w14:paraId="3EB00C37" w14:textId="77777777" w:rsidR="00734F8B" w:rsidRPr="00DB1748" w:rsidRDefault="00734F8B" w:rsidP="007B501A">
            <w:pPr>
              <w:pStyle w:val="Tabulkatext"/>
              <w:jc w:val="center"/>
            </w:pPr>
          </w:p>
        </w:tc>
        <w:tc>
          <w:tcPr>
            <w:tcW w:w="450" w:type="dxa"/>
            <w:tcBorders>
              <w:bottom w:val="single" w:sz="4" w:space="0" w:color="auto"/>
            </w:tcBorders>
            <w:vAlign w:val="center"/>
          </w:tcPr>
          <w:p w14:paraId="02D176BF" w14:textId="77777777" w:rsidR="00734F8B" w:rsidRPr="00DB1748" w:rsidRDefault="00734F8B" w:rsidP="007B501A">
            <w:pPr>
              <w:pStyle w:val="Tabulkatext"/>
              <w:jc w:val="center"/>
            </w:pPr>
          </w:p>
        </w:tc>
        <w:tc>
          <w:tcPr>
            <w:tcW w:w="450" w:type="dxa"/>
            <w:tcBorders>
              <w:bottom w:val="single" w:sz="4" w:space="0" w:color="auto"/>
            </w:tcBorders>
            <w:vAlign w:val="center"/>
          </w:tcPr>
          <w:p w14:paraId="38C52BEB" w14:textId="77777777" w:rsidR="00734F8B" w:rsidRPr="00DB1748" w:rsidRDefault="00734F8B" w:rsidP="007B501A">
            <w:pPr>
              <w:pStyle w:val="Tabulkatext"/>
              <w:jc w:val="center"/>
            </w:pPr>
          </w:p>
        </w:tc>
        <w:tc>
          <w:tcPr>
            <w:tcW w:w="450" w:type="dxa"/>
            <w:tcBorders>
              <w:bottom w:val="single" w:sz="4" w:space="0" w:color="auto"/>
            </w:tcBorders>
            <w:vAlign w:val="center"/>
          </w:tcPr>
          <w:p w14:paraId="7F32A87E"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5576DD9D" w14:textId="77777777" w:rsidR="00734F8B" w:rsidRPr="00DB1748" w:rsidRDefault="00734F8B" w:rsidP="007B501A">
            <w:pPr>
              <w:pStyle w:val="Tabulkatext"/>
              <w:jc w:val="center"/>
            </w:pPr>
          </w:p>
        </w:tc>
        <w:tc>
          <w:tcPr>
            <w:tcW w:w="600" w:type="dxa"/>
            <w:tcBorders>
              <w:left w:val="single" w:sz="12" w:space="0" w:color="auto"/>
              <w:bottom w:val="single" w:sz="4" w:space="0" w:color="auto"/>
            </w:tcBorders>
            <w:vAlign w:val="center"/>
          </w:tcPr>
          <w:p w14:paraId="4C20A2FB" w14:textId="77777777" w:rsidR="00734F8B" w:rsidRPr="00DB1748" w:rsidRDefault="00734F8B" w:rsidP="007B501A">
            <w:pPr>
              <w:pStyle w:val="Tabulkatext"/>
              <w:jc w:val="center"/>
              <w:rPr>
                <w:b/>
              </w:rPr>
            </w:pPr>
            <w:r w:rsidRPr="00DB1748">
              <w:rPr>
                <w:b/>
              </w:rPr>
              <w:t>2</w:t>
            </w:r>
          </w:p>
        </w:tc>
      </w:tr>
      <w:tr w:rsidR="006F72C1" w:rsidRPr="00DB1748" w14:paraId="1B18010B" w14:textId="77777777" w:rsidTr="007B501A">
        <w:tc>
          <w:tcPr>
            <w:tcW w:w="3360" w:type="dxa"/>
            <w:tcBorders>
              <w:top w:val="single" w:sz="4" w:space="0" w:color="auto"/>
              <w:bottom w:val="single" w:sz="4" w:space="0" w:color="auto"/>
              <w:right w:val="single" w:sz="12" w:space="0" w:color="auto"/>
            </w:tcBorders>
          </w:tcPr>
          <w:p w14:paraId="35B63FCF" w14:textId="77777777" w:rsidR="00734F8B" w:rsidRPr="00DB1748" w:rsidRDefault="00734F8B" w:rsidP="007B501A">
            <w:pPr>
              <w:pStyle w:val="Tabulkatext"/>
              <w:ind w:left="34" w:right="113"/>
            </w:pPr>
            <w:r w:rsidRPr="00DB1748">
              <w:t>Výtvarná výchova</w:t>
            </w:r>
          </w:p>
        </w:tc>
        <w:tc>
          <w:tcPr>
            <w:tcW w:w="450" w:type="dxa"/>
            <w:tcBorders>
              <w:left w:val="single" w:sz="12" w:space="0" w:color="auto"/>
              <w:bottom w:val="single" w:sz="4" w:space="0" w:color="auto"/>
            </w:tcBorders>
            <w:vAlign w:val="center"/>
          </w:tcPr>
          <w:p w14:paraId="2BBABA52" w14:textId="77777777" w:rsidR="00734F8B" w:rsidRPr="00DB1748" w:rsidRDefault="00734F8B" w:rsidP="007B501A">
            <w:pPr>
              <w:pStyle w:val="Tabulkatext"/>
              <w:jc w:val="center"/>
            </w:pPr>
          </w:p>
        </w:tc>
        <w:tc>
          <w:tcPr>
            <w:tcW w:w="450" w:type="dxa"/>
            <w:tcBorders>
              <w:bottom w:val="single" w:sz="4" w:space="0" w:color="auto"/>
            </w:tcBorders>
            <w:vAlign w:val="center"/>
          </w:tcPr>
          <w:p w14:paraId="358AB8A0" w14:textId="77777777" w:rsidR="00734F8B" w:rsidRPr="00DB1748" w:rsidRDefault="00734F8B" w:rsidP="007B501A">
            <w:pPr>
              <w:pStyle w:val="Tabulkatext"/>
              <w:jc w:val="center"/>
            </w:pPr>
          </w:p>
        </w:tc>
        <w:tc>
          <w:tcPr>
            <w:tcW w:w="450" w:type="dxa"/>
            <w:tcBorders>
              <w:bottom w:val="single" w:sz="4" w:space="0" w:color="auto"/>
            </w:tcBorders>
            <w:vAlign w:val="center"/>
          </w:tcPr>
          <w:p w14:paraId="25D9ADFD" w14:textId="77777777" w:rsidR="00734F8B" w:rsidRPr="00DB1748" w:rsidRDefault="00734F8B" w:rsidP="007B501A">
            <w:pPr>
              <w:pStyle w:val="Tabulkatext"/>
              <w:jc w:val="center"/>
            </w:pPr>
          </w:p>
        </w:tc>
        <w:tc>
          <w:tcPr>
            <w:tcW w:w="450" w:type="dxa"/>
            <w:tcBorders>
              <w:bottom w:val="single" w:sz="4" w:space="0" w:color="auto"/>
            </w:tcBorders>
            <w:vAlign w:val="center"/>
          </w:tcPr>
          <w:p w14:paraId="2AF490EA" w14:textId="77777777" w:rsidR="00734F8B" w:rsidRPr="00DB1748" w:rsidRDefault="00734F8B" w:rsidP="007B501A">
            <w:pPr>
              <w:pStyle w:val="Tabulkatext"/>
              <w:jc w:val="center"/>
            </w:pPr>
          </w:p>
        </w:tc>
        <w:tc>
          <w:tcPr>
            <w:tcW w:w="450" w:type="dxa"/>
            <w:tcBorders>
              <w:bottom w:val="single" w:sz="4" w:space="0" w:color="auto"/>
            </w:tcBorders>
            <w:vAlign w:val="center"/>
          </w:tcPr>
          <w:p w14:paraId="036817DC" w14:textId="77777777" w:rsidR="00734F8B" w:rsidRPr="00DB1748" w:rsidRDefault="00734F8B" w:rsidP="007B501A">
            <w:pPr>
              <w:pStyle w:val="Tabulkatext"/>
              <w:jc w:val="center"/>
            </w:pPr>
          </w:p>
        </w:tc>
        <w:tc>
          <w:tcPr>
            <w:tcW w:w="450" w:type="dxa"/>
            <w:tcBorders>
              <w:bottom w:val="single" w:sz="4" w:space="0" w:color="auto"/>
            </w:tcBorders>
            <w:vAlign w:val="center"/>
          </w:tcPr>
          <w:p w14:paraId="4B6804E6" w14:textId="77777777" w:rsidR="00734F8B" w:rsidRPr="00DB1748" w:rsidRDefault="00734F8B" w:rsidP="007B501A">
            <w:pPr>
              <w:pStyle w:val="Tabulkatext"/>
              <w:jc w:val="center"/>
            </w:pPr>
            <w:r w:rsidRPr="00DB1748">
              <w:t>2</w:t>
            </w:r>
          </w:p>
        </w:tc>
        <w:tc>
          <w:tcPr>
            <w:tcW w:w="450" w:type="dxa"/>
            <w:tcBorders>
              <w:bottom w:val="single" w:sz="4" w:space="0" w:color="auto"/>
            </w:tcBorders>
            <w:vAlign w:val="center"/>
          </w:tcPr>
          <w:p w14:paraId="7090CB4F" w14:textId="77777777" w:rsidR="00734F8B" w:rsidRPr="00DB1748" w:rsidRDefault="00734F8B" w:rsidP="007B501A">
            <w:pPr>
              <w:pStyle w:val="Tabulkatext"/>
              <w:jc w:val="center"/>
            </w:pPr>
          </w:p>
        </w:tc>
        <w:tc>
          <w:tcPr>
            <w:tcW w:w="450" w:type="dxa"/>
            <w:tcBorders>
              <w:bottom w:val="single" w:sz="4" w:space="0" w:color="auto"/>
            </w:tcBorders>
            <w:vAlign w:val="center"/>
          </w:tcPr>
          <w:p w14:paraId="7DD49B25" w14:textId="77777777" w:rsidR="00734F8B" w:rsidRPr="00DB1748" w:rsidRDefault="00734F8B" w:rsidP="007B501A">
            <w:pPr>
              <w:pStyle w:val="Tabulkatext"/>
              <w:jc w:val="center"/>
            </w:pPr>
          </w:p>
        </w:tc>
        <w:tc>
          <w:tcPr>
            <w:tcW w:w="450" w:type="dxa"/>
            <w:tcBorders>
              <w:bottom w:val="single" w:sz="4" w:space="0" w:color="auto"/>
            </w:tcBorders>
            <w:vAlign w:val="center"/>
          </w:tcPr>
          <w:p w14:paraId="6050C79C" w14:textId="77777777" w:rsidR="00734F8B" w:rsidRPr="00DB1748" w:rsidRDefault="00734F8B" w:rsidP="007B501A">
            <w:pPr>
              <w:pStyle w:val="Tabulkatext"/>
              <w:jc w:val="center"/>
            </w:pPr>
          </w:p>
        </w:tc>
        <w:tc>
          <w:tcPr>
            <w:tcW w:w="450" w:type="dxa"/>
            <w:tcBorders>
              <w:bottom w:val="single" w:sz="4" w:space="0" w:color="auto"/>
            </w:tcBorders>
            <w:vAlign w:val="center"/>
          </w:tcPr>
          <w:p w14:paraId="16069E8A" w14:textId="77777777" w:rsidR="00734F8B" w:rsidRPr="00DB1748" w:rsidRDefault="00734F8B" w:rsidP="007B501A">
            <w:pPr>
              <w:pStyle w:val="Tabulkatext"/>
              <w:jc w:val="center"/>
            </w:pPr>
          </w:p>
        </w:tc>
        <w:tc>
          <w:tcPr>
            <w:tcW w:w="450" w:type="dxa"/>
            <w:tcBorders>
              <w:bottom w:val="single" w:sz="4" w:space="0" w:color="auto"/>
            </w:tcBorders>
            <w:vAlign w:val="center"/>
          </w:tcPr>
          <w:p w14:paraId="16FCD912"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7D203F35" w14:textId="77777777" w:rsidR="00734F8B" w:rsidRPr="00DB1748" w:rsidRDefault="00734F8B" w:rsidP="007B501A">
            <w:pPr>
              <w:pStyle w:val="Tabulkatext"/>
              <w:jc w:val="center"/>
            </w:pPr>
          </w:p>
        </w:tc>
        <w:tc>
          <w:tcPr>
            <w:tcW w:w="600" w:type="dxa"/>
            <w:tcBorders>
              <w:left w:val="single" w:sz="12" w:space="0" w:color="auto"/>
              <w:bottom w:val="single" w:sz="4" w:space="0" w:color="auto"/>
            </w:tcBorders>
            <w:vAlign w:val="center"/>
          </w:tcPr>
          <w:p w14:paraId="5925D2E2" w14:textId="77777777" w:rsidR="00734F8B" w:rsidRPr="00DB1748" w:rsidRDefault="00734F8B" w:rsidP="007B501A">
            <w:pPr>
              <w:pStyle w:val="Tabulkatext"/>
              <w:jc w:val="center"/>
              <w:rPr>
                <w:b/>
              </w:rPr>
            </w:pPr>
            <w:r w:rsidRPr="00DB1748">
              <w:rPr>
                <w:b/>
              </w:rPr>
              <w:t>2</w:t>
            </w:r>
          </w:p>
        </w:tc>
      </w:tr>
      <w:tr w:rsidR="006F72C1" w:rsidRPr="00DB1748" w14:paraId="55F3424A" w14:textId="77777777" w:rsidTr="007B501A">
        <w:tc>
          <w:tcPr>
            <w:tcW w:w="3360" w:type="dxa"/>
            <w:tcBorders>
              <w:top w:val="single" w:sz="4" w:space="0" w:color="auto"/>
              <w:bottom w:val="single" w:sz="4" w:space="0" w:color="auto"/>
              <w:right w:val="single" w:sz="12" w:space="0" w:color="auto"/>
            </w:tcBorders>
          </w:tcPr>
          <w:p w14:paraId="02ECCDC7" w14:textId="77777777" w:rsidR="00734F8B" w:rsidRPr="00DB1748" w:rsidRDefault="00734F8B" w:rsidP="007B501A">
            <w:pPr>
              <w:pStyle w:val="Tabulkatext"/>
              <w:ind w:left="34" w:right="113"/>
            </w:pPr>
            <w:r w:rsidRPr="00DB1748">
              <w:t>Dramatická výchova</w:t>
            </w:r>
          </w:p>
        </w:tc>
        <w:tc>
          <w:tcPr>
            <w:tcW w:w="450" w:type="dxa"/>
            <w:tcBorders>
              <w:left w:val="single" w:sz="12" w:space="0" w:color="auto"/>
              <w:bottom w:val="single" w:sz="4" w:space="0" w:color="auto"/>
            </w:tcBorders>
            <w:vAlign w:val="center"/>
          </w:tcPr>
          <w:p w14:paraId="519F0968" w14:textId="77777777" w:rsidR="00734F8B" w:rsidRPr="00DB1748" w:rsidRDefault="00734F8B" w:rsidP="007B501A">
            <w:pPr>
              <w:pStyle w:val="Tabulkatext"/>
              <w:jc w:val="center"/>
            </w:pPr>
          </w:p>
        </w:tc>
        <w:tc>
          <w:tcPr>
            <w:tcW w:w="450" w:type="dxa"/>
            <w:tcBorders>
              <w:bottom w:val="single" w:sz="4" w:space="0" w:color="auto"/>
            </w:tcBorders>
            <w:vAlign w:val="center"/>
          </w:tcPr>
          <w:p w14:paraId="5D38CAE0" w14:textId="77777777" w:rsidR="00734F8B" w:rsidRPr="00DB1748" w:rsidRDefault="00734F8B" w:rsidP="007B501A">
            <w:pPr>
              <w:pStyle w:val="Tabulkatext"/>
              <w:jc w:val="center"/>
            </w:pPr>
          </w:p>
        </w:tc>
        <w:tc>
          <w:tcPr>
            <w:tcW w:w="450" w:type="dxa"/>
            <w:tcBorders>
              <w:bottom w:val="single" w:sz="4" w:space="0" w:color="auto"/>
            </w:tcBorders>
            <w:vAlign w:val="center"/>
          </w:tcPr>
          <w:p w14:paraId="66CBDA06" w14:textId="77777777" w:rsidR="00734F8B" w:rsidRPr="00DB1748" w:rsidRDefault="00734F8B" w:rsidP="007B501A">
            <w:pPr>
              <w:pStyle w:val="Tabulkatext"/>
              <w:jc w:val="center"/>
            </w:pPr>
          </w:p>
        </w:tc>
        <w:tc>
          <w:tcPr>
            <w:tcW w:w="450" w:type="dxa"/>
            <w:tcBorders>
              <w:bottom w:val="single" w:sz="4" w:space="0" w:color="auto"/>
            </w:tcBorders>
            <w:vAlign w:val="center"/>
          </w:tcPr>
          <w:p w14:paraId="3578128A" w14:textId="77777777" w:rsidR="00734F8B" w:rsidRPr="00DB1748" w:rsidRDefault="00734F8B" w:rsidP="007B501A">
            <w:pPr>
              <w:pStyle w:val="Tabulkatext"/>
              <w:jc w:val="center"/>
            </w:pPr>
          </w:p>
        </w:tc>
        <w:tc>
          <w:tcPr>
            <w:tcW w:w="450" w:type="dxa"/>
            <w:tcBorders>
              <w:bottom w:val="single" w:sz="4" w:space="0" w:color="auto"/>
            </w:tcBorders>
            <w:vAlign w:val="center"/>
          </w:tcPr>
          <w:p w14:paraId="5A6C035C" w14:textId="77777777" w:rsidR="00734F8B" w:rsidRPr="00DB1748" w:rsidRDefault="00734F8B" w:rsidP="007B501A">
            <w:pPr>
              <w:pStyle w:val="Tabulkatext"/>
              <w:jc w:val="center"/>
            </w:pPr>
          </w:p>
        </w:tc>
        <w:tc>
          <w:tcPr>
            <w:tcW w:w="450" w:type="dxa"/>
            <w:tcBorders>
              <w:bottom w:val="single" w:sz="4" w:space="0" w:color="auto"/>
            </w:tcBorders>
            <w:vAlign w:val="center"/>
          </w:tcPr>
          <w:p w14:paraId="7CC9C858" w14:textId="77777777" w:rsidR="00734F8B" w:rsidRPr="00DB1748" w:rsidRDefault="00734F8B" w:rsidP="007B501A">
            <w:pPr>
              <w:pStyle w:val="Tabulkatext"/>
              <w:jc w:val="center"/>
            </w:pPr>
            <w:r w:rsidRPr="00DB1748">
              <w:t>2</w:t>
            </w:r>
          </w:p>
        </w:tc>
        <w:tc>
          <w:tcPr>
            <w:tcW w:w="450" w:type="dxa"/>
            <w:tcBorders>
              <w:bottom w:val="single" w:sz="4" w:space="0" w:color="auto"/>
            </w:tcBorders>
            <w:vAlign w:val="center"/>
          </w:tcPr>
          <w:p w14:paraId="6417D5B2" w14:textId="77777777" w:rsidR="00734F8B" w:rsidRPr="00DB1748" w:rsidRDefault="00734F8B" w:rsidP="007B501A">
            <w:pPr>
              <w:pStyle w:val="Tabulkatext"/>
              <w:jc w:val="center"/>
            </w:pPr>
          </w:p>
        </w:tc>
        <w:tc>
          <w:tcPr>
            <w:tcW w:w="450" w:type="dxa"/>
            <w:tcBorders>
              <w:bottom w:val="single" w:sz="4" w:space="0" w:color="auto"/>
            </w:tcBorders>
            <w:vAlign w:val="center"/>
          </w:tcPr>
          <w:p w14:paraId="016E0614" w14:textId="77777777" w:rsidR="00734F8B" w:rsidRPr="00DB1748" w:rsidRDefault="00734F8B" w:rsidP="007B501A">
            <w:pPr>
              <w:pStyle w:val="Tabulkatext"/>
              <w:jc w:val="center"/>
            </w:pPr>
          </w:p>
        </w:tc>
        <w:tc>
          <w:tcPr>
            <w:tcW w:w="450" w:type="dxa"/>
            <w:tcBorders>
              <w:bottom w:val="single" w:sz="4" w:space="0" w:color="auto"/>
            </w:tcBorders>
            <w:vAlign w:val="center"/>
          </w:tcPr>
          <w:p w14:paraId="74EBDCC4" w14:textId="77777777" w:rsidR="00734F8B" w:rsidRPr="00DB1748" w:rsidRDefault="00734F8B" w:rsidP="007B501A">
            <w:pPr>
              <w:pStyle w:val="Tabulkatext"/>
              <w:jc w:val="center"/>
            </w:pPr>
          </w:p>
        </w:tc>
        <w:tc>
          <w:tcPr>
            <w:tcW w:w="450" w:type="dxa"/>
            <w:tcBorders>
              <w:bottom w:val="single" w:sz="4" w:space="0" w:color="auto"/>
            </w:tcBorders>
            <w:vAlign w:val="center"/>
          </w:tcPr>
          <w:p w14:paraId="1781518E" w14:textId="77777777" w:rsidR="00734F8B" w:rsidRPr="00DB1748" w:rsidRDefault="00734F8B" w:rsidP="007B501A">
            <w:pPr>
              <w:pStyle w:val="Tabulkatext"/>
              <w:jc w:val="center"/>
            </w:pPr>
          </w:p>
        </w:tc>
        <w:tc>
          <w:tcPr>
            <w:tcW w:w="450" w:type="dxa"/>
            <w:tcBorders>
              <w:bottom w:val="single" w:sz="4" w:space="0" w:color="auto"/>
            </w:tcBorders>
            <w:vAlign w:val="center"/>
          </w:tcPr>
          <w:p w14:paraId="57226776" w14:textId="77777777" w:rsidR="00734F8B" w:rsidRPr="00DB1748" w:rsidRDefault="00734F8B" w:rsidP="007B501A">
            <w:pPr>
              <w:pStyle w:val="Tabulkatext"/>
              <w:jc w:val="center"/>
            </w:pPr>
          </w:p>
        </w:tc>
        <w:tc>
          <w:tcPr>
            <w:tcW w:w="450" w:type="dxa"/>
            <w:tcBorders>
              <w:top w:val="single" w:sz="4" w:space="0" w:color="auto"/>
              <w:bottom w:val="single" w:sz="4" w:space="0" w:color="auto"/>
              <w:right w:val="single" w:sz="12" w:space="0" w:color="auto"/>
            </w:tcBorders>
            <w:vAlign w:val="center"/>
          </w:tcPr>
          <w:p w14:paraId="5DE80084" w14:textId="77777777" w:rsidR="00734F8B" w:rsidRPr="00DB1748" w:rsidRDefault="00734F8B" w:rsidP="007B501A">
            <w:pPr>
              <w:pStyle w:val="Tabulkatext"/>
              <w:jc w:val="center"/>
            </w:pPr>
          </w:p>
        </w:tc>
        <w:tc>
          <w:tcPr>
            <w:tcW w:w="600" w:type="dxa"/>
            <w:tcBorders>
              <w:left w:val="single" w:sz="12" w:space="0" w:color="auto"/>
              <w:bottom w:val="single" w:sz="4" w:space="0" w:color="auto"/>
            </w:tcBorders>
            <w:vAlign w:val="center"/>
          </w:tcPr>
          <w:p w14:paraId="2868C250" w14:textId="77777777" w:rsidR="00734F8B" w:rsidRPr="00DB1748" w:rsidRDefault="00734F8B" w:rsidP="007B501A">
            <w:pPr>
              <w:pStyle w:val="Tabulkatext"/>
              <w:jc w:val="center"/>
              <w:rPr>
                <w:b/>
              </w:rPr>
            </w:pPr>
            <w:r w:rsidRPr="00DB1748">
              <w:rPr>
                <w:b/>
              </w:rPr>
              <w:t>2</w:t>
            </w:r>
          </w:p>
        </w:tc>
      </w:tr>
      <w:tr w:rsidR="006F72C1" w:rsidRPr="00DB1748" w14:paraId="6751A278" w14:textId="77777777" w:rsidTr="007B501A">
        <w:tc>
          <w:tcPr>
            <w:tcW w:w="3360" w:type="dxa"/>
            <w:tcBorders>
              <w:top w:val="single" w:sz="4" w:space="0" w:color="auto"/>
              <w:bottom w:val="single" w:sz="12" w:space="0" w:color="auto"/>
              <w:right w:val="single" w:sz="12" w:space="0" w:color="auto"/>
            </w:tcBorders>
          </w:tcPr>
          <w:p w14:paraId="7042F8CE" w14:textId="77777777" w:rsidR="00734F8B" w:rsidRPr="00DB1748" w:rsidRDefault="00734F8B" w:rsidP="007B501A">
            <w:pPr>
              <w:pStyle w:val="Tabulkatext"/>
              <w:ind w:left="34" w:right="113"/>
            </w:pPr>
            <w:r w:rsidRPr="00DB1748">
              <w:t>Konverzace v cizím jazyce</w:t>
            </w:r>
          </w:p>
        </w:tc>
        <w:tc>
          <w:tcPr>
            <w:tcW w:w="450" w:type="dxa"/>
            <w:tcBorders>
              <w:top w:val="single" w:sz="4" w:space="0" w:color="auto"/>
              <w:left w:val="single" w:sz="12" w:space="0" w:color="auto"/>
              <w:bottom w:val="single" w:sz="12" w:space="0" w:color="auto"/>
            </w:tcBorders>
            <w:vAlign w:val="center"/>
          </w:tcPr>
          <w:p w14:paraId="544FF491"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1A6630BA"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5D67FF13"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79B15BE2"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241EE118"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4FAE1016"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63AC08F0"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59DFBD12"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77654C3A"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042A5478" w14:textId="77777777" w:rsidR="00734F8B" w:rsidRPr="00DB1748" w:rsidRDefault="00734F8B" w:rsidP="007B501A">
            <w:pPr>
              <w:pStyle w:val="Tabulkatext"/>
              <w:jc w:val="center"/>
            </w:pPr>
          </w:p>
        </w:tc>
        <w:tc>
          <w:tcPr>
            <w:tcW w:w="450" w:type="dxa"/>
            <w:tcBorders>
              <w:top w:val="single" w:sz="4" w:space="0" w:color="auto"/>
              <w:bottom w:val="single" w:sz="12" w:space="0" w:color="auto"/>
            </w:tcBorders>
            <w:vAlign w:val="center"/>
          </w:tcPr>
          <w:p w14:paraId="66F73BC2" w14:textId="77777777" w:rsidR="00734F8B" w:rsidRPr="00DB1748" w:rsidRDefault="00734F8B" w:rsidP="007B501A">
            <w:pPr>
              <w:pStyle w:val="Tabulkatext"/>
              <w:jc w:val="center"/>
            </w:pPr>
          </w:p>
        </w:tc>
        <w:tc>
          <w:tcPr>
            <w:tcW w:w="450" w:type="dxa"/>
            <w:tcBorders>
              <w:top w:val="single" w:sz="4" w:space="0" w:color="auto"/>
              <w:bottom w:val="single" w:sz="12" w:space="0" w:color="auto"/>
              <w:right w:val="single" w:sz="12" w:space="0" w:color="auto"/>
            </w:tcBorders>
            <w:vAlign w:val="center"/>
          </w:tcPr>
          <w:p w14:paraId="35BC7C36" w14:textId="77777777" w:rsidR="00734F8B" w:rsidRPr="00DB1748" w:rsidRDefault="00734F8B" w:rsidP="007B501A">
            <w:pPr>
              <w:pStyle w:val="Tabulkatext"/>
              <w:jc w:val="center"/>
            </w:pPr>
            <w:r w:rsidRPr="00DB1748">
              <w:t>2</w:t>
            </w:r>
          </w:p>
        </w:tc>
        <w:tc>
          <w:tcPr>
            <w:tcW w:w="600" w:type="dxa"/>
            <w:tcBorders>
              <w:top w:val="single" w:sz="4" w:space="0" w:color="auto"/>
              <w:left w:val="single" w:sz="12" w:space="0" w:color="auto"/>
              <w:bottom w:val="single" w:sz="12" w:space="0" w:color="auto"/>
            </w:tcBorders>
            <w:vAlign w:val="center"/>
          </w:tcPr>
          <w:p w14:paraId="1AF5EB53" w14:textId="77777777" w:rsidR="00734F8B" w:rsidRPr="00DB1748" w:rsidRDefault="00734F8B" w:rsidP="007B501A">
            <w:pPr>
              <w:pStyle w:val="Tabulkatext"/>
              <w:jc w:val="center"/>
              <w:rPr>
                <w:b/>
              </w:rPr>
            </w:pPr>
            <w:r w:rsidRPr="00DB1748">
              <w:rPr>
                <w:b/>
              </w:rPr>
              <w:t>2</w:t>
            </w:r>
          </w:p>
        </w:tc>
      </w:tr>
      <w:tr w:rsidR="006F72C1" w:rsidRPr="00DB1748" w14:paraId="5049C5D1" w14:textId="77777777" w:rsidTr="007B501A">
        <w:tc>
          <w:tcPr>
            <w:tcW w:w="9360" w:type="dxa"/>
            <w:gridSpan w:val="14"/>
            <w:tcBorders>
              <w:top w:val="single" w:sz="12" w:space="0" w:color="auto"/>
            </w:tcBorders>
            <w:vAlign w:val="center"/>
          </w:tcPr>
          <w:p w14:paraId="41D2D532" w14:textId="7760EF31" w:rsidR="00734F8B" w:rsidRPr="00DB1748" w:rsidRDefault="00734F8B" w:rsidP="007B501A">
            <w:pPr>
              <w:pStyle w:val="Tabulkatext"/>
              <w:rPr>
                <w:b/>
              </w:rPr>
            </w:pPr>
            <w:r w:rsidRPr="00DB1748">
              <w:rPr>
                <w:b/>
                <w:bCs/>
              </w:rPr>
              <w:t xml:space="preserve">2. </w:t>
            </w:r>
            <w:r w:rsidR="00C44418" w:rsidRPr="00DB1748">
              <w:rPr>
                <w:b/>
                <w:bCs/>
              </w:rPr>
              <w:t>Volitelné – specializace</w:t>
            </w:r>
            <w:r w:rsidRPr="00DB1748">
              <w:rPr>
                <w:snapToGrid w:val="0"/>
              </w:rPr>
              <w:t xml:space="preserve">  </w:t>
            </w:r>
          </w:p>
        </w:tc>
      </w:tr>
      <w:tr w:rsidR="006F72C1" w:rsidRPr="00DB1748" w14:paraId="36CEA730" w14:textId="77777777" w:rsidTr="007B501A">
        <w:tc>
          <w:tcPr>
            <w:tcW w:w="3360" w:type="dxa"/>
            <w:tcBorders>
              <w:top w:val="single" w:sz="12" w:space="0" w:color="auto"/>
              <w:right w:val="single" w:sz="12" w:space="0" w:color="auto"/>
            </w:tcBorders>
          </w:tcPr>
          <w:p w14:paraId="3936B6EC" w14:textId="77777777" w:rsidR="00734F8B" w:rsidRPr="00DB1748" w:rsidRDefault="00734F8B" w:rsidP="007B501A">
            <w:pPr>
              <w:pStyle w:val="Tabulkatext"/>
              <w:ind w:left="34" w:right="113"/>
            </w:pPr>
            <w:r w:rsidRPr="00DB1748">
              <w:t>Specializace-hudební výchova</w:t>
            </w:r>
          </w:p>
        </w:tc>
        <w:tc>
          <w:tcPr>
            <w:tcW w:w="450" w:type="dxa"/>
            <w:vMerge w:val="restart"/>
            <w:tcBorders>
              <w:top w:val="single" w:sz="12" w:space="0" w:color="auto"/>
              <w:left w:val="single" w:sz="12" w:space="0" w:color="auto"/>
            </w:tcBorders>
            <w:vAlign w:val="center"/>
          </w:tcPr>
          <w:p w14:paraId="031446F7"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3BF3334B"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7C039B9D"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3175BEF0"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0D2ABC0E"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3B7D27C6"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4B6BA3BB"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7B751DBD"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5702CF93"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21E2143E" w14:textId="77777777" w:rsidR="00734F8B" w:rsidRPr="00DB1748" w:rsidRDefault="00734F8B" w:rsidP="007B501A">
            <w:pPr>
              <w:pStyle w:val="Tabulkatext"/>
              <w:jc w:val="center"/>
            </w:pPr>
          </w:p>
        </w:tc>
        <w:tc>
          <w:tcPr>
            <w:tcW w:w="450" w:type="dxa"/>
            <w:vMerge w:val="restart"/>
            <w:tcBorders>
              <w:top w:val="single" w:sz="12" w:space="0" w:color="auto"/>
            </w:tcBorders>
            <w:vAlign w:val="center"/>
          </w:tcPr>
          <w:p w14:paraId="792F6031" w14:textId="77777777" w:rsidR="00734F8B" w:rsidRPr="00DB1748" w:rsidRDefault="00734F8B" w:rsidP="007B501A">
            <w:pPr>
              <w:pStyle w:val="Tabulkatext"/>
              <w:jc w:val="center"/>
            </w:pPr>
            <w:r w:rsidRPr="00DB1748">
              <w:t>9</w:t>
            </w:r>
          </w:p>
        </w:tc>
        <w:tc>
          <w:tcPr>
            <w:tcW w:w="450" w:type="dxa"/>
            <w:vMerge w:val="restart"/>
            <w:tcBorders>
              <w:top w:val="single" w:sz="12" w:space="0" w:color="auto"/>
              <w:right w:val="single" w:sz="12" w:space="0" w:color="auto"/>
            </w:tcBorders>
            <w:vAlign w:val="center"/>
          </w:tcPr>
          <w:p w14:paraId="298A378E" w14:textId="77777777" w:rsidR="00734F8B" w:rsidRPr="00DB1748" w:rsidRDefault="00734F8B" w:rsidP="007B501A">
            <w:pPr>
              <w:pStyle w:val="Tabulkatext"/>
              <w:jc w:val="center"/>
            </w:pPr>
            <w:r w:rsidRPr="00DB1748">
              <w:t>3</w:t>
            </w:r>
          </w:p>
        </w:tc>
        <w:tc>
          <w:tcPr>
            <w:tcW w:w="600" w:type="dxa"/>
            <w:vMerge w:val="restart"/>
            <w:tcBorders>
              <w:top w:val="single" w:sz="12" w:space="0" w:color="auto"/>
              <w:left w:val="single" w:sz="12" w:space="0" w:color="auto"/>
            </w:tcBorders>
            <w:vAlign w:val="center"/>
          </w:tcPr>
          <w:p w14:paraId="368210E3" w14:textId="77777777" w:rsidR="00734F8B" w:rsidRPr="00DB1748" w:rsidRDefault="00734F8B" w:rsidP="007B501A">
            <w:pPr>
              <w:pStyle w:val="Tabulkatext"/>
              <w:jc w:val="center"/>
              <w:rPr>
                <w:b/>
              </w:rPr>
            </w:pPr>
            <w:r w:rsidRPr="00DB1748">
              <w:rPr>
                <w:b/>
              </w:rPr>
              <w:t>12</w:t>
            </w:r>
          </w:p>
        </w:tc>
      </w:tr>
      <w:tr w:rsidR="006F72C1" w:rsidRPr="00DB1748" w14:paraId="1975F80A" w14:textId="77777777" w:rsidTr="007B501A">
        <w:tc>
          <w:tcPr>
            <w:tcW w:w="3360" w:type="dxa"/>
            <w:tcBorders>
              <w:right w:val="single" w:sz="12" w:space="0" w:color="auto"/>
            </w:tcBorders>
          </w:tcPr>
          <w:p w14:paraId="30F0A44C" w14:textId="77777777" w:rsidR="00734F8B" w:rsidRPr="00DB1748" w:rsidRDefault="00734F8B" w:rsidP="007B501A">
            <w:pPr>
              <w:pStyle w:val="Tabulkatext"/>
              <w:ind w:left="34" w:right="113"/>
            </w:pPr>
            <w:r w:rsidRPr="00DB1748">
              <w:t>Specializace-výtvarná výchova</w:t>
            </w:r>
          </w:p>
        </w:tc>
        <w:tc>
          <w:tcPr>
            <w:tcW w:w="450" w:type="dxa"/>
            <w:vMerge/>
            <w:tcBorders>
              <w:left w:val="single" w:sz="12" w:space="0" w:color="auto"/>
            </w:tcBorders>
            <w:vAlign w:val="center"/>
          </w:tcPr>
          <w:p w14:paraId="1ADBB281" w14:textId="77777777" w:rsidR="00734F8B" w:rsidRPr="00DB1748" w:rsidRDefault="00734F8B" w:rsidP="007B501A">
            <w:pPr>
              <w:pStyle w:val="Tabulkatext"/>
              <w:jc w:val="center"/>
            </w:pPr>
          </w:p>
        </w:tc>
        <w:tc>
          <w:tcPr>
            <w:tcW w:w="450" w:type="dxa"/>
            <w:vMerge/>
            <w:vAlign w:val="center"/>
          </w:tcPr>
          <w:p w14:paraId="795BCFDC" w14:textId="77777777" w:rsidR="00734F8B" w:rsidRPr="00DB1748" w:rsidRDefault="00734F8B" w:rsidP="007B501A">
            <w:pPr>
              <w:pStyle w:val="Tabulkatext"/>
              <w:jc w:val="center"/>
            </w:pPr>
          </w:p>
        </w:tc>
        <w:tc>
          <w:tcPr>
            <w:tcW w:w="450" w:type="dxa"/>
            <w:vMerge/>
            <w:vAlign w:val="center"/>
          </w:tcPr>
          <w:p w14:paraId="52421252" w14:textId="77777777" w:rsidR="00734F8B" w:rsidRPr="00DB1748" w:rsidRDefault="00734F8B" w:rsidP="007B501A">
            <w:pPr>
              <w:pStyle w:val="Tabulkatext"/>
              <w:jc w:val="center"/>
            </w:pPr>
          </w:p>
        </w:tc>
        <w:tc>
          <w:tcPr>
            <w:tcW w:w="450" w:type="dxa"/>
            <w:vMerge/>
            <w:vAlign w:val="center"/>
          </w:tcPr>
          <w:p w14:paraId="4BC5C71A" w14:textId="77777777" w:rsidR="00734F8B" w:rsidRPr="00DB1748" w:rsidRDefault="00734F8B" w:rsidP="007B501A">
            <w:pPr>
              <w:pStyle w:val="Tabulkatext"/>
              <w:jc w:val="center"/>
            </w:pPr>
          </w:p>
        </w:tc>
        <w:tc>
          <w:tcPr>
            <w:tcW w:w="450" w:type="dxa"/>
            <w:vMerge/>
            <w:vAlign w:val="center"/>
          </w:tcPr>
          <w:p w14:paraId="7D741F30" w14:textId="77777777" w:rsidR="00734F8B" w:rsidRPr="00DB1748" w:rsidRDefault="00734F8B" w:rsidP="007B501A">
            <w:pPr>
              <w:pStyle w:val="Tabulkatext"/>
              <w:jc w:val="center"/>
            </w:pPr>
          </w:p>
        </w:tc>
        <w:tc>
          <w:tcPr>
            <w:tcW w:w="450" w:type="dxa"/>
            <w:vMerge/>
            <w:vAlign w:val="center"/>
          </w:tcPr>
          <w:p w14:paraId="6ADD601B" w14:textId="77777777" w:rsidR="00734F8B" w:rsidRPr="00DB1748" w:rsidRDefault="00734F8B" w:rsidP="007B501A">
            <w:pPr>
              <w:pStyle w:val="Tabulkatext"/>
              <w:jc w:val="center"/>
            </w:pPr>
          </w:p>
        </w:tc>
        <w:tc>
          <w:tcPr>
            <w:tcW w:w="450" w:type="dxa"/>
            <w:vMerge/>
            <w:vAlign w:val="center"/>
          </w:tcPr>
          <w:p w14:paraId="49BCECC3" w14:textId="77777777" w:rsidR="00734F8B" w:rsidRPr="00DB1748" w:rsidRDefault="00734F8B" w:rsidP="007B501A">
            <w:pPr>
              <w:pStyle w:val="Tabulkatext"/>
              <w:jc w:val="center"/>
            </w:pPr>
          </w:p>
        </w:tc>
        <w:tc>
          <w:tcPr>
            <w:tcW w:w="450" w:type="dxa"/>
            <w:vMerge/>
            <w:vAlign w:val="center"/>
          </w:tcPr>
          <w:p w14:paraId="6FD3BF8A" w14:textId="77777777" w:rsidR="00734F8B" w:rsidRPr="00DB1748" w:rsidRDefault="00734F8B" w:rsidP="007B501A">
            <w:pPr>
              <w:pStyle w:val="Tabulkatext"/>
              <w:jc w:val="center"/>
            </w:pPr>
          </w:p>
        </w:tc>
        <w:tc>
          <w:tcPr>
            <w:tcW w:w="450" w:type="dxa"/>
            <w:vMerge/>
            <w:vAlign w:val="center"/>
          </w:tcPr>
          <w:p w14:paraId="29681502" w14:textId="77777777" w:rsidR="00734F8B" w:rsidRPr="00DB1748" w:rsidRDefault="00734F8B" w:rsidP="007B501A">
            <w:pPr>
              <w:pStyle w:val="Tabulkatext"/>
              <w:jc w:val="center"/>
            </w:pPr>
          </w:p>
        </w:tc>
        <w:tc>
          <w:tcPr>
            <w:tcW w:w="450" w:type="dxa"/>
            <w:vMerge/>
            <w:vAlign w:val="center"/>
          </w:tcPr>
          <w:p w14:paraId="18FABB94" w14:textId="77777777" w:rsidR="00734F8B" w:rsidRPr="00DB1748" w:rsidRDefault="00734F8B" w:rsidP="007B501A">
            <w:pPr>
              <w:pStyle w:val="Tabulkatext"/>
              <w:jc w:val="center"/>
            </w:pPr>
          </w:p>
        </w:tc>
        <w:tc>
          <w:tcPr>
            <w:tcW w:w="450" w:type="dxa"/>
            <w:vMerge/>
            <w:vAlign w:val="center"/>
          </w:tcPr>
          <w:p w14:paraId="65FAEC0A" w14:textId="77777777" w:rsidR="00734F8B" w:rsidRPr="00DB1748" w:rsidRDefault="00734F8B" w:rsidP="007B501A">
            <w:pPr>
              <w:pStyle w:val="Tabulkatext"/>
              <w:jc w:val="center"/>
            </w:pPr>
          </w:p>
        </w:tc>
        <w:tc>
          <w:tcPr>
            <w:tcW w:w="450" w:type="dxa"/>
            <w:vMerge/>
            <w:tcBorders>
              <w:right w:val="single" w:sz="12" w:space="0" w:color="auto"/>
            </w:tcBorders>
            <w:vAlign w:val="center"/>
          </w:tcPr>
          <w:p w14:paraId="663E1C37" w14:textId="77777777" w:rsidR="00734F8B" w:rsidRPr="00DB1748" w:rsidRDefault="00734F8B" w:rsidP="007B501A">
            <w:pPr>
              <w:pStyle w:val="Tabulkatext"/>
              <w:jc w:val="center"/>
            </w:pPr>
          </w:p>
        </w:tc>
        <w:tc>
          <w:tcPr>
            <w:tcW w:w="600" w:type="dxa"/>
            <w:vMerge/>
            <w:tcBorders>
              <w:left w:val="single" w:sz="12" w:space="0" w:color="auto"/>
            </w:tcBorders>
            <w:vAlign w:val="center"/>
          </w:tcPr>
          <w:p w14:paraId="77CD48FD" w14:textId="77777777" w:rsidR="00734F8B" w:rsidRPr="00DB1748" w:rsidRDefault="00734F8B" w:rsidP="007B501A">
            <w:pPr>
              <w:pStyle w:val="Tabulkatext"/>
              <w:jc w:val="center"/>
              <w:rPr>
                <w:b/>
              </w:rPr>
            </w:pPr>
          </w:p>
        </w:tc>
      </w:tr>
      <w:tr w:rsidR="006F72C1" w:rsidRPr="00DB1748" w14:paraId="72F2149C" w14:textId="77777777" w:rsidTr="007B501A">
        <w:tc>
          <w:tcPr>
            <w:tcW w:w="3360" w:type="dxa"/>
            <w:tcBorders>
              <w:right w:val="single" w:sz="12" w:space="0" w:color="auto"/>
            </w:tcBorders>
          </w:tcPr>
          <w:p w14:paraId="5DB96149" w14:textId="77777777" w:rsidR="00734F8B" w:rsidRPr="00DB1748" w:rsidRDefault="00734F8B" w:rsidP="007B501A">
            <w:pPr>
              <w:pStyle w:val="Tabulkatext"/>
              <w:ind w:left="34" w:right="113"/>
            </w:pPr>
            <w:r w:rsidRPr="00DB1748">
              <w:t>Specializace-dramatická výchova</w:t>
            </w:r>
          </w:p>
        </w:tc>
        <w:tc>
          <w:tcPr>
            <w:tcW w:w="450" w:type="dxa"/>
            <w:vMerge/>
            <w:tcBorders>
              <w:left w:val="single" w:sz="12" w:space="0" w:color="auto"/>
            </w:tcBorders>
            <w:vAlign w:val="center"/>
          </w:tcPr>
          <w:p w14:paraId="2BD61C91" w14:textId="77777777" w:rsidR="00734F8B" w:rsidRPr="00DB1748" w:rsidRDefault="00734F8B" w:rsidP="007B501A">
            <w:pPr>
              <w:pStyle w:val="Tabulkatext"/>
              <w:jc w:val="center"/>
            </w:pPr>
          </w:p>
        </w:tc>
        <w:tc>
          <w:tcPr>
            <w:tcW w:w="450" w:type="dxa"/>
            <w:vMerge/>
            <w:vAlign w:val="center"/>
          </w:tcPr>
          <w:p w14:paraId="5012A17E" w14:textId="77777777" w:rsidR="00734F8B" w:rsidRPr="00DB1748" w:rsidRDefault="00734F8B" w:rsidP="007B501A">
            <w:pPr>
              <w:pStyle w:val="Tabulkatext"/>
              <w:jc w:val="center"/>
            </w:pPr>
          </w:p>
        </w:tc>
        <w:tc>
          <w:tcPr>
            <w:tcW w:w="450" w:type="dxa"/>
            <w:vMerge/>
            <w:vAlign w:val="center"/>
          </w:tcPr>
          <w:p w14:paraId="75CA4F2A" w14:textId="77777777" w:rsidR="00734F8B" w:rsidRPr="00DB1748" w:rsidRDefault="00734F8B" w:rsidP="007B501A">
            <w:pPr>
              <w:pStyle w:val="Tabulkatext"/>
              <w:jc w:val="center"/>
            </w:pPr>
          </w:p>
        </w:tc>
        <w:tc>
          <w:tcPr>
            <w:tcW w:w="450" w:type="dxa"/>
            <w:vMerge/>
            <w:vAlign w:val="center"/>
          </w:tcPr>
          <w:p w14:paraId="6D4BE9C7" w14:textId="77777777" w:rsidR="00734F8B" w:rsidRPr="00DB1748" w:rsidRDefault="00734F8B" w:rsidP="007B501A">
            <w:pPr>
              <w:pStyle w:val="Tabulkatext"/>
              <w:jc w:val="center"/>
            </w:pPr>
          </w:p>
        </w:tc>
        <w:tc>
          <w:tcPr>
            <w:tcW w:w="450" w:type="dxa"/>
            <w:vMerge/>
            <w:vAlign w:val="center"/>
          </w:tcPr>
          <w:p w14:paraId="14546A50" w14:textId="77777777" w:rsidR="00734F8B" w:rsidRPr="00DB1748" w:rsidRDefault="00734F8B" w:rsidP="007B501A">
            <w:pPr>
              <w:pStyle w:val="Tabulkatext"/>
              <w:jc w:val="center"/>
            </w:pPr>
          </w:p>
        </w:tc>
        <w:tc>
          <w:tcPr>
            <w:tcW w:w="450" w:type="dxa"/>
            <w:vMerge/>
            <w:vAlign w:val="center"/>
          </w:tcPr>
          <w:p w14:paraId="057F2BA6" w14:textId="77777777" w:rsidR="00734F8B" w:rsidRPr="00DB1748" w:rsidRDefault="00734F8B" w:rsidP="007B501A">
            <w:pPr>
              <w:pStyle w:val="Tabulkatext"/>
              <w:jc w:val="center"/>
            </w:pPr>
          </w:p>
        </w:tc>
        <w:tc>
          <w:tcPr>
            <w:tcW w:w="450" w:type="dxa"/>
            <w:vMerge/>
            <w:vAlign w:val="center"/>
          </w:tcPr>
          <w:p w14:paraId="7ABA35B3" w14:textId="77777777" w:rsidR="00734F8B" w:rsidRPr="00DB1748" w:rsidRDefault="00734F8B" w:rsidP="007B501A">
            <w:pPr>
              <w:pStyle w:val="Tabulkatext"/>
              <w:jc w:val="center"/>
            </w:pPr>
          </w:p>
        </w:tc>
        <w:tc>
          <w:tcPr>
            <w:tcW w:w="450" w:type="dxa"/>
            <w:vMerge/>
            <w:vAlign w:val="center"/>
          </w:tcPr>
          <w:p w14:paraId="54AB0F49" w14:textId="77777777" w:rsidR="00734F8B" w:rsidRPr="00DB1748" w:rsidRDefault="00734F8B" w:rsidP="007B501A">
            <w:pPr>
              <w:pStyle w:val="Tabulkatext"/>
              <w:jc w:val="center"/>
            </w:pPr>
          </w:p>
        </w:tc>
        <w:tc>
          <w:tcPr>
            <w:tcW w:w="450" w:type="dxa"/>
            <w:vMerge/>
            <w:vAlign w:val="center"/>
          </w:tcPr>
          <w:p w14:paraId="417635B7" w14:textId="77777777" w:rsidR="00734F8B" w:rsidRPr="00DB1748" w:rsidRDefault="00734F8B" w:rsidP="007B501A">
            <w:pPr>
              <w:pStyle w:val="Tabulkatext"/>
              <w:jc w:val="center"/>
            </w:pPr>
          </w:p>
        </w:tc>
        <w:tc>
          <w:tcPr>
            <w:tcW w:w="450" w:type="dxa"/>
            <w:vMerge/>
            <w:vAlign w:val="center"/>
          </w:tcPr>
          <w:p w14:paraId="6EF79148" w14:textId="77777777" w:rsidR="00734F8B" w:rsidRPr="00DB1748" w:rsidRDefault="00734F8B" w:rsidP="007B501A">
            <w:pPr>
              <w:pStyle w:val="Tabulkatext"/>
              <w:jc w:val="center"/>
            </w:pPr>
          </w:p>
        </w:tc>
        <w:tc>
          <w:tcPr>
            <w:tcW w:w="450" w:type="dxa"/>
            <w:vMerge/>
            <w:vAlign w:val="center"/>
          </w:tcPr>
          <w:p w14:paraId="2A8D7543" w14:textId="77777777" w:rsidR="00734F8B" w:rsidRPr="00DB1748" w:rsidRDefault="00734F8B" w:rsidP="007B501A">
            <w:pPr>
              <w:pStyle w:val="Tabulkatext"/>
              <w:jc w:val="center"/>
            </w:pPr>
          </w:p>
        </w:tc>
        <w:tc>
          <w:tcPr>
            <w:tcW w:w="450" w:type="dxa"/>
            <w:vMerge/>
            <w:tcBorders>
              <w:right w:val="single" w:sz="12" w:space="0" w:color="auto"/>
            </w:tcBorders>
            <w:vAlign w:val="center"/>
          </w:tcPr>
          <w:p w14:paraId="0FD859CB" w14:textId="77777777" w:rsidR="00734F8B" w:rsidRPr="00DB1748" w:rsidRDefault="00734F8B" w:rsidP="007B501A">
            <w:pPr>
              <w:pStyle w:val="Tabulkatext"/>
              <w:jc w:val="center"/>
            </w:pPr>
          </w:p>
        </w:tc>
        <w:tc>
          <w:tcPr>
            <w:tcW w:w="600" w:type="dxa"/>
            <w:vMerge/>
            <w:tcBorders>
              <w:left w:val="single" w:sz="12" w:space="0" w:color="auto"/>
            </w:tcBorders>
            <w:vAlign w:val="center"/>
          </w:tcPr>
          <w:p w14:paraId="79F97B09" w14:textId="77777777" w:rsidR="00734F8B" w:rsidRPr="00DB1748" w:rsidRDefault="00734F8B" w:rsidP="007B501A">
            <w:pPr>
              <w:pStyle w:val="Tabulkatext"/>
              <w:jc w:val="center"/>
              <w:rPr>
                <w:b/>
              </w:rPr>
            </w:pPr>
          </w:p>
        </w:tc>
      </w:tr>
      <w:tr w:rsidR="006F72C1" w:rsidRPr="00DB1748" w14:paraId="3A58F0BE" w14:textId="77777777" w:rsidTr="007B501A">
        <w:tc>
          <w:tcPr>
            <w:tcW w:w="3360" w:type="dxa"/>
            <w:tcBorders>
              <w:right w:val="single" w:sz="12" w:space="0" w:color="auto"/>
            </w:tcBorders>
          </w:tcPr>
          <w:p w14:paraId="4C0D86C1" w14:textId="77777777" w:rsidR="00734F8B" w:rsidRPr="00DB1748" w:rsidRDefault="00734F8B" w:rsidP="007B501A">
            <w:pPr>
              <w:pStyle w:val="Tabulkatext"/>
              <w:ind w:left="34" w:right="113"/>
            </w:pPr>
            <w:r w:rsidRPr="00DB1748">
              <w:t>Specializace-tělesná výchova</w:t>
            </w:r>
          </w:p>
        </w:tc>
        <w:tc>
          <w:tcPr>
            <w:tcW w:w="450" w:type="dxa"/>
            <w:vMerge/>
            <w:tcBorders>
              <w:left w:val="single" w:sz="12" w:space="0" w:color="auto"/>
            </w:tcBorders>
            <w:vAlign w:val="center"/>
          </w:tcPr>
          <w:p w14:paraId="3DF76B1C" w14:textId="77777777" w:rsidR="00734F8B" w:rsidRPr="00DB1748" w:rsidRDefault="00734F8B" w:rsidP="007B501A">
            <w:pPr>
              <w:pStyle w:val="Tabulkatext"/>
              <w:jc w:val="center"/>
            </w:pPr>
          </w:p>
        </w:tc>
        <w:tc>
          <w:tcPr>
            <w:tcW w:w="450" w:type="dxa"/>
            <w:vMerge/>
            <w:vAlign w:val="center"/>
          </w:tcPr>
          <w:p w14:paraId="57D4F892" w14:textId="77777777" w:rsidR="00734F8B" w:rsidRPr="00DB1748" w:rsidRDefault="00734F8B" w:rsidP="007B501A">
            <w:pPr>
              <w:pStyle w:val="Tabulkatext"/>
              <w:jc w:val="center"/>
            </w:pPr>
          </w:p>
        </w:tc>
        <w:tc>
          <w:tcPr>
            <w:tcW w:w="450" w:type="dxa"/>
            <w:vMerge/>
            <w:vAlign w:val="center"/>
          </w:tcPr>
          <w:p w14:paraId="2050EC5B" w14:textId="77777777" w:rsidR="00734F8B" w:rsidRPr="00DB1748" w:rsidRDefault="00734F8B" w:rsidP="007B501A">
            <w:pPr>
              <w:pStyle w:val="Tabulkatext"/>
              <w:jc w:val="center"/>
            </w:pPr>
          </w:p>
        </w:tc>
        <w:tc>
          <w:tcPr>
            <w:tcW w:w="450" w:type="dxa"/>
            <w:vMerge/>
            <w:vAlign w:val="center"/>
          </w:tcPr>
          <w:p w14:paraId="5B882770" w14:textId="77777777" w:rsidR="00734F8B" w:rsidRPr="00DB1748" w:rsidRDefault="00734F8B" w:rsidP="007B501A">
            <w:pPr>
              <w:pStyle w:val="Tabulkatext"/>
              <w:jc w:val="center"/>
            </w:pPr>
          </w:p>
        </w:tc>
        <w:tc>
          <w:tcPr>
            <w:tcW w:w="450" w:type="dxa"/>
            <w:vMerge/>
            <w:vAlign w:val="center"/>
          </w:tcPr>
          <w:p w14:paraId="115DDF5D" w14:textId="77777777" w:rsidR="00734F8B" w:rsidRPr="00DB1748" w:rsidRDefault="00734F8B" w:rsidP="007B501A">
            <w:pPr>
              <w:pStyle w:val="Tabulkatext"/>
              <w:jc w:val="center"/>
            </w:pPr>
          </w:p>
        </w:tc>
        <w:tc>
          <w:tcPr>
            <w:tcW w:w="450" w:type="dxa"/>
            <w:vMerge/>
            <w:vAlign w:val="center"/>
          </w:tcPr>
          <w:p w14:paraId="594EA6EF" w14:textId="77777777" w:rsidR="00734F8B" w:rsidRPr="00DB1748" w:rsidRDefault="00734F8B" w:rsidP="007B501A">
            <w:pPr>
              <w:pStyle w:val="Tabulkatext"/>
              <w:jc w:val="center"/>
            </w:pPr>
          </w:p>
        </w:tc>
        <w:tc>
          <w:tcPr>
            <w:tcW w:w="450" w:type="dxa"/>
            <w:vMerge/>
            <w:vAlign w:val="center"/>
          </w:tcPr>
          <w:p w14:paraId="396708D9" w14:textId="77777777" w:rsidR="00734F8B" w:rsidRPr="00DB1748" w:rsidRDefault="00734F8B" w:rsidP="007B501A">
            <w:pPr>
              <w:pStyle w:val="Tabulkatext"/>
              <w:jc w:val="center"/>
            </w:pPr>
          </w:p>
        </w:tc>
        <w:tc>
          <w:tcPr>
            <w:tcW w:w="450" w:type="dxa"/>
            <w:vMerge/>
            <w:vAlign w:val="center"/>
          </w:tcPr>
          <w:p w14:paraId="40CB477F" w14:textId="77777777" w:rsidR="00734F8B" w:rsidRPr="00DB1748" w:rsidRDefault="00734F8B" w:rsidP="007B501A">
            <w:pPr>
              <w:pStyle w:val="Tabulkatext"/>
              <w:jc w:val="center"/>
            </w:pPr>
          </w:p>
        </w:tc>
        <w:tc>
          <w:tcPr>
            <w:tcW w:w="450" w:type="dxa"/>
            <w:vMerge/>
            <w:vAlign w:val="center"/>
          </w:tcPr>
          <w:p w14:paraId="5182A4BC" w14:textId="77777777" w:rsidR="00734F8B" w:rsidRPr="00DB1748" w:rsidRDefault="00734F8B" w:rsidP="007B501A">
            <w:pPr>
              <w:pStyle w:val="Tabulkatext"/>
              <w:jc w:val="center"/>
            </w:pPr>
          </w:p>
        </w:tc>
        <w:tc>
          <w:tcPr>
            <w:tcW w:w="450" w:type="dxa"/>
            <w:vMerge/>
            <w:vAlign w:val="center"/>
          </w:tcPr>
          <w:p w14:paraId="1BF692B8" w14:textId="77777777" w:rsidR="00734F8B" w:rsidRPr="00DB1748" w:rsidRDefault="00734F8B" w:rsidP="007B501A">
            <w:pPr>
              <w:pStyle w:val="Tabulkatext"/>
              <w:jc w:val="center"/>
            </w:pPr>
          </w:p>
        </w:tc>
        <w:tc>
          <w:tcPr>
            <w:tcW w:w="450" w:type="dxa"/>
            <w:vMerge/>
            <w:vAlign w:val="center"/>
          </w:tcPr>
          <w:p w14:paraId="5D676F30" w14:textId="77777777" w:rsidR="00734F8B" w:rsidRPr="00DB1748" w:rsidRDefault="00734F8B" w:rsidP="007B501A">
            <w:pPr>
              <w:pStyle w:val="Tabulkatext"/>
              <w:jc w:val="center"/>
            </w:pPr>
          </w:p>
        </w:tc>
        <w:tc>
          <w:tcPr>
            <w:tcW w:w="450" w:type="dxa"/>
            <w:vMerge/>
            <w:tcBorders>
              <w:right w:val="single" w:sz="12" w:space="0" w:color="auto"/>
            </w:tcBorders>
            <w:vAlign w:val="center"/>
          </w:tcPr>
          <w:p w14:paraId="6421762D" w14:textId="77777777" w:rsidR="00734F8B" w:rsidRPr="00DB1748" w:rsidRDefault="00734F8B" w:rsidP="007B501A">
            <w:pPr>
              <w:pStyle w:val="Tabulkatext"/>
              <w:jc w:val="center"/>
            </w:pPr>
          </w:p>
        </w:tc>
        <w:tc>
          <w:tcPr>
            <w:tcW w:w="600" w:type="dxa"/>
            <w:vMerge/>
            <w:tcBorders>
              <w:left w:val="single" w:sz="12" w:space="0" w:color="auto"/>
            </w:tcBorders>
            <w:vAlign w:val="center"/>
          </w:tcPr>
          <w:p w14:paraId="72BF9235" w14:textId="77777777" w:rsidR="00734F8B" w:rsidRPr="00DB1748" w:rsidRDefault="00734F8B" w:rsidP="007B501A">
            <w:pPr>
              <w:pStyle w:val="Tabulkatext"/>
              <w:jc w:val="center"/>
              <w:rPr>
                <w:b/>
              </w:rPr>
            </w:pPr>
          </w:p>
        </w:tc>
      </w:tr>
      <w:tr w:rsidR="006F72C1" w:rsidRPr="00DB1748" w14:paraId="625C891F" w14:textId="77777777" w:rsidTr="007B501A">
        <w:tc>
          <w:tcPr>
            <w:tcW w:w="3360" w:type="dxa"/>
            <w:tcBorders>
              <w:right w:val="single" w:sz="12" w:space="0" w:color="auto"/>
            </w:tcBorders>
          </w:tcPr>
          <w:p w14:paraId="01187BAC" w14:textId="77777777" w:rsidR="00734F8B" w:rsidRPr="00DB1748" w:rsidRDefault="00734F8B" w:rsidP="007B501A">
            <w:pPr>
              <w:pStyle w:val="Tabulkatext"/>
              <w:ind w:left="34" w:right="113"/>
            </w:pPr>
            <w:r w:rsidRPr="00DB1748">
              <w:t>Specializace-humanitní studia</w:t>
            </w:r>
          </w:p>
        </w:tc>
        <w:tc>
          <w:tcPr>
            <w:tcW w:w="450" w:type="dxa"/>
            <w:vMerge/>
            <w:tcBorders>
              <w:left w:val="single" w:sz="12" w:space="0" w:color="auto"/>
            </w:tcBorders>
            <w:vAlign w:val="center"/>
          </w:tcPr>
          <w:p w14:paraId="234D3660" w14:textId="77777777" w:rsidR="00734F8B" w:rsidRPr="00DB1748" w:rsidRDefault="00734F8B" w:rsidP="007B501A">
            <w:pPr>
              <w:pStyle w:val="Tabulkatext"/>
              <w:jc w:val="center"/>
            </w:pPr>
          </w:p>
        </w:tc>
        <w:tc>
          <w:tcPr>
            <w:tcW w:w="450" w:type="dxa"/>
            <w:vMerge/>
            <w:vAlign w:val="center"/>
          </w:tcPr>
          <w:p w14:paraId="642BBFE4" w14:textId="77777777" w:rsidR="00734F8B" w:rsidRPr="00DB1748" w:rsidRDefault="00734F8B" w:rsidP="007B501A">
            <w:pPr>
              <w:pStyle w:val="Tabulkatext"/>
              <w:jc w:val="center"/>
            </w:pPr>
          </w:p>
        </w:tc>
        <w:tc>
          <w:tcPr>
            <w:tcW w:w="450" w:type="dxa"/>
            <w:vMerge/>
            <w:vAlign w:val="center"/>
          </w:tcPr>
          <w:p w14:paraId="7D6D69F3" w14:textId="77777777" w:rsidR="00734F8B" w:rsidRPr="00DB1748" w:rsidRDefault="00734F8B" w:rsidP="007B501A">
            <w:pPr>
              <w:pStyle w:val="Tabulkatext"/>
              <w:jc w:val="center"/>
            </w:pPr>
          </w:p>
        </w:tc>
        <w:tc>
          <w:tcPr>
            <w:tcW w:w="450" w:type="dxa"/>
            <w:vMerge/>
            <w:vAlign w:val="center"/>
          </w:tcPr>
          <w:p w14:paraId="698688CF" w14:textId="77777777" w:rsidR="00734F8B" w:rsidRPr="00DB1748" w:rsidRDefault="00734F8B" w:rsidP="007B501A">
            <w:pPr>
              <w:pStyle w:val="Tabulkatext"/>
              <w:jc w:val="center"/>
            </w:pPr>
          </w:p>
        </w:tc>
        <w:tc>
          <w:tcPr>
            <w:tcW w:w="450" w:type="dxa"/>
            <w:vMerge/>
            <w:vAlign w:val="center"/>
          </w:tcPr>
          <w:p w14:paraId="693B5F03" w14:textId="77777777" w:rsidR="00734F8B" w:rsidRPr="00DB1748" w:rsidRDefault="00734F8B" w:rsidP="007B501A">
            <w:pPr>
              <w:pStyle w:val="Tabulkatext"/>
              <w:jc w:val="center"/>
            </w:pPr>
          </w:p>
        </w:tc>
        <w:tc>
          <w:tcPr>
            <w:tcW w:w="450" w:type="dxa"/>
            <w:vMerge/>
            <w:vAlign w:val="center"/>
          </w:tcPr>
          <w:p w14:paraId="25B8F2EC" w14:textId="77777777" w:rsidR="00734F8B" w:rsidRPr="00DB1748" w:rsidRDefault="00734F8B" w:rsidP="007B501A">
            <w:pPr>
              <w:pStyle w:val="Tabulkatext"/>
              <w:jc w:val="center"/>
            </w:pPr>
          </w:p>
        </w:tc>
        <w:tc>
          <w:tcPr>
            <w:tcW w:w="450" w:type="dxa"/>
            <w:vMerge/>
            <w:vAlign w:val="center"/>
          </w:tcPr>
          <w:p w14:paraId="434C12BD" w14:textId="77777777" w:rsidR="00734F8B" w:rsidRPr="00DB1748" w:rsidRDefault="00734F8B" w:rsidP="007B501A">
            <w:pPr>
              <w:pStyle w:val="Tabulkatext"/>
              <w:jc w:val="center"/>
            </w:pPr>
          </w:p>
        </w:tc>
        <w:tc>
          <w:tcPr>
            <w:tcW w:w="450" w:type="dxa"/>
            <w:vMerge/>
            <w:vAlign w:val="center"/>
          </w:tcPr>
          <w:p w14:paraId="5877AFAE" w14:textId="77777777" w:rsidR="00734F8B" w:rsidRPr="00DB1748" w:rsidRDefault="00734F8B" w:rsidP="007B501A">
            <w:pPr>
              <w:pStyle w:val="Tabulkatext"/>
              <w:jc w:val="center"/>
            </w:pPr>
          </w:p>
        </w:tc>
        <w:tc>
          <w:tcPr>
            <w:tcW w:w="450" w:type="dxa"/>
            <w:vMerge/>
            <w:vAlign w:val="center"/>
          </w:tcPr>
          <w:p w14:paraId="029B89F2" w14:textId="77777777" w:rsidR="00734F8B" w:rsidRPr="00DB1748" w:rsidRDefault="00734F8B" w:rsidP="007B501A">
            <w:pPr>
              <w:pStyle w:val="Tabulkatext"/>
              <w:jc w:val="center"/>
            </w:pPr>
          </w:p>
        </w:tc>
        <w:tc>
          <w:tcPr>
            <w:tcW w:w="450" w:type="dxa"/>
            <w:vMerge/>
            <w:vAlign w:val="center"/>
          </w:tcPr>
          <w:p w14:paraId="2407B353" w14:textId="77777777" w:rsidR="00734F8B" w:rsidRPr="00DB1748" w:rsidRDefault="00734F8B" w:rsidP="007B501A">
            <w:pPr>
              <w:pStyle w:val="Tabulkatext"/>
              <w:jc w:val="center"/>
            </w:pPr>
          </w:p>
        </w:tc>
        <w:tc>
          <w:tcPr>
            <w:tcW w:w="450" w:type="dxa"/>
            <w:vMerge/>
            <w:vAlign w:val="center"/>
          </w:tcPr>
          <w:p w14:paraId="567749A6" w14:textId="77777777" w:rsidR="00734F8B" w:rsidRPr="00DB1748" w:rsidRDefault="00734F8B" w:rsidP="007B501A">
            <w:pPr>
              <w:pStyle w:val="Tabulkatext"/>
              <w:jc w:val="center"/>
            </w:pPr>
          </w:p>
        </w:tc>
        <w:tc>
          <w:tcPr>
            <w:tcW w:w="450" w:type="dxa"/>
            <w:vMerge/>
            <w:tcBorders>
              <w:right w:val="single" w:sz="12" w:space="0" w:color="auto"/>
            </w:tcBorders>
            <w:vAlign w:val="center"/>
          </w:tcPr>
          <w:p w14:paraId="3951559F" w14:textId="77777777" w:rsidR="00734F8B" w:rsidRPr="00DB1748" w:rsidRDefault="00734F8B" w:rsidP="007B501A">
            <w:pPr>
              <w:pStyle w:val="Tabulkatext"/>
              <w:jc w:val="center"/>
            </w:pPr>
          </w:p>
        </w:tc>
        <w:tc>
          <w:tcPr>
            <w:tcW w:w="600" w:type="dxa"/>
            <w:vMerge/>
            <w:tcBorders>
              <w:left w:val="single" w:sz="12" w:space="0" w:color="auto"/>
            </w:tcBorders>
            <w:vAlign w:val="center"/>
          </w:tcPr>
          <w:p w14:paraId="004E9952" w14:textId="77777777" w:rsidR="00734F8B" w:rsidRPr="00DB1748" w:rsidRDefault="00734F8B" w:rsidP="007B501A">
            <w:pPr>
              <w:pStyle w:val="Tabulkatext"/>
              <w:jc w:val="center"/>
              <w:rPr>
                <w:b/>
              </w:rPr>
            </w:pPr>
          </w:p>
        </w:tc>
      </w:tr>
      <w:tr w:rsidR="006F72C1" w:rsidRPr="00DB1748" w14:paraId="099F0EBE" w14:textId="77777777" w:rsidTr="007B501A">
        <w:tc>
          <w:tcPr>
            <w:tcW w:w="3360" w:type="dxa"/>
            <w:tcBorders>
              <w:top w:val="single" w:sz="12" w:space="0" w:color="auto"/>
              <w:bottom w:val="double" w:sz="12" w:space="0" w:color="auto"/>
              <w:right w:val="single" w:sz="12" w:space="0" w:color="auto"/>
            </w:tcBorders>
            <w:vAlign w:val="center"/>
          </w:tcPr>
          <w:p w14:paraId="13055C28" w14:textId="77777777" w:rsidR="00734F8B" w:rsidRPr="00DB1748" w:rsidRDefault="00734F8B" w:rsidP="007B501A">
            <w:pPr>
              <w:pStyle w:val="Tabulkatext"/>
              <w:rPr>
                <w:b/>
                <w:snapToGrid w:val="0"/>
              </w:rPr>
            </w:pPr>
            <w:r w:rsidRPr="00DB1748">
              <w:rPr>
                <w:b/>
                <w:snapToGrid w:val="0"/>
              </w:rPr>
              <w:t>Celkem (za oblast dle ŠVP)</w:t>
            </w:r>
          </w:p>
        </w:tc>
        <w:tc>
          <w:tcPr>
            <w:tcW w:w="450" w:type="dxa"/>
            <w:tcBorders>
              <w:top w:val="single" w:sz="12" w:space="0" w:color="auto"/>
              <w:left w:val="single" w:sz="12" w:space="0" w:color="auto"/>
            </w:tcBorders>
            <w:vAlign w:val="center"/>
          </w:tcPr>
          <w:p w14:paraId="4FAD2FFD" w14:textId="77777777" w:rsidR="00734F8B" w:rsidRPr="00DB1748" w:rsidRDefault="00734F8B" w:rsidP="007B501A">
            <w:pPr>
              <w:pStyle w:val="Tabulkatext"/>
              <w:jc w:val="center"/>
              <w:rPr>
                <w:b/>
                <w:i/>
              </w:rPr>
            </w:pPr>
            <w:r w:rsidRPr="00DB1748">
              <w:rPr>
                <w:b/>
                <w:i/>
              </w:rPr>
              <w:t>6</w:t>
            </w:r>
          </w:p>
        </w:tc>
        <w:tc>
          <w:tcPr>
            <w:tcW w:w="450" w:type="dxa"/>
            <w:tcBorders>
              <w:top w:val="single" w:sz="12" w:space="0" w:color="auto"/>
            </w:tcBorders>
            <w:vAlign w:val="center"/>
          </w:tcPr>
          <w:p w14:paraId="4216E55C" w14:textId="77777777" w:rsidR="00734F8B" w:rsidRPr="00DB1748" w:rsidRDefault="00734F8B" w:rsidP="007B501A">
            <w:pPr>
              <w:pStyle w:val="Tabulkatext"/>
              <w:jc w:val="center"/>
              <w:rPr>
                <w:b/>
                <w:i/>
              </w:rPr>
            </w:pPr>
            <w:r w:rsidRPr="00DB1748">
              <w:rPr>
                <w:b/>
                <w:i/>
              </w:rPr>
              <w:t>21</w:t>
            </w:r>
          </w:p>
        </w:tc>
        <w:tc>
          <w:tcPr>
            <w:tcW w:w="450" w:type="dxa"/>
            <w:tcBorders>
              <w:top w:val="single" w:sz="12" w:space="0" w:color="auto"/>
            </w:tcBorders>
            <w:vAlign w:val="center"/>
          </w:tcPr>
          <w:p w14:paraId="0369DC35" w14:textId="77777777" w:rsidR="00734F8B" w:rsidRPr="00DB1748" w:rsidRDefault="00734F8B" w:rsidP="007B501A">
            <w:pPr>
              <w:pStyle w:val="Tabulkatext"/>
              <w:jc w:val="center"/>
              <w:rPr>
                <w:b/>
                <w:i/>
              </w:rPr>
            </w:pPr>
            <w:r w:rsidRPr="00DB1748">
              <w:rPr>
                <w:b/>
                <w:i/>
              </w:rPr>
              <w:t>8</w:t>
            </w:r>
          </w:p>
        </w:tc>
        <w:tc>
          <w:tcPr>
            <w:tcW w:w="450" w:type="dxa"/>
            <w:tcBorders>
              <w:top w:val="single" w:sz="12" w:space="0" w:color="auto"/>
            </w:tcBorders>
            <w:vAlign w:val="center"/>
          </w:tcPr>
          <w:p w14:paraId="0F31924E" w14:textId="77777777" w:rsidR="00734F8B" w:rsidRPr="00DB1748" w:rsidRDefault="00734F8B" w:rsidP="007B501A">
            <w:pPr>
              <w:pStyle w:val="Tabulkatext"/>
              <w:jc w:val="center"/>
              <w:rPr>
                <w:b/>
                <w:i/>
              </w:rPr>
            </w:pPr>
            <w:r w:rsidRPr="00DB1748">
              <w:rPr>
                <w:b/>
                <w:i/>
              </w:rPr>
              <w:t>9</w:t>
            </w:r>
          </w:p>
        </w:tc>
        <w:tc>
          <w:tcPr>
            <w:tcW w:w="450" w:type="dxa"/>
            <w:tcBorders>
              <w:top w:val="single" w:sz="12" w:space="0" w:color="auto"/>
            </w:tcBorders>
            <w:vAlign w:val="center"/>
          </w:tcPr>
          <w:p w14:paraId="7BC684E3" w14:textId="77777777" w:rsidR="00734F8B" w:rsidRPr="00DB1748" w:rsidRDefault="00734F8B" w:rsidP="007B501A">
            <w:pPr>
              <w:pStyle w:val="Tabulkatext"/>
              <w:jc w:val="center"/>
              <w:rPr>
                <w:b/>
                <w:i/>
              </w:rPr>
            </w:pPr>
            <w:r w:rsidRPr="00DB1748">
              <w:rPr>
                <w:b/>
                <w:i/>
              </w:rPr>
              <w:t>10</w:t>
            </w:r>
          </w:p>
        </w:tc>
        <w:tc>
          <w:tcPr>
            <w:tcW w:w="450" w:type="dxa"/>
            <w:tcBorders>
              <w:top w:val="single" w:sz="12" w:space="0" w:color="auto"/>
            </w:tcBorders>
            <w:vAlign w:val="center"/>
          </w:tcPr>
          <w:p w14:paraId="09E4EE68" w14:textId="77777777" w:rsidR="00734F8B" w:rsidRPr="00DB1748" w:rsidRDefault="00734F8B" w:rsidP="007B501A">
            <w:pPr>
              <w:pStyle w:val="Tabulkatext"/>
              <w:jc w:val="center"/>
              <w:rPr>
                <w:b/>
                <w:i/>
              </w:rPr>
            </w:pPr>
            <w:r w:rsidRPr="00DB1748">
              <w:rPr>
                <w:b/>
                <w:i/>
              </w:rPr>
              <w:t>10</w:t>
            </w:r>
          </w:p>
        </w:tc>
        <w:tc>
          <w:tcPr>
            <w:tcW w:w="450" w:type="dxa"/>
            <w:tcBorders>
              <w:top w:val="single" w:sz="12" w:space="0" w:color="auto"/>
            </w:tcBorders>
            <w:vAlign w:val="center"/>
          </w:tcPr>
          <w:p w14:paraId="2E9ABBA9" w14:textId="77777777" w:rsidR="00734F8B" w:rsidRPr="00DB1748" w:rsidRDefault="00734F8B" w:rsidP="007B501A">
            <w:pPr>
              <w:pStyle w:val="Tabulkatext"/>
              <w:jc w:val="center"/>
              <w:rPr>
                <w:b/>
                <w:i/>
              </w:rPr>
            </w:pPr>
            <w:r w:rsidRPr="00DB1748">
              <w:rPr>
                <w:b/>
                <w:i/>
              </w:rPr>
              <w:t>8</w:t>
            </w:r>
          </w:p>
        </w:tc>
        <w:tc>
          <w:tcPr>
            <w:tcW w:w="450" w:type="dxa"/>
            <w:tcBorders>
              <w:top w:val="single" w:sz="12" w:space="0" w:color="auto"/>
            </w:tcBorders>
            <w:vAlign w:val="center"/>
          </w:tcPr>
          <w:p w14:paraId="011E1EDC" w14:textId="18B6E726" w:rsidR="00734F8B" w:rsidRPr="00DB1748" w:rsidRDefault="00AF4850" w:rsidP="007B501A">
            <w:pPr>
              <w:pStyle w:val="Tabulkatext"/>
              <w:jc w:val="center"/>
              <w:rPr>
                <w:b/>
                <w:i/>
              </w:rPr>
            </w:pPr>
            <w:r w:rsidRPr="00DB1748">
              <w:rPr>
                <w:b/>
                <w:i/>
              </w:rPr>
              <w:t>4</w:t>
            </w:r>
          </w:p>
        </w:tc>
        <w:tc>
          <w:tcPr>
            <w:tcW w:w="450" w:type="dxa"/>
            <w:tcBorders>
              <w:top w:val="single" w:sz="12" w:space="0" w:color="auto"/>
            </w:tcBorders>
            <w:vAlign w:val="center"/>
          </w:tcPr>
          <w:p w14:paraId="7B9296F0" w14:textId="77777777" w:rsidR="00734F8B" w:rsidRPr="00DB1748" w:rsidRDefault="00734F8B" w:rsidP="007B501A">
            <w:pPr>
              <w:pStyle w:val="Tabulkatext"/>
              <w:jc w:val="center"/>
              <w:rPr>
                <w:b/>
                <w:i/>
              </w:rPr>
            </w:pPr>
            <w:r w:rsidRPr="00DB1748">
              <w:rPr>
                <w:b/>
                <w:i/>
              </w:rPr>
              <w:t>3</w:t>
            </w:r>
          </w:p>
        </w:tc>
        <w:tc>
          <w:tcPr>
            <w:tcW w:w="450" w:type="dxa"/>
            <w:tcBorders>
              <w:top w:val="single" w:sz="12" w:space="0" w:color="auto"/>
            </w:tcBorders>
            <w:vAlign w:val="center"/>
          </w:tcPr>
          <w:p w14:paraId="41B57E28" w14:textId="145EB8C7" w:rsidR="00734F8B" w:rsidRPr="00DB1748" w:rsidRDefault="005C5ECD" w:rsidP="007B501A">
            <w:pPr>
              <w:pStyle w:val="Tabulkatext"/>
              <w:jc w:val="center"/>
              <w:rPr>
                <w:b/>
                <w:i/>
              </w:rPr>
            </w:pPr>
            <w:r w:rsidRPr="00DB1748">
              <w:rPr>
                <w:b/>
                <w:i/>
              </w:rPr>
              <w:t>15</w:t>
            </w:r>
          </w:p>
        </w:tc>
        <w:tc>
          <w:tcPr>
            <w:tcW w:w="450" w:type="dxa"/>
            <w:tcBorders>
              <w:top w:val="single" w:sz="12" w:space="0" w:color="auto"/>
            </w:tcBorders>
            <w:vAlign w:val="center"/>
          </w:tcPr>
          <w:p w14:paraId="6AB5AB68" w14:textId="77777777" w:rsidR="00734F8B" w:rsidRPr="00DB1748" w:rsidRDefault="00734F8B" w:rsidP="007B501A">
            <w:pPr>
              <w:pStyle w:val="Tabulkatext"/>
              <w:jc w:val="center"/>
              <w:rPr>
                <w:b/>
                <w:i/>
              </w:rPr>
            </w:pPr>
            <w:r w:rsidRPr="00DB1748">
              <w:rPr>
                <w:b/>
                <w:i/>
              </w:rPr>
              <w:t>9</w:t>
            </w:r>
          </w:p>
        </w:tc>
        <w:tc>
          <w:tcPr>
            <w:tcW w:w="450" w:type="dxa"/>
            <w:tcBorders>
              <w:top w:val="single" w:sz="12" w:space="0" w:color="auto"/>
              <w:bottom w:val="double" w:sz="12" w:space="0" w:color="auto"/>
              <w:right w:val="single" w:sz="12" w:space="0" w:color="auto"/>
            </w:tcBorders>
            <w:vAlign w:val="center"/>
          </w:tcPr>
          <w:p w14:paraId="567D9DAE" w14:textId="274637E0" w:rsidR="00734F8B" w:rsidRPr="00DB1748" w:rsidRDefault="00AF4850" w:rsidP="007B501A">
            <w:pPr>
              <w:pStyle w:val="Tabulkatext"/>
              <w:jc w:val="center"/>
              <w:rPr>
                <w:b/>
                <w:i/>
              </w:rPr>
            </w:pPr>
            <w:r w:rsidRPr="00DB1748">
              <w:rPr>
                <w:b/>
                <w:i/>
              </w:rPr>
              <w:t>25</w:t>
            </w:r>
          </w:p>
        </w:tc>
        <w:tc>
          <w:tcPr>
            <w:tcW w:w="600" w:type="dxa"/>
            <w:tcBorders>
              <w:top w:val="single" w:sz="12" w:space="0" w:color="auto"/>
              <w:left w:val="single" w:sz="12" w:space="0" w:color="auto"/>
            </w:tcBorders>
            <w:vAlign w:val="center"/>
          </w:tcPr>
          <w:p w14:paraId="2C170171" w14:textId="77777777" w:rsidR="00734F8B" w:rsidRPr="00DB1748" w:rsidRDefault="00734F8B" w:rsidP="007B501A">
            <w:pPr>
              <w:pStyle w:val="Tabulkatext"/>
              <w:jc w:val="center"/>
              <w:rPr>
                <w:b/>
                <w:i/>
              </w:rPr>
            </w:pPr>
            <w:r w:rsidRPr="00DB1748">
              <w:rPr>
                <w:b/>
                <w:i/>
              </w:rPr>
              <w:t>128</w:t>
            </w:r>
          </w:p>
        </w:tc>
      </w:tr>
    </w:tbl>
    <w:p w14:paraId="36053576" w14:textId="77777777" w:rsidR="002E4CC7" w:rsidRPr="00DB1748" w:rsidRDefault="002E4CC7" w:rsidP="00E043BF">
      <w:pPr>
        <w:pStyle w:val="Nadpis1"/>
      </w:pPr>
      <w:bookmarkStart w:id="792" w:name="_Toc232112178"/>
      <w:r w:rsidRPr="00DB1748">
        <w:lastRenderedPageBreak/>
        <w:t>Učební osnovy</w:t>
      </w:r>
      <w:bookmarkEnd w:id="792"/>
    </w:p>
    <w:p w14:paraId="1760EE11" w14:textId="599229CD" w:rsidR="00DC30F6" w:rsidRPr="00DB1748" w:rsidRDefault="00DC30F6" w:rsidP="00487E51">
      <w:pPr>
        <w:pStyle w:val="Nadpis2"/>
      </w:pPr>
      <w:bookmarkStart w:id="793" w:name="_Toc43797213"/>
      <w:bookmarkStart w:id="794" w:name="_Toc93839891"/>
      <w:bookmarkStart w:id="795" w:name="_Toc232112179"/>
      <w:bookmarkStart w:id="796" w:name="_Toc416157404"/>
      <w:bookmarkStart w:id="797" w:name="_Toc43797214"/>
      <w:bookmarkEnd w:id="765"/>
      <w:r w:rsidRPr="00DB1748">
        <w:t>Český jazyk a literatura</w:t>
      </w:r>
      <w:bookmarkEnd w:id="793"/>
      <w:bookmarkEnd w:id="794"/>
      <w:bookmarkEnd w:id="795"/>
    </w:p>
    <w:p w14:paraId="02745658" w14:textId="77777777" w:rsidR="00FF23AE" w:rsidRPr="00DB1748" w:rsidRDefault="00FF23AE" w:rsidP="00FF23AE">
      <w:pPr>
        <w:pStyle w:val="Odstavec"/>
      </w:pPr>
      <w:r w:rsidRPr="00DB1748">
        <w:t xml:space="preserve">Kód a název oboru vzdělávání: </w:t>
      </w:r>
      <w:r w:rsidRPr="00DB1748">
        <w:tab/>
      </w:r>
      <w:r w:rsidRPr="00DB1748">
        <w:tab/>
        <w:t>78-42-M/03 Pedagogické lyceum</w:t>
      </w:r>
    </w:p>
    <w:p w14:paraId="44212AF6" w14:textId="77777777" w:rsidR="00FF23AE" w:rsidRPr="00DB1748" w:rsidRDefault="00FF23AE" w:rsidP="00FF23AE">
      <w:pPr>
        <w:pStyle w:val="Odstavec"/>
      </w:pPr>
      <w:r w:rsidRPr="00DB1748">
        <w:t xml:space="preserve">Název ŠVP: </w:t>
      </w:r>
      <w:r w:rsidRPr="00DB1748">
        <w:tab/>
      </w:r>
      <w:r w:rsidRPr="00DB1748">
        <w:tab/>
      </w:r>
      <w:r w:rsidRPr="00DB1748">
        <w:tab/>
      </w:r>
      <w:r w:rsidRPr="00DB1748">
        <w:tab/>
      </w:r>
      <w:r w:rsidRPr="00DB1748">
        <w:tab/>
        <w:t>Pedagogické lyceum</w:t>
      </w:r>
    </w:p>
    <w:p w14:paraId="4779F3AA" w14:textId="77777777" w:rsidR="00FF23AE" w:rsidRPr="00DB1748" w:rsidRDefault="00FF23AE" w:rsidP="00FF23AE">
      <w:pPr>
        <w:pStyle w:val="Odstavec"/>
      </w:pPr>
      <w:r w:rsidRPr="00DB1748">
        <w:t xml:space="preserve">Forma vzdělávání: </w:t>
      </w:r>
      <w:r w:rsidRPr="00DB1748">
        <w:tab/>
      </w:r>
      <w:r w:rsidRPr="00DB1748">
        <w:tab/>
      </w:r>
      <w:r w:rsidRPr="00DB1748">
        <w:tab/>
      </w:r>
      <w:r w:rsidRPr="00DB1748">
        <w:tab/>
        <w:t>denní</w:t>
      </w:r>
    </w:p>
    <w:p w14:paraId="2C859880" w14:textId="77777777" w:rsidR="00FF23AE" w:rsidRPr="00DB1748" w:rsidRDefault="00FF23AE" w:rsidP="00FF23AE">
      <w:pPr>
        <w:pStyle w:val="Odstavec"/>
      </w:pPr>
      <w:r w:rsidRPr="00DB1748">
        <w:t xml:space="preserve">Délka vzdělávání: </w:t>
      </w:r>
      <w:r w:rsidRPr="00DB1748">
        <w:tab/>
      </w:r>
      <w:r w:rsidRPr="00DB1748">
        <w:tab/>
      </w:r>
      <w:r w:rsidRPr="00DB1748">
        <w:tab/>
      </w:r>
      <w:r w:rsidRPr="00DB1748">
        <w:tab/>
        <w:t>4 roky</w:t>
      </w:r>
    </w:p>
    <w:p w14:paraId="1C3834E1" w14:textId="77777777" w:rsidR="00FF23AE" w:rsidRPr="00DB1748" w:rsidRDefault="00FF23AE" w:rsidP="00FF23AE">
      <w:pPr>
        <w:pStyle w:val="Odstavec"/>
      </w:pPr>
      <w:r w:rsidRPr="00DB1748">
        <w:t>Týdenní počet vyuč. hodin za studium:</w:t>
      </w:r>
      <w:r w:rsidRPr="00DB1748">
        <w:tab/>
        <w:t>15 (3+3+4+5)</w:t>
      </w:r>
    </w:p>
    <w:p w14:paraId="33514F11" w14:textId="47D6D425" w:rsidR="00FF23AE" w:rsidRPr="00DB1748" w:rsidRDefault="00FF23AE" w:rsidP="0068169D">
      <w:pPr>
        <w:pStyle w:val="Odstavec"/>
      </w:pPr>
      <w:r w:rsidRPr="00DB1748">
        <w:t xml:space="preserve">Platnost: </w:t>
      </w:r>
      <w:r w:rsidRPr="00DB1748">
        <w:tab/>
      </w:r>
      <w:r w:rsidRPr="00DB1748">
        <w:tab/>
      </w:r>
      <w:r w:rsidRPr="00DB1748">
        <w:tab/>
      </w:r>
      <w:r w:rsidRPr="00DB1748">
        <w:tab/>
      </w:r>
      <w:r w:rsidRPr="00DB1748">
        <w:tab/>
      </w:r>
      <w:r w:rsidR="0068169D" w:rsidRPr="00DB1748">
        <w:t>1. 9. 2026 počínaje prvním ročníkem studia</w:t>
      </w:r>
    </w:p>
    <w:p w14:paraId="515302E9" w14:textId="77777777" w:rsidR="00FF23AE" w:rsidRPr="00DB1748" w:rsidRDefault="00FF23AE" w:rsidP="00FF23AE">
      <w:pPr>
        <w:pStyle w:val="Odstavec"/>
      </w:pPr>
    </w:p>
    <w:p w14:paraId="78A38646" w14:textId="77777777" w:rsidR="00FF23AE" w:rsidRPr="00DB1748" w:rsidRDefault="00FF23AE" w:rsidP="00FF23AE">
      <w:pPr>
        <w:pStyle w:val="Nadpis4"/>
        <w:rPr>
          <w:rFonts w:eastAsia="HelveticaCE-Light"/>
        </w:rPr>
      </w:pPr>
      <w:r w:rsidRPr="00DB1748">
        <w:rPr>
          <w:rFonts w:eastAsia="HelveticaCE-Light"/>
        </w:rPr>
        <w:t>Pojetí vyučovacího předmětu</w:t>
      </w:r>
    </w:p>
    <w:p w14:paraId="34631F45" w14:textId="77777777" w:rsidR="00FF23AE" w:rsidRPr="00DB1748" w:rsidRDefault="00FF23AE" w:rsidP="00FF23AE">
      <w:pPr>
        <w:pStyle w:val="Nadpis5"/>
        <w:rPr>
          <w:rFonts w:eastAsia="HelveticaCE-Light"/>
        </w:rPr>
      </w:pPr>
      <w:r w:rsidRPr="00DB1748">
        <w:rPr>
          <w:rFonts w:eastAsia="HelveticaCE-Light"/>
        </w:rPr>
        <w:t xml:space="preserve">Obecný cíl </w:t>
      </w:r>
    </w:p>
    <w:p w14:paraId="59B36D03" w14:textId="450E0E95" w:rsidR="00FF23AE" w:rsidRPr="00DB1748" w:rsidRDefault="00FF23AE" w:rsidP="00FF23AE">
      <w:pPr>
        <w:pStyle w:val="Odstavec"/>
        <w:rPr>
          <w:rFonts w:eastAsia="HelveticaCE-Light"/>
        </w:rPr>
      </w:pPr>
      <w:r w:rsidRPr="00DB1748">
        <w:rPr>
          <w:rFonts w:eastAsia="HelveticaCE-Light"/>
        </w:rPr>
        <w:t>Český jazyk a literatura všestranně formuje a kultivuje žákovu osobnost, rozvíjí jeho čtenářskou a</w:t>
      </w:r>
      <w:r w:rsidR="00610A73" w:rsidRPr="00DB1748">
        <w:rPr>
          <w:rFonts w:eastAsia="HelveticaCE-Light"/>
        </w:rPr>
        <w:t> </w:t>
      </w:r>
      <w:r w:rsidRPr="00DB1748">
        <w:rPr>
          <w:rFonts w:eastAsia="HelveticaCE-Light"/>
        </w:rPr>
        <w:t>informační gramotnost, vede ho k vytváření věcně správných a jazykově vyvážených projevů, rozvíjí jeho estetické vnímání a jeho vztah k literatuře a kulturním hodnotám lidstva. Učí ho jednat a komunikovat s ostatními lidmi, pomáhá mu při vytváření vzájemných vazeb i při řešení konfliktů. Připravuje jej k budoucí profesní orientaci a k uplatnění na trhu práce, zejména k dalšímu vysokoškolskému studiu humanitního a společenskovědního zaměření.</w:t>
      </w:r>
    </w:p>
    <w:p w14:paraId="5369E8DA" w14:textId="77777777" w:rsidR="00FF23AE" w:rsidRPr="00DB1748" w:rsidRDefault="00FF23AE" w:rsidP="00FF23AE">
      <w:pPr>
        <w:pStyle w:val="Nadpis5"/>
        <w:rPr>
          <w:rFonts w:eastAsia="HelveticaCE-Light"/>
        </w:rPr>
      </w:pPr>
      <w:r w:rsidRPr="00DB1748">
        <w:rPr>
          <w:rFonts w:eastAsia="HelveticaCE-Light"/>
        </w:rPr>
        <w:t>Charakteristika učiva</w:t>
      </w:r>
    </w:p>
    <w:p w14:paraId="2116C817" w14:textId="77777777" w:rsidR="00FF23AE" w:rsidRPr="00DB1748" w:rsidRDefault="00FF23AE" w:rsidP="00FF23AE">
      <w:pPr>
        <w:pStyle w:val="Odstavec"/>
        <w:rPr>
          <w:rFonts w:eastAsia="HelveticaCE-Light"/>
        </w:rPr>
      </w:pPr>
      <w:r w:rsidRPr="00DB1748">
        <w:rPr>
          <w:rFonts w:eastAsia="HelveticaCE-Light"/>
        </w:rPr>
        <w:t>Vyučovací předmět Český jazyk a literatura vychází ze vzdělávacích oblastí Jazykové vzdělávání a komunikace a Estetické vzdělávání v RVP Pedagogické lyceum.</w:t>
      </w:r>
    </w:p>
    <w:p w14:paraId="0206EC7B" w14:textId="77777777" w:rsidR="00FF23AE" w:rsidRPr="00DB1748" w:rsidRDefault="00FF23AE" w:rsidP="00FF23AE">
      <w:pPr>
        <w:pStyle w:val="Odstavec"/>
        <w:rPr>
          <w:rFonts w:ascii="TimesNewRoman" w:hAnsi="TimesNewRoman" w:cs="TimesNewRoman"/>
        </w:rPr>
      </w:pPr>
      <w:r w:rsidRPr="00DB1748">
        <w:rPr>
          <w:rFonts w:ascii="TimesNewRoman" w:hAnsi="TimesNewRoman" w:cs="TimesNewRoman"/>
        </w:rPr>
        <w:t>Jazykové vzdělávání je zaměřeno na rozvíjení komunikačních dovedností žáků, na zvládnutí pravidel mezilidské komunikace a pochopení vlastní role v různých komunikačních situacích, na zdokonalování písemného a ústního projevu v mateřském jazyce, na kultivované a věcně správné vyjadřování názorů, pocitů, na schopnost diskutovat a logicky argumentovat. Žáci v oblasti Jazykového vzdělávání a komunikace získávají informace z jazykovědných oborů: fonetiky, morfologie, syntaxe, lexikologie, úvodu do studia jazyků a rétoriky. Své poznatky aplikují v praktických řečnických a slohových cvičeních, písemných slohových pracích, didaktických testech a při studiu cizích jazyků.</w:t>
      </w:r>
    </w:p>
    <w:p w14:paraId="5EAAE128" w14:textId="77777777" w:rsidR="00FF23AE" w:rsidRPr="00DB1748" w:rsidRDefault="00FF23AE" w:rsidP="00FF23AE">
      <w:pPr>
        <w:pStyle w:val="Odstavec"/>
        <w:rPr>
          <w:rFonts w:ascii="TimesNewRoman" w:hAnsi="TimesNewRoman" w:cs="TimesNewRoman"/>
        </w:rPr>
      </w:pPr>
      <w:r w:rsidRPr="00DB1748">
        <w:rPr>
          <w:rFonts w:ascii="TimesNewRoman" w:hAnsi="TimesNewRoman" w:cs="TimesNewRoman"/>
        </w:rPr>
        <w:t>V Estetickém vzdělávání je kladen důraz zejména na rozvíjení čtenářských dovedností, na práci s uměleckým textem, jeho analýzu a interpretaci, rozvíjení estetického vnímání uměleckého díla a na formulování vlastního názoru na přečtené literární dílo, zhlédnutý film či divadelní představení. Žák se seznamuje s vývojem světové a české literatury v dobovém historickém kontextu vědy, umění a kultury, s jedinečnými kulturními hodnotami lidské civilizace od jejích počátků až po dnešek. Prostřednictvím děl umělecké literatury žák poznává světové literární dědictví, kultivuje svou osobnost a utváří si čtenářské návyky. Školní seznam literárních děl na webových stránkách školy nabízí žákům literární tituly, jež uplatní při ústní maturitní zkoušce z Českého jazyka a literatury.</w:t>
      </w:r>
    </w:p>
    <w:p w14:paraId="5C8C9765" w14:textId="77777777" w:rsidR="00FF23AE" w:rsidRPr="00DB1748" w:rsidRDefault="00FF23AE" w:rsidP="00FF23AE">
      <w:pPr>
        <w:pStyle w:val="Odstavec"/>
        <w:rPr>
          <w:rFonts w:eastAsia="HelveticaCE-Light"/>
        </w:rPr>
      </w:pPr>
      <w:r w:rsidRPr="00DB1748">
        <w:rPr>
          <w:rFonts w:eastAsia="HelveticaCE-Light"/>
        </w:rPr>
        <w:t xml:space="preserve">Obě oblasti vzdělávání se ve vyučovacím procesu předmětu Český jazyk a literatura vzájemně prolínají. </w:t>
      </w:r>
    </w:p>
    <w:p w14:paraId="1898E2B3" w14:textId="77777777" w:rsidR="00FF23AE" w:rsidRPr="00DB1748" w:rsidRDefault="00FF23AE" w:rsidP="00FF23AE">
      <w:pPr>
        <w:pStyle w:val="Odstavec"/>
        <w:rPr>
          <w:rFonts w:ascii="TimesNewRoman" w:hAnsi="TimesNewRoman" w:cs="TimesNewRoman"/>
        </w:rPr>
      </w:pPr>
      <w:r w:rsidRPr="00DB1748">
        <w:rPr>
          <w:rFonts w:eastAsia="HelveticaCE-Light"/>
        </w:rPr>
        <w:lastRenderedPageBreak/>
        <w:t xml:space="preserve">Vyučovací předmět Český jazyk a literatura úzce spolupracuje s dalšími, obsahově mu blízkými vzdělávacími oblastmi, společenskovědním, </w:t>
      </w:r>
      <w:r w:rsidRPr="00DB1748">
        <w:rPr>
          <w:rFonts w:ascii="TimesNewRoman" w:hAnsi="TimesNewRoman" w:cs="TimesNewRoman"/>
        </w:rPr>
        <w:t>ekonomickým, jazykovým, odborným vzděláváním a</w:t>
      </w:r>
      <w:r w:rsidRPr="00DB1748">
        <w:rPr>
          <w:rFonts w:eastAsia="HelveticaCE-Light"/>
        </w:rPr>
        <w:t xml:space="preserve"> v</w:t>
      </w:r>
      <w:r w:rsidRPr="00DB1748">
        <w:rPr>
          <w:rFonts w:ascii="TimesNewRoman" w:hAnsi="TimesNewRoman" w:cs="TimesNewRoman"/>
        </w:rPr>
        <w:t>zděláváním v informačních a komunikačních technologiích. Má nezastupitelnou roli ve vzdělávacím procesu, je integrujícím činitelem všech vzdělávacích oblastí a základem všeobecného středoškolského vzdělávání.</w:t>
      </w:r>
    </w:p>
    <w:p w14:paraId="3C3D9ACF" w14:textId="77777777" w:rsidR="00FF23AE" w:rsidRPr="00DB1748" w:rsidRDefault="00FF23AE" w:rsidP="00FF23AE">
      <w:pPr>
        <w:pStyle w:val="Odstavec"/>
        <w:rPr>
          <w:rFonts w:ascii="TimesNewRoman" w:hAnsi="TimesNewRoman" w:cs="TimesNewRoman"/>
          <w:strike/>
        </w:rPr>
      </w:pPr>
      <w:r w:rsidRPr="00DB1748">
        <w:rPr>
          <w:rFonts w:ascii="TimesNewRoman" w:hAnsi="TimesNewRoman" w:cs="TimesNewRoman"/>
        </w:rPr>
        <w:t>Během studia se mají žáci možnost zúčastnit oborových soutěží, jako jsou olympiáda z českého jazyka, Česká lingvistická olympiáda, regionální literární soutěže, recitační soutěže, soutěže tvůrčího psaní, či zapojit se do redakční práce ve školním časopisu Litero. Žáci se účastní exkurzí, navštěvují divadelní a filmová představení.</w:t>
      </w:r>
    </w:p>
    <w:p w14:paraId="2268D05E" w14:textId="77777777" w:rsidR="00FF23AE" w:rsidRPr="00DB1748" w:rsidRDefault="00FF23AE" w:rsidP="00FF23AE">
      <w:pPr>
        <w:pStyle w:val="Nadpis5"/>
        <w:rPr>
          <w:rFonts w:eastAsia="HelveticaCE-Light"/>
        </w:rPr>
      </w:pPr>
      <w:r w:rsidRPr="00DB1748">
        <w:rPr>
          <w:rFonts w:eastAsia="HelveticaCE-Light"/>
        </w:rPr>
        <w:t>Výukové strategie (pojetí výuky)</w:t>
      </w:r>
    </w:p>
    <w:p w14:paraId="2A0E5F78" w14:textId="77777777" w:rsidR="00FF23AE" w:rsidRPr="00DB1748" w:rsidRDefault="00FF23AE" w:rsidP="00FF23AE">
      <w:pPr>
        <w:pStyle w:val="Odstavec"/>
      </w:pPr>
      <w:r w:rsidRPr="00DB1748">
        <w:t>V předmětu Český jazyk a literatura je východiskem práce s odborným a uměleckým textem, audiovizuálním záznamem filmového či divadelního představení. Při výuce se uplatňují zejména tyto organizační formy výuky: frontální výuka, skupinová práce, práce ve dvojicích, samostatná práce. Využívány jsou standardní vyučovací postupy (vysvětlování, analýza a interpretace textu, výklad, rozhovor) v kombinaci s aktivizujícími metodami (diskuse, problémové vyučování) a ITC technologie prezentace v programu Microsoft Office PowerPoint. Výuka předmětu Český jazyk a literatura probíhá v učebnách školy.</w:t>
      </w:r>
    </w:p>
    <w:p w14:paraId="047156B7" w14:textId="77777777" w:rsidR="00FF23AE" w:rsidRPr="00DB1748" w:rsidRDefault="00FF23AE" w:rsidP="00FF23AE">
      <w:pPr>
        <w:pStyle w:val="Nadpis5"/>
        <w:rPr>
          <w:rFonts w:eastAsia="HelveticaCE-Light"/>
        </w:rPr>
      </w:pPr>
      <w:r w:rsidRPr="00DB1748">
        <w:rPr>
          <w:rFonts w:eastAsia="HelveticaCE-Light"/>
        </w:rPr>
        <w:t>Hodnocení výsledků žáků</w:t>
      </w:r>
    </w:p>
    <w:p w14:paraId="0B184EF9" w14:textId="77777777" w:rsidR="00FF23AE" w:rsidRPr="00DB1748" w:rsidRDefault="00FF23AE" w:rsidP="00FF23AE">
      <w:pPr>
        <w:pStyle w:val="Odstavec"/>
        <w:rPr>
          <w:rFonts w:eastAsia="HelveticaCE-Light"/>
        </w:rPr>
      </w:pPr>
      <w:r w:rsidRPr="00DB1748">
        <w:rPr>
          <w:rFonts w:eastAsia="HelveticaCE-Light"/>
        </w:rPr>
        <w:t>Při hodnocení žáků v předmětu Český jazyk a literatura klademe důraz zejména na:</w:t>
      </w:r>
    </w:p>
    <w:p w14:paraId="3E9A6B8B" w14:textId="77777777" w:rsidR="00FF23AE" w:rsidRPr="00DB1748" w:rsidRDefault="00FF23AE">
      <w:pPr>
        <w:pStyle w:val="Odrazky"/>
        <w:numPr>
          <w:ilvl w:val="0"/>
          <w:numId w:val="13"/>
        </w:numPr>
        <w:ind w:left="709"/>
        <w:rPr>
          <w:rFonts w:eastAsia="HelveticaCE-Light"/>
        </w:rPr>
      </w:pPr>
      <w:r w:rsidRPr="00DB1748">
        <w:rPr>
          <w:rFonts w:eastAsia="HelveticaCE-Light"/>
        </w:rPr>
        <w:t>schopnost vytvořit jazykově a věcně správný mluvený či písemný projev;</w:t>
      </w:r>
    </w:p>
    <w:p w14:paraId="451C791B" w14:textId="77777777" w:rsidR="00FF23AE" w:rsidRPr="00DB1748" w:rsidRDefault="00FF23AE">
      <w:pPr>
        <w:pStyle w:val="Odrazky"/>
        <w:numPr>
          <w:ilvl w:val="0"/>
          <w:numId w:val="13"/>
        </w:numPr>
        <w:ind w:left="709"/>
        <w:rPr>
          <w:rFonts w:eastAsia="HelveticaCE-Light"/>
        </w:rPr>
      </w:pPr>
      <w:r w:rsidRPr="00DB1748">
        <w:rPr>
          <w:rFonts w:eastAsia="HelveticaCE-Light"/>
        </w:rPr>
        <w:t>samostatnost úsudku při řešení problémů;</w:t>
      </w:r>
    </w:p>
    <w:p w14:paraId="705ED0D4" w14:textId="77777777" w:rsidR="00FF23AE" w:rsidRPr="00DB1748" w:rsidRDefault="00FF23AE">
      <w:pPr>
        <w:pStyle w:val="Odrazky"/>
        <w:numPr>
          <w:ilvl w:val="0"/>
          <w:numId w:val="13"/>
        </w:numPr>
        <w:ind w:left="709"/>
        <w:rPr>
          <w:rFonts w:eastAsia="HelveticaCE-Light"/>
        </w:rPr>
      </w:pPr>
      <w:r w:rsidRPr="00DB1748">
        <w:rPr>
          <w:rFonts w:eastAsia="HelveticaCE-Light"/>
        </w:rPr>
        <w:t>dovednost výstižně formulovat myšlenky, diskutovat a předkládat vlastní argumenty;</w:t>
      </w:r>
    </w:p>
    <w:p w14:paraId="007E54EC" w14:textId="77777777" w:rsidR="00FF23AE" w:rsidRPr="00DB1748" w:rsidRDefault="00FF23AE">
      <w:pPr>
        <w:pStyle w:val="Odrazky"/>
        <w:numPr>
          <w:ilvl w:val="0"/>
          <w:numId w:val="13"/>
        </w:numPr>
        <w:ind w:left="709"/>
        <w:rPr>
          <w:rFonts w:eastAsia="HelveticaCE-Light"/>
        </w:rPr>
      </w:pPr>
      <w:r w:rsidRPr="00DB1748">
        <w:rPr>
          <w:rFonts w:eastAsia="HelveticaCE-Light"/>
        </w:rPr>
        <w:t>úroveň osvojení si získaných poznatků a porozumění jim;</w:t>
      </w:r>
    </w:p>
    <w:p w14:paraId="098C979D" w14:textId="77777777" w:rsidR="00FF23AE" w:rsidRPr="00DB1748" w:rsidRDefault="00FF23AE">
      <w:pPr>
        <w:pStyle w:val="Odrazky"/>
        <w:numPr>
          <w:ilvl w:val="0"/>
          <w:numId w:val="13"/>
        </w:numPr>
        <w:ind w:left="709"/>
        <w:rPr>
          <w:rFonts w:eastAsia="HelveticaCE-Light"/>
        </w:rPr>
      </w:pPr>
      <w:r w:rsidRPr="00DB1748">
        <w:rPr>
          <w:rFonts w:eastAsia="HelveticaCE-Light"/>
        </w:rPr>
        <w:t>práci s uměleckým a neuměleckým textem, porozumění, analýzu a interpretaci textu;</w:t>
      </w:r>
    </w:p>
    <w:p w14:paraId="71A10626" w14:textId="77777777" w:rsidR="00FF23AE" w:rsidRPr="00DB1748" w:rsidRDefault="00FF23AE">
      <w:pPr>
        <w:pStyle w:val="Odrazky"/>
        <w:numPr>
          <w:ilvl w:val="0"/>
          <w:numId w:val="13"/>
        </w:numPr>
        <w:ind w:left="709"/>
        <w:rPr>
          <w:rFonts w:eastAsia="HelveticaCE-Light"/>
        </w:rPr>
      </w:pPr>
      <w:r w:rsidRPr="00DB1748">
        <w:rPr>
          <w:rFonts w:eastAsia="HelveticaCE-Light"/>
        </w:rPr>
        <w:t>respektování zásad jazykové kultury.</w:t>
      </w:r>
    </w:p>
    <w:p w14:paraId="4975DA46" w14:textId="77777777" w:rsidR="00FF23AE" w:rsidRPr="00DB1748" w:rsidRDefault="00FF23AE" w:rsidP="00FF23AE">
      <w:pPr>
        <w:pStyle w:val="Odstavec"/>
      </w:pPr>
      <w:r w:rsidRPr="00DB1748">
        <w:t>Pro hodnocení žáka za příslušné klasifikační období v daném ročníku považujeme za závazné vypracování dvou písemných prací žákem, a to jedné písemné práce shrnující jazykové učivo a jedné písemné slohové práce.</w:t>
      </w:r>
    </w:p>
    <w:p w14:paraId="49439867" w14:textId="77777777" w:rsidR="00FF23AE" w:rsidRPr="00DB1748" w:rsidRDefault="00FF23AE" w:rsidP="00FF23AE">
      <w:pPr>
        <w:pStyle w:val="Nadpis5"/>
      </w:pPr>
      <w:r w:rsidRPr="00DB1748">
        <w:t>Odlišnosti ve vzdělávacím obsahu v případě přechodu na distanční výuku</w:t>
      </w:r>
    </w:p>
    <w:p w14:paraId="413A939D" w14:textId="77777777" w:rsidR="00FF23AE" w:rsidRPr="00DB1748" w:rsidRDefault="00FF23AE" w:rsidP="00FF23AE">
      <w:pPr>
        <w:pStyle w:val="Odstavec"/>
      </w:pPr>
      <w:r w:rsidRPr="00DB1748">
        <w:t>V případě přechodu na distanční výuku přizpůsobuje učitel rozsah učiva a formu výuky odpovídajícím okolnostem. Veškeré učivo Českého jazyka a literatury lze realizovat i v rámci distanční výuky.</w:t>
      </w:r>
    </w:p>
    <w:p w14:paraId="7F3DD2F6" w14:textId="77777777" w:rsidR="00FF23AE" w:rsidRPr="00DB1748" w:rsidRDefault="00FF23AE" w:rsidP="00FF23AE">
      <w:pPr>
        <w:pStyle w:val="Odstavec"/>
      </w:pPr>
      <w:r w:rsidRPr="00DB1748">
        <w:t>Základním komunikačním kanálem při distanční výuce je školní e-mail a program Bakalář (zadávání úkolů a další komunikace). Učitelé při online výuce používají různé komunikační platformy (např. MS Teams) a další aplikace. Distanční výuka předpokládá pravidelnou komunikaci učitele a žáka.</w:t>
      </w:r>
    </w:p>
    <w:p w14:paraId="01D31AE9" w14:textId="77777777" w:rsidR="00FF23AE" w:rsidRPr="00DB1748" w:rsidRDefault="00FF23AE" w:rsidP="00FF23AE">
      <w:pPr>
        <w:pStyle w:val="Odstavec"/>
      </w:pPr>
      <w:r w:rsidRPr="00DB1748">
        <w:t>Exkurze, besedy a semináře lze nahradit online formou pouze v případě, bude-li tato možnost danou institucí nabídnuta. V opačném případě nebudou tyto aktivity realizovány.</w:t>
      </w:r>
    </w:p>
    <w:p w14:paraId="1ABC13B8" w14:textId="77777777" w:rsidR="00FF23AE" w:rsidRPr="00DB1748" w:rsidRDefault="00FF23AE" w:rsidP="00FF23AE">
      <w:pPr>
        <w:pStyle w:val="Odstavec"/>
      </w:pPr>
      <w:r w:rsidRPr="00DB1748">
        <w:t>V rámci distanční výuky není vyžadováno psaní archivovaných písemných prací.</w:t>
      </w:r>
    </w:p>
    <w:p w14:paraId="3C4D40BB" w14:textId="77777777" w:rsidR="00FF23AE" w:rsidRPr="00DB1748" w:rsidRDefault="00FF23AE" w:rsidP="00FF23AE">
      <w:pPr>
        <w:pStyle w:val="Nadpis5"/>
      </w:pPr>
      <w:r w:rsidRPr="00DB1748">
        <w:t>Práce s mimořádně talentovanými a nadanými žáky</w:t>
      </w:r>
    </w:p>
    <w:p w14:paraId="7AB909F7" w14:textId="77777777" w:rsidR="00FF23AE" w:rsidRPr="00DB1748" w:rsidRDefault="00FF23AE" w:rsidP="00FF23AE">
      <w:pPr>
        <w:pStyle w:val="Odstavec"/>
      </w:pPr>
      <w:r w:rsidRPr="00DB1748">
        <w:t xml:space="preserve">Pokud učitel pracuje s mimořádně nadanými žáky, zadává úkoly nad rámec učebních osnov daného ročníku: obtížnější jazyková a stylistická cvičení, rozbory uměleckého textu, případně </w:t>
      </w:r>
      <w:r w:rsidRPr="00DB1748">
        <w:lastRenderedPageBreak/>
        <w:t>zadává více úkolů podle individuálních potřeb daného žáka. Přitom respektuje učivo zadané osnovami pro daný ročník.</w:t>
      </w:r>
    </w:p>
    <w:p w14:paraId="27C0463D" w14:textId="77777777" w:rsidR="00FF23AE" w:rsidRPr="00DB1748" w:rsidRDefault="00FF23AE" w:rsidP="00FF23AE">
      <w:pPr>
        <w:pStyle w:val="Odstavec"/>
      </w:pPr>
      <w:r w:rsidRPr="00DB1748">
        <w:t>Vyučující motivuje žáky k zapojení do redakční rady školního časopisu Litero, do oborových soutěží a olympiád. V případě úspěchu a zájmu žáků nabízí konzultace při přípravě do dalších kol.</w:t>
      </w:r>
    </w:p>
    <w:p w14:paraId="16534F3B" w14:textId="77777777" w:rsidR="00FF23AE" w:rsidRPr="00DB1748" w:rsidRDefault="00FF23AE" w:rsidP="00FF23AE">
      <w:pPr>
        <w:pStyle w:val="Odstavec"/>
      </w:pPr>
      <w:r w:rsidRPr="00DB1748">
        <w:t>Mimořádně talentovaní a nadaní žáci mohou být podpořeni individuální či skupinovou intervencí.</w:t>
      </w:r>
    </w:p>
    <w:p w14:paraId="15133F56" w14:textId="77777777" w:rsidR="00FF23AE" w:rsidRPr="00DB1748" w:rsidRDefault="00FF23AE" w:rsidP="00FF23AE">
      <w:pPr>
        <w:pStyle w:val="Odstavec"/>
      </w:pPr>
    </w:p>
    <w:p w14:paraId="1E7182DD" w14:textId="77777777" w:rsidR="00FF23AE" w:rsidRPr="00DB1748" w:rsidRDefault="00FF23AE" w:rsidP="00FF23AE">
      <w:pPr>
        <w:pStyle w:val="Nadpis5"/>
        <w:rPr>
          <w:rFonts w:eastAsia="HelveticaCE-Light"/>
        </w:rPr>
      </w:pPr>
      <w:r w:rsidRPr="00DB1748">
        <w:rPr>
          <w:rFonts w:eastAsia="HelveticaCE-Light"/>
        </w:rPr>
        <w:t>Přínos předmětu k rozvoji klíčových kompetencí a k aplikaci průřezových témat</w:t>
      </w:r>
    </w:p>
    <w:p w14:paraId="03B609BE" w14:textId="77777777" w:rsidR="00FF23AE" w:rsidRPr="00DB1748" w:rsidRDefault="00FF23AE" w:rsidP="00FF23AE">
      <w:pPr>
        <w:pStyle w:val="Nadpis6"/>
        <w:rPr>
          <w:rFonts w:eastAsia="HelveticaCE-Light"/>
        </w:rPr>
      </w:pPr>
      <w:r w:rsidRPr="00DB1748">
        <w:rPr>
          <w:rFonts w:eastAsia="HelveticaCE-Light"/>
        </w:rPr>
        <w:t>Vyučovací předmět se podílí zejména na rozvoji kompetencí:</w:t>
      </w:r>
    </w:p>
    <w:p w14:paraId="79A06D00" w14:textId="5F0D964A" w:rsidR="00FF23AE" w:rsidRPr="00DB1748" w:rsidRDefault="00FF23AE" w:rsidP="00FF23AE">
      <w:pPr>
        <w:pStyle w:val="Nadpis6"/>
        <w:rPr>
          <w:rFonts w:eastAsia="HelveticaCE-Light"/>
        </w:rPr>
      </w:pPr>
      <w:r w:rsidRPr="00DB1748">
        <w:t>Kompetence k </w:t>
      </w:r>
      <w:r w:rsidR="00797864" w:rsidRPr="00DB1748">
        <w:t>učení – žák</w:t>
      </w:r>
    </w:p>
    <w:p w14:paraId="1A8294EF" w14:textId="77777777" w:rsidR="00FF23AE" w:rsidRPr="00DB1748" w:rsidRDefault="00FF23AE">
      <w:pPr>
        <w:pStyle w:val="Odrazky"/>
        <w:numPr>
          <w:ilvl w:val="0"/>
          <w:numId w:val="13"/>
        </w:numPr>
        <w:ind w:left="709"/>
      </w:pPr>
      <w:r w:rsidRPr="00DB1748">
        <w:t>uplatňuje různé způsoby práce s textem, umí efektivně vyhledávat a zpracovávat informace; je čtenářsky gramotný;</w:t>
      </w:r>
    </w:p>
    <w:p w14:paraId="1E985916" w14:textId="77777777" w:rsidR="00FF23AE" w:rsidRPr="00DB1748" w:rsidRDefault="00FF23AE">
      <w:pPr>
        <w:pStyle w:val="Odrazky"/>
        <w:numPr>
          <w:ilvl w:val="0"/>
          <w:numId w:val="13"/>
        </w:numPr>
        <w:ind w:left="709"/>
      </w:pPr>
      <w:r w:rsidRPr="00DB1748">
        <w:t>s porozuměním poslouchá mluvené projevy (např. výklad, přednášku, proslov aj.), pořizuje si poznámky;</w:t>
      </w:r>
    </w:p>
    <w:p w14:paraId="559E66AD" w14:textId="77777777" w:rsidR="00FF23AE" w:rsidRPr="00DB1748" w:rsidRDefault="00FF23AE">
      <w:pPr>
        <w:pStyle w:val="Odrazky"/>
        <w:numPr>
          <w:ilvl w:val="0"/>
          <w:numId w:val="13"/>
        </w:numPr>
        <w:ind w:left="709"/>
        <w:rPr>
          <w:rFonts w:eastAsia="HelveticaCE-Light"/>
        </w:rPr>
      </w:pPr>
      <w:r w:rsidRPr="00DB1748">
        <w:t xml:space="preserve">využívá ke svému učení různé informační zdroje. </w:t>
      </w:r>
    </w:p>
    <w:p w14:paraId="38D5D1D7" w14:textId="13DDC124" w:rsidR="00FF23AE" w:rsidRPr="00DB1748" w:rsidRDefault="00FF23AE" w:rsidP="00FF23AE">
      <w:pPr>
        <w:pStyle w:val="Nadpis6"/>
      </w:pPr>
      <w:r w:rsidRPr="00DB1748">
        <w:t xml:space="preserve">Kompetence k řešení </w:t>
      </w:r>
      <w:r w:rsidR="00797864" w:rsidRPr="00DB1748">
        <w:t>problémů – žák</w:t>
      </w:r>
    </w:p>
    <w:p w14:paraId="7DDFFA85" w14:textId="77777777" w:rsidR="00FF23AE" w:rsidRPr="00DB1748" w:rsidRDefault="00FF23AE">
      <w:pPr>
        <w:pStyle w:val="Odrazky"/>
        <w:numPr>
          <w:ilvl w:val="0"/>
          <w:numId w:val="13"/>
        </w:numPr>
        <w:ind w:left="709"/>
      </w:pPr>
      <w:r w:rsidRPr="00DB1748">
        <w:t>porozumí zadání úkolu nebo určí jádro problému, získá informace potřebné k řešení problému, navrhne způsob řešení, popř. varianty řešení, a zdůvodní je, vyhodnotí a ověří správnost zvoleného postupu a dosažených výsledků.</w:t>
      </w:r>
    </w:p>
    <w:p w14:paraId="149AC338" w14:textId="71094CCE" w:rsidR="00FF23AE" w:rsidRPr="00DB1748" w:rsidRDefault="00FF23AE" w:rsidP="00FF23AE">
      <w:pPr>
        <w:pStyle w:val="Nadpis6"/>
      </w:pPr>
      <w:r w:rsidRPr="00DB1748">
        <w:t xml:space="preserve">Komunikativní </w:t>
      </w:r>
      <w:r w:rsidR="00797864" w:rsidRPr="00DB1748">
        <w:t>kompetence – žák</w:t>
      </w:r>
    </w:p>
    <w:p w14:paraId="103FFB69" w14:textId="77777777" w:rsidR="00FF23AE" w:rsidRPr="00DB1748" w:rsidRDefault="00FF23AE">
      <w:pPr>
        <w:pStyle w:val="Odrazky"/>
        <w:numPr>
          <w:ilvl w:val="0"/>
          <w:numId w:val="13"/>
        </w:numPr>
        <w:ind w:left="709"/>
      </w:pPr>
      <w:r w:rsidRPr="00DB1748">
        <w:t>vyjadřuje se přiměřeně účelu jednání a komunikační situaci v projevech mluvených i psaných a vhodně se prezentuje;</w:t>
      </w:r>
    </w:p>
    <w:p w14:paraId="019CAA3D" w14:textId="77777777" w:rsidR="00FF23AE" w:rsidRPr="00DB1748" w:rsidRDefault="00FF23AE">
      <w:pPr>
        <w:pStyle w:val="Odrazky"/>
        <w:numPr>
          <w:ilvl w:val="0"/>
          <w:numId w:val="13"/>
        </w:numPr>
        <w:ind w:left="709"/>
      </w:pPr>
      <w:r w:rsidRPr="00DB1748">
        <w:t>formuluje své myšlenky srozumitelně a souvisle, v písemné podobě přehledně a jazykově správně;</w:t>
      </w:r>
    </w:p>
    <w:p w14:paraId="723B9763" w14:textId="77777777" w:rsidR="00FF23AE" w:rsidRPr="00DB1748" w:rsidRDefault="00FF23AE">
      <w:pPr>
        <w:pStyle w:val="Odrazky"/>
        <w:numPr>
          <w:ilvl w:val="0"/>
          <w:numId w:val="13"/>
        </w:numPr>
        <w:ind w:left="709"/>
      </w:pPr>
      <w:r w:rsidRPr="00DB1748">
        <w:t>účastní se aktivně diskusí, formuluje a obhajuje své názory a postoje;</w:t>
      </w:r>
    </w:p>
    <w:p w14:paraId="732B97C4" w14:textId="77777777" w:rsidR="00FF23AE" w:rsidRPr="00DB1748" w:rsidRDefault="00FF23AE">
      <w:pPr>
        <w:pStyle w:val="Odrazky"/>
        <w:numPr>
          <w:ilvl w:val="0"/>
          <w:numId w:val="13"/>
        </w:numPr>
        <w:ind w:left="709"/>
      </w:pPr>
      <w:r w:rsidRPr="00DB1748">
        <w:t>zpracovává administrativní písemnosti, pracovní dokumenty i souvislé texty na běžná i odborná témata;</w:t>
      </w:r>
    </w:p>
    <w:p w14:paraId="6A6A27AC" w14:textId="77777777" w:rsidR="00FF23AE" w:rsidRPr="00DB1748" w:rsidRDefault="00FF23AE">
      <w:pPr>
        <w:pStyle w:val="Odrazky"/>
        <w:numPr>
          <w:ilvl w:val="0"/>
          <w:numId w:val="13"/>
        </w:numPr>
        <w:ind w:left="709"/>
      </w:pPr>
      <w:r w:rsidRPr="00DB1748">
        <w:t>dodržuje jazykové a stylistické normy i odbornou terminologii;</w:t>
      </w:r>
    </w:p>
    <w:p w14:paraId="0580D9DD" w14:textId="77777777" w:rsidR="00FF23AE" w:rsidRPr="00DB1748" w:rsidRDefault="00FF23AE">
      <w:pPr>
        <w:pStyle w:val="Odrazky"/>
        <w:numPr>
          <w:ilvl w:val="0"/>
          <w:numId w:val="13"/>
        </w:numPr>
        <w:ind w:left="709"/>
      </w:pPr>
      <w:r w:rsidRPr="00DB1748">
        <w:t>zaznamenává písemně podstatné myšlenky a údaje z textů a projevů jiných lidí (přednášek, diskusí, porad apod.);</w:t>
      </w:r>
    </w:p>
    <w:p w14:paraId="3B32A7BC" w14:textId="77777777" w:rsidR="00FF23AE" w:rsidRPr="00DB1748" w:rsidRDefault="00FF23AE">
      <w:pPr>
        <w:pStyle w:val="Odrazky"/>
        <w:numPr>
          <w:ilvl w:val="0"/>
          <w:numId w:val="13"/>
        </w:numPr>
        <w:ind w:left="709"/>
      </w:pPr>
      <w:r w:rsidRPr="00DB1748">
        <w:t>vyjadřuje se a vystupuje v souladu se zásadami kultury projevu a chování.</w:t>
      </w:r>
    </w:p>
    <w:p w14:paraId="2159B6D5" w14:textId="4D72CC89" w:rsidR="00FF23AE" w:rsidRPr="00DB1748" w:rsidRDefault="00FF23AE" w:rsidP="00FF23AE">
      <w:pPr>
        <w:pStyle w:val="Nadpis6"/>
      </w:pPr>
      <w:r w:rsidRPr="00DB1748">
        <w:t xml:space="preserve">Personální a sociální </w:t>
      </w:r>
      <w:r w:rsidR="00797864" w:rsidRPr="00DB1748">
        <w:t>kompetence – žák</w:t>
      </w:r>
    </w:p>
    <w:p w14:paraId="09C7D390" w14:textId="77777777" w:rsidR="00FF23AE" w:rsidRPr="00DB1748" w:rsidRDefault="00FF23AE">
      <w:pPr>
        <w:pStyle w:val="Odrazky"/>
        <w:numPr>
          <w:ilvl w:val="0"/>
          <w:numId w:val="13"/>
        </w:numPr>
        <w:ind w:left="709"/>
      </w:pPr>
      <w:r w:rsidRPr="00DB1748">
        <w:t>ověřuje si získané poznatky, kriticky zvažuje názory, postoje a jednání jiných lidí;</w:t>
      </w:r>
    </w:p>
    <w:p w14:paraId="520BE80B" w14:textId="77777777" w:rsidR="00FF23AE" w:rsidRPr="00DB1748" w:rsidRDefault="00FF23AE">
      <w:pPr>
        <w:pStyle w:val="Odrazky"/>
        <w:numPr>
          <w:ilvl w:val="0"/>
          <w:numId w:val="13"/>
        </w:numPr>
        <w:ind w:left="709"/>
      </w:pPr>
      <w:r w:rsidRPr="00DB1748">
        <w:t>přispívá k vytváření vstřícných mezilidských vztahů a k předcházení osobním konfliktům, nepodléhá předsudkům a stereotypům v přístupu k druhým.</w:t>
      </w:r>
    </w:p>
    <w:p w14:paraId="2DD1D8B2" w14:textId="2FF269A1" w:rsidR="00FF23AE" w:rsidRPr="00DB1748" w:rsidRDefault="00FF23AE" w:rsidP="00FF23AE">
      <w:pPr>
        <w:pStyle w:val="Nadpis6"/>
      </w:pPr>
      <w:r w:rsidRPr="00DB1748">
        <w:t xml:space="preserve">Občanské kompetence a kulturní </w:t>
      </w:r>
      <w:r w:rsidR="00797864" w:rsidRPr="00DB1748">
        <w:t>povědomí – žák</w:t>
      </w:r>
    </w:p>
    <w:p w14:paraId="6672F150" w14:textId="77777777" w:rsidR="00FF23AE" w:rsidRPr="00DB1748" w:rsidRDefault="00FF23AE">
      <w:pPr>
        <w:pStyle w:val="Odrazky"/>
        <w:numPr>
          <w:ilvl w:val="0"/>
          <w:numId w:val="13"/>
        </w:numPr>
        <w:ind w:left="709"/>
      </w:pPr>
      <w:r w:rsidRPr="00DB1748">
        <w:t>uznává tradice a hodnoty svého národa, chápe jeho minulost i současnost v evropském a světovém kontextu;</w:t>
      </w:r>
    </w:p>
    <w:p w14:paraId="62A0834B" w14:textId="77777777" w:rsidR="00FF23AE" w:rsidRPr="00DB1748" w:rsidRDefault="00FF23AE">
      <w:pPr>
        <w:pStyle w:val="Odrazky"/>
        <w:numPr>
          <w:ilvl w:val="0"/>
          <w:numId w:val="13"/>
        </w:numPr>
        <w:ind w:left="709"/>
      </w:pPr>
      <w:r w:rsidRPr="00DB1748">
        <w:t>podporuje hodnoty místní, národní, evropské i světové kultury a má k nim vytvořen pozitivní vztah.</w:t>
      </w:r>
    </w:p>
    <w:p w14:paraId="42D9D067" w14:textId="644D7B6D" w:rsidR="00FF23AE" w:rsidRPr="00DB1748" w:rsidRDefault="00FF23AE" w:rsidP="00FF23AE">
      <w:pPr>
        <w:pStyle w:val="Nadpis6"/>
        <w:rPr>
          <w:rFonts w:ascii="TimesNewRoman" w:hAnsi="TimesNewRoman" w:cs="TimesNewRoman"/>
        </w:rPr>
      </w:pPr>
      <w:r w:rsidRPr="00DB1748">
        <w:lastRenderedPageBreak/>
        <w:t xml:space="preserve">Kompetence k pracovnímu uplatnění a podnikatelským </w:t>
      </w:r>
      <w:r w:rsidR="00797864" w:rsidRPr="00DB1748">
        <w:t>aktivitám – žák</w:t>
      </w:r>
    </w:p>
    <w:p w14:paraId="391CD86F" w14:textId="77777777" w:rsidR="00FF23AE" w:rsidRPr="00DB1748" w:rsidRDefault="00FF23AE">
      <w:pPr>
        <w:pStyle w:val="Odrazky"/>
        <w:numPr>
          <w:ilvl w:val="0"/>
          <w:numId w:val="13"/>
        </w:numPr>
        <w:ind w:left="709"/>
      </w:pPr>
      <w:r w:rsidRPr="00DB1748">
        <w:t>získává a vyhodnocuje informace o pracovních i vzdělávacích příležitostech;</w:t>
      </w:r>
    </w:p>
    <w:p w14:paraId="22A7EC13" w14:textId="77777777" w:rsidR="00FF23AE" w:rsidRPr="00DB1748" w:rsidRDefault="00FF23AE">
      <w:pPr>
        <w:pStyle w:val="Odrazky"/>
        <w:numPr>
          <w:ilvl w:val="0"/>
          <w:numId w:val="13"/>
        </w:numPr>
        <w:ind w:left="709"/>
      </w:pPr>
      <w:r w:rsidRPr="00DB1748">
        <w:t>vhodně komunikuje s potenciálními zaměstnavateli, prezentuje svůj odborný potenciál a své profesní cíle.</w:t>
      </w:r>
    </w:p>
    <w:p w14:paraId="6AF04E70" w14:textId="77777777" w:rsidR="00FF23AE" w:rsidRPr="00DB1748" w:rsidRDefault="00FF23AE" w:rsidP="00FF23AE">
      <w:pPr>
        <w:pStyle w:val="Nadpis6"/>
      </w:pPr>
      <w:r w:rsidRPr="00DB1748">
        <w:t>Kompetence digitální – žák:</w:t>
      </w:r>
    </w:p>
    <w:p w14:paraId="1FFE1BAC" w14:textId="77777777" w:rsidR="00FF23AE" w:rsidRPr="00DB1748" w:rsidRDefault="00FF23AE" w:rsidP="009B3E6F">
      <w:pPr>
        <w:pStyle w:val="Odrazky"/>
      </w:pPr>
      <w:r w:rsidRPr="00DB1748">
        <w:t xml:space="preserve">prostřednictvím digitálních technologií komunikuje s úřady, </w:t>
      </w:r>
    </w:p>
    <w:p w14:paraId="7278480F" w14:textId="77777777" w:rsidR="00FF23AE" w:rsidRPr="00DB1748" w:rsidRDefault="00FF23AE" w:rsidP="009B3E6F">
      <w:pPr>
        <w:pStyle w:val="Odrazky"/>
      </w:pPr>
      <w:r w:rsidRPr="00DB1748">
        <w:t>vyhledává pracovní příležitosti a nástroje pro další profesní rozvoj a uplatnění na trhu práce</w:t>
      </w:r>
    </w:p>
    <w:p w14:paraId="0B715898" w14:textId="77777777" w:rsidR="00FF23AE" w:rsidRPr="00DB1748" w:rsidRDefault="00FF23AE" w:rsidP="009B3E6F">
      <w:pPr>
        <w:pStyle w:val="Odrazky"/>
      </w:pPr>
      <w:r w:rsidRPr="00DB1748">
        <w:t>při vypracování zadaných úkolů pracuje s různými digitálními nástroji a kriticky hodnotí spolehlivost získaných dat a informací z různých zdrojů</w:t>
      </w:r>
    </w:p>
    <w:p w14:paraId="16607D7D" w14:textId="77777777" w:rsidR="00FF23AE" w:rsidRPr="00DB1748" w:rsidRDefault="00FF23AE" w:rsidP="009B3E6F">
      <w:pPr>
        <w:pStyle w:val="Odrazky"/>
      </w:pPr>
      <w:r w:rsidRPr="00DB1748">
        <w:t>osvojuje si práci s elektronickými databázemi knihoven a slovníků</w:t>
      </w:r>
    </w:p>
    <w:p w14:paraId="0EBAD5B7" w14:textId="77777777" w:rsidR="00FF23AE" w:rsidRPr="00DB1748" w:rsidRDefault="00FF23AE" w:rsidP="009B3E6F">
      <w:pPr>
        <w:pStyle w:val="Odrazky"/>
      </w:pPr>
      <w:r w:rsidRPr="00DB1748">
        <w:t xml:space="preserve">pro prohloubení své čtenářské gramotnosti využívá elektronické verze knih a audiovizuální nahrávky </w:t>
      </w:r>
    </w:p>
    <w:p w14:paraId="30A594E3" w14:textId="77777777" w:rsidR="00FF23AE" w:rsidRPr="00DB1748" w:rsidRDefault="00FF23AE" w:rsidP="009B3E6F">
      <w:pPr>
        <w:pStyle w:val="Odrazky"/>
      </w:pPr>
      <w:r w:rsidRPr="00DB1748">
        <w:t>vytváří digitální obsah v přípravě k maturitní zkoušce</w:t>
      </w:r>
    </w:p>
    <w:p w14:paraId="5B4DA646" w14:textId="77777777" w:rsidR="00FF23AE" w:rsidRPr="00DB1748" w:rsidRDefault="00FF23AE" w:rsidP="00FF23AE">
      <w:pPr>
        <w:pStyle w:val="Nadpis5"/>
      </w:pPr>
      <w:r w:rsidRPr="00DB1748">
        <w:t>Uplatnění průřezových témat</w:t>
      </w:r>
    </w:p>
    <w:p w14:paraId="4CF0B527" w14:textId="77777777" w:rsidR="00FF23AE" w:rsidRPr="00DB1748" w:rsidRDefault="00FF23AE" w:rsidP="00FF23AE">
      <w:pPr>
        <w:pStyle w:val="Nadpis6"/>
      </w:pPr>
      <w:r w:rsidRPr="00DB1748">
        <w:t>Občan v demokratické společnosti (4.3.4.1.)</w:t>
      </w:r>
    </w:p>
    <w:p w14:paraId="49627E52" w14:textId="77777777" w:rsidR="00FF23AE" w:rsidRPr="00DB1748" w:rsidRDefault="00FF23AE">
      <w:pPr>
        <w:pStyle w:val="Odrazky"/>
        <w:numPr>
          <w:ilvl w:val="0"/>
          <w:numId w:val="13"/>
        </w:numPr>
        <w:ind w:left="709"/>
      </w:pPr>
      <w:r w:rsidRPr="00DB1748">
        <w:t>osobnost a její rozvoj;</w:t>
      </w:r>
    </w:p>
    <w:p w14:paraId="6294F1DE" w14:textId="77777777" w:rsidR="00FF23AE" w:rsidRPr="00DB1748" w:rsidRDefault="00FF23AE">
      <w:pPr>
        <w:pStyle w:val="Odrazky"/>
        <w:numPr>
          <w:ilvl w:val="0"/>
          <w:numId w:val="13"/>
        </w:numPr>
        <w:ind w:left="709"/>
      </w:pPr>
      <w:r w:rsidRPr="00DB1748">
        <w:t>komunikace, vyjedn</w:t>
      </w:r>
      <w:r w:rsidRPr="00DB1748">
        <w:rPr>
          <w:rFonts w:hint="eastAsia"/>
        </w:rPr>
        <w:t>á</w:t>
      </w:r>
      <w:r w:rsidRPr="00DB1748">
        <w:t>v</w:t>
      </w:r>
      <w:r w:rsidRPr="00DB1748">
        <w:rPr>
          <w:rFonts w:hint="eastAsia"/>
        </w:rPr>
        <w:t>á</w:t>
      </w:r>
      <w:r w:rsidRPr="00DB1748">
        <w:t>n</w:t>
      </w:r>
      <w:r w:rsidRPr="00DB1748">
        <w:rPr>
          <w:rFonts w:hint="eastAsia"/>
        </w:rPr>
        <w:t>í</w:t>
      </w:r>
      <w:r w:rsidRPr="00DB1748">
        <w:t xml:space="preserve">, </w:t>
      </w:r>
      <w:r w:rsidRPr="00DB1748">
        <w:rPr>
          <w:rFonts w:hint="eastAsia"/>
        </w:rPr>
        <w:t>ř</w:t>
      </w:r>
      <w:r w:rsidRPr="00DB1748">
        <w:t>e</w:t>
      </w:r>
      <w:r w:rsidRPr="00DB1748">
        <w:rPr>
          <w:rFonts w:hint="eastAsia"/>
        </w:rPr>
        <w:t>š</w:t>
      </w:r>
      <w:r w:rsidRPr="00DB1748">
        <w:t>en</w:t>
      </w:r>
      <w:r w:rsidRPr="00DB1748">
        <w:rPr>
          <w:rFonts w:hint="eastAsia"/>
        </w:rPr>
        <w:t>í</w:t>
      </w:r>
      <w:r w:rsidRPr="00DB1748">
        <w:t xml:space="preserve"> konflikt</w:t>
      </w:r>
      <w:r w:rsidRPr="00DB1748">
        <w:rPr>
          <w:rFonts w:hint="eastAsia"/>
        </w:rPr>
        <w:t>ů</w:t>
      </w:r>
      <w:r w:rsidRPr="00DB1748">
        <w:t>;</w:t>
      </w:r>
    </w:p>
    <w:p w14:paraId="070FC8F0" w14:textId="77777777" w:rsidR="00FF23AE" w:rsidRPr="00DB1748" w:rsidRDefault="00FF23AE">
      <w:pPr>
        <w:pStyle w:val="Odrazky"/>
        <w:numPr>
          <w:ilvl w:val="0"/>
          <w:numId w:val="13"/>
        </w:numPr>
        <w:ind w:left="709"/>
      </w:pPr>
      <w:r w:rsidRPr="00DB1748">
        <w:t>společnost – jednotlivec a společenské skupiny, kultura, náboženství;</w:t>
      </w:r>
    </w:p>
    <w:p w14:paraId="039C5943" w14:textId="77777777" w:rsidR="00FF23AE" w:rsidRPr="00DB1748" w:rsidRDefault="00FF23AE">
      <w:pPr>
        <w:pStyle w:val="Odrazky"/>
        <w:numPr>
          <w:ilvl w:val="0"/>
          <w:numId w:val="13"/>
        </w:numPr>
        <w:ind w:left="709"/>
      </w:pPr>
      <w:r w:rsidRPr="00DB1748">
        <w:t>historický vývoj (především v 19. a 20. století);</w:t>
      </w:r>
    </w:p>
    <w:p w14:paraId="20190A0D" w14:textId="77777777" w:rsidR="00FF23AE" w:rsidRPr="00DB1748" w:rsidRDefault="00FF23AE">
      <w:pPr>
        <w:pStyle w:val="Odrazky"/>
        <w:numPr>
          <w:ilvl w:val="0"/>
          <w:numId w:val="13"/>
        </w:numPr>
        <w:ind w:left="709"/>
      </w:pPr>
      <w:r w:rsidRPr="00DB1748">
        <w:t>stát, politický systém, politika, soudobý svět;</w:t>
      </w:r>
    </w:p>
    <w:p w14:paraId="7BA35CBA" w14:textId="77777777" w:rsidR="00FF23AE" w:rsidRPr="00DB1748" w:rsidRDefault="00FF23AE">
      <w:pPr>
        <w:pStyle w:val="Odrazky"/>
        <w:numPr>
          <w:ilvl w:val="0"/>
          <w:numId w:val="13"/>
        </w:numPr>
        <w:ind w:left="709"/>
      </w:pPr>
      <w:r w:rsidRPr="00DB1748">
        <w:t>masov</w:t>
      </w:r>
      <w:r w:rsidRPr="00DB1748">
        <w:rPr>
          <w:rFonts w:hint="eastAsia"/>
        </w:rPr>
        <w:t>á</w:t>
      </w:r>
      <w:r w:rsidRPr="00DB1748">
        <w:t xml:space="preserve"> m</w:t>
      </w:r>
      <w:r w:rsidRPr="00DB1748">
        <w:rPr>
          <w:rFonts w:hint="eastAsia"/>
        </w:rPr>
        <w:t>é</w:t>
      </w:r>
      <w:r w:rsidRPr="00DB1748">
        <w:t>dia;</w:t>
      </w:r>
    </w:p>
    <w:p w14:paraId="45293AC4" w14:textId="77777777" w:rsidR="00FF23AE" w:rsidRPr="00DB1748" w:rsidRDefault="00FF23AE">
      <w:pPr>
        <w:pStyle w:val="Odrazky"/>
        <w:numPr>
          <w:ilvl w:val="0"/>
          <w:numId w:val="13"/>
        </w:numPr>
        <w:ind w:left="709"/>
      </w:pPr>
      <w:r w:rsidRPr="00DB1748">
        <w:t>morálka, svoboda, odpovědnost, tolerance, solidarita.</w:t>
      </w:r>
    </w:p>
    <w:p w14:paraId="59C039F5" w14:textId="77777777" w:rsidR="00FF23AE" w:rsidRPr="00DB1748" w:rsidRDefault="00FF23AE" w:rsidP="00FF23AE">
      <w:pPr>
        <w:pStyle w:val="Odstavec"/>
      </w:pPr>
      <w:r w:rsidRPr="00DB1748">
        <w:t>V průřezovém tématu Občan v demokratické společnosti se předmět podílí na formování žákovy osobnosti, jeho morálních hodnot, akceptování principů demokratické společnosti a uplatnění jedince ve společnosti; vede jej k toleranci osob jiného rasového a etnického původu, k náboženské snášenlivosti, solidaritě a úctě k jiným. Na pozadí historického a soudobého vývoje společnosti jej seznamuje s utvářením kulturních hodnot lidstva a národa.</w:t>
      </w:r>
    </w:p>
    <w:p w14:paraId="3E7C5428" w14:textId="77777777" w:rsidR="00FF23AE" w:rsidRPr="00DB1748" w:rsidRDefault="00FF23AE" w:rsidP="00FF23AE">
      <w:pPr>
        <w:pStyle w:val="Odstavec"/>
      </w:pPr>
      <w:r w:rsidRPr="00DB1748">
        <w:t>Učí jej věcně a jazykově správně formulovat své názory, rozvíjet je a také je obhajovat, tolerovat postoje ostatních účastníků komunikace, v konfliktní situaci vhodně argumentovat, a tak přispět k vyřešení problému.</w:t>
      </w:r>
    </w:p>
    <w:p w14:paraId="42B54871" w14:textId="77777777" w:rsidR="00FF23AE" w:rsidRPr="00DB1748" w:rsidRDefault="00FF23AE" w:rsidP="00FF23AE">
      <w:pPr>
        <w:pStyle w:val="Odstavec"/>
      </w:pPr>
      <w:r w:rsidRPr="00DB1748">
        <w:t>Napomáhá žákovi orientovat se v postupech a metodách sdělovacích prostředků, varuje ho před tendencí médií manipulovat s adresátem a ukazuje mu, jak se manipulativnímu jednání bránit.</w:t>
      </w:r>
    </w:p>
    <w:p w14:paraId="3FA8DC96" w14:textId="77777777" w:rsidR="00FF23AE" w:rsidRPr="00DB1748" w:rsidRDefault="00FF23AE" w:rsidP="00FF23AE">
      <w:pPr>
        <w:pStyle w:val="Nadpis6"/>
      </w:pPr>
      <w:r w:rsidRPr="00DB1748">
        <w:t>Člověk a životní prostředí (4.3.4.2.)</w:t>
      </w:r>
    </w:p>
    <w:p w14:paraId="4C232F8C" w14:textId="77777777" w:rsidR="00FF23AE" w:rsidRPr="00DB1748" w:rsidRDefault="00FF23AE">
      <w:pPr>
        <w:pStyle w:val="Odrazky"/>
        <w:numPr>
          <w:ilvl w:val="0"/>
          <w:numId w:val="13"/>
        </w:numPr>
        <w:ind w:left="709"/>
      </w:pPr>
      <w:r w:rsidRPr="00DB1748">
        <w:t>estetické a citové vn</w:t>
      </w:r>
      <w:r w:rsidRPr="00DB1748">
        <w:rPr>
          <w:rFonts w:hint="eastAsia"/>
        </w:rPr>
        <w:t>í</w:t>
      </w:r>
      <w:r w:rsidRPr="00DB1748">
        <w:t>mání okol</w:t>
      </w:r>
      <w:r w:rsidRPr="00DB1748">
        <w:rPr>
          <w:rFonts w:hint="eastAsia"/>
        </w:rPr>
        <w:t>í</w:t>
      </w:r>
      <w:r w:rsidRPr="00DB1748">
        <w:t xml:space="preserve"> a p</w:t>
      </w:r>
      <w:r w:rsidRPr="00DB1748">
        <w:rPr>
          <w:rFonts w:hint="eastAsia"/>
        </w:rPr>
        <w:t>ří</w:t>
      </w:r>
      <w:r w:rsidRPr="00DB1748">
        <w:t>rodn</w:t>
      </w:r>
      <w:r w:rsidRPr="00DB1748">
        <w:rPr>
          <w:rFonts w:hint="eastAsia"/>
        </w:rPr>
        <w:t>í</w:t>
      </w:r>
      <w:r w:rsidRPr="00DB1748">
        <w:t>ho prost</w:t>
      </w:r>
      <w:r w:rsidRPr="00DB1748">
        <w:rPr>
          <w:rFonts w:hint="eastAsia"/>
        </w:rPr>
        <w:t>ř</w:t>
      </w:r>
      <w:r w:rsidRPr="00DB1748">
        <w:t>ed</w:t>
      </w:r>
      <w:r w:rsidRPr="00DB1748">
        <w:rPr>
          <w:rFonts w:hint="eastAsia"/>
        </w:rPr>
        <w:t>í</w:t>
      </w:r>
    </w:p>
    <w:p w14:paraId="7CE3EB84" w14:textId="77777777" w:rsidR="00FF23AE" w:rsidRPr="00DB1748" w:rsidRDefault="00FF23AE" w:rsidP="00FF23AE">
      <w:pPr>
        <w:pStyle w:val="Odstavec"/>
      </w:pPr>
      <w:r w:rsidRPr="00DB1748">
        <w:t>Umělecká literatura kultivuje a rozvíjí žákovo estetické vnímání světa a přispívá k vytváření citové vazby k vnějšímu světu.</w:t>
      </w:r>
    </w:p>
    <w:p w14:paraId="4ECF291A" w14:textId="77777777" w:rsidR="00FF23AE" w:rsidRPr="00DB1748" w:rsidRDefault="00FF23AE" w:rsidP="00FF23AE">
      <w:pPr>
        <w:pStyle w:val="Nadpis6"/>
      </w:pPr>
      <w:r w:rsidRPr="00DB1748">
        <w:t>Člověk a svět práce (4.3.4.3.)</w:t>
      </w:r>
    </w:p>
    <w:p w14:paraId="7C68B7EA" w14:textId="77777777" w:rsidR="00FF23AE" w:rsidRPr="00DB1748" w:rsidRDefault="00FF23AE" w:rsidP="00FF23AE">
      <w:pPr>
        <w:pStyle w:val="Odrazky"/>
      </w:pPr>
      <w:r w:rsidRPr="00DB1748">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5864744F" w14:textId="77777777" w:rsidR="00FF23AE" w:rsidRPr="00DB1748" w:rsidRDefault="00FF23AE" w:rsidP="00FF23AE">
      <w:pPr>
        <w:pStyle w:val="Odrazky"/>
      </w:pPr>
      <w:r w:rsidRPr="00DB1748">
        <w:lastRenderedPageBreak/>
        <w:t>význam celoživotního učení jako požadavku pro osobní růst a udržení konkurenceschopnosti a profesní restart</w:t>
      </w:r>
    </w:p>
    <w:p w14:paraId="20CECE8C" w14:textId="77777777" w:rsidR="00FF23AE" w:rsidRPr="00DB1748" w:rsidRDefault="00FF23AE" w:rsidP="00FF23AE">
      <w:pPr>
        <w:pStyle w:val="Odrazky"/>
      </w:pPr>
      <w:r w:rsidRPr="00DB1748">
        <w:t>ověřené kariérové informace jako podmínka rozhodování o profesních a vzdělávacích záměrech – informační zdroje, posuzování informací o vzdělávání, pracovních nabídkách, trhu práce</w:t>
      </w:r>
    </w:p>
    <w:p w14:paraId="38D68E27" w14:textId="77777777" w:rsidR="00FF23AE" w:rsidRPr="00DB1748" w:rsidRDefault="00FF23AE" w:rsidP="00FF23AE">
      <w:pPr>
        <w:pStyle w:val="Odstavec"/>
        <w:rPr>
          <w:rFonts w:eastAsia="HelveticaCE-Light"/>
        </w:rPr>
      </w:pPr>
      <w:r w:rsidRPr="00DB1748">
        <w:rPr>
          <w:rFonts w:eastAsia="HelveticaCE-Light"/>
        </w:rPr>
        <w:t>Rozvíjení průřezového tématu Člověk a svět práce ve výuce Českého jazyka a literatury je nezbytným předpokladem pro uplatnění absolventa na trhu práce, při vytváření jeho komunikativních dovedností administrativního stylu ve formě mluvené i psané. V kooperaci s informačními a komunikačními technologiemi a společenskovědním vzděláváním ho připravuje na vstup do světa práce.</w:t>
      </w:r>
    </w:p>
    <w:p w14:paraId="1A1837FA" w14:textId="77777777" w:rsidR="00FF23AE" w:rsidRPr="00DB1748" w:rsidRDefault="00FF23AE" w:rsidP="00FF23AE">
      <w:pPr>
        <w:pStyle w:val="Nadpis6"/>
      </w:pPr>
      <w:r w:rsidRPr="00DB1748">
        <w:t>Člověk a digitální svět (4.3.4.4)</w:t>
      </w:r>
    </w:p>
    <w:p w14:paraId="2E282213" w14:textId="77777777" w:rsidR="00FF23AE" w:rsidRPr="00DB1748" w:rsidRDefault="00FF23AE" w:rsidP="00FF23AE">
      <w:pPr>
        <w:pStyle w:val="Odstavec"/>
      </w:pPr>
      <w:r w:rsidRPr="00DB1748">
        <w:t>Kompetence Člověk a digitální svět se ve výuce předmětu Český jazyk a informace uplatňuje napříč celým vzdělávacím obsahem. Žák pracuje s různými informačními zdroji, sám je aktivně vyhledává a posuzuje úplnost a spolehlivost získaných poznatků, z nichž produkuje vlastní digitální obsah v různých formátech.</w:t>
      </w:r>
    </w:p>
    <w:p w14:paraId="54B00BD7" w14:textId="77777777" w:rsidR="00FF23AE" w:rsidRPr="00DB1748" w:rsidRDefault="00FF23AE" w:rsidP="00FF23AE">
      <w:pPr>
        <w:jc w:val="left"/>
        <w:rPr>
          <w:rFonts w:eastAsia="HelveticaCE-Light"/>
        </w:rPr>
      </w:pPr>
      <w:r w:rsidRPr="00DB1748">
        <w:rPr>
          <w:rFonts w:eastAsia="HelveticaCE-Light"/>
        </w:rPr>
        <w:br w:type="page"/>
      </w:r>
    </w:p>
    <w:p w14:paraId="00C32840" w14:textId="77777777" w:rsidR="00FF23AE" w:rsidRPr="00DB1748" w:rsidRDefault="00FF23AE" w:rsidP="00FF23AE">
      <w:pPr>
        <w:pStyle w:val="Nadpis4"/>
        <w:jc w:val="left"/>
        <w:rPr>
          <w:rFonts w:eastAsia="HelveticaCE-Light"/>
        </w:rPr>
      </w:pPr>
      <w:r w:rsidRPr="00DB1748">
        <w:rPr>
          <w:rFonts w:eastAsia="HelveticaCE-Light"/>
        </w:rPr>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612FAEF0" w14:textId="77777777" w:rsidTr="00496DFD">
        <w:trPr>
          <w:cantSplit/>
          <w:trHeight w:val="964"/>
          <w:tblHeader/>
        </w:trPr>
        <w:tc>
          <w:tcPr>
            <w:tcW w:w="7510" w:type="dxa"/>
            <w:gridSpan w:val="2"/>
            <w:shd w:val="clear" w:color="auto" w:fill="F3F3F3"/>
          </w:tcPr>
          <w:p w14:paraId="59EBDD5D" w14:textId="77777777" w:rsidR="00FF23AE" w:rsidRPr="00DB1748" w:rsidRDefault="00FF23AE" w:rsidP="00496DFD">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489828E1" w14:textId="77777777" w:rsidR="00FF23AE" w:rsidRPr="00DB1748" w:rsidRDefault="00FF23AE" w:rsidP="00496DFD">
            <w:pPr>
              <w:pStyle w:val="StylTabnad1Vpravo193cm"/>
            </w:pPr>
            <w:r w:rsidRPr="00DB1748">
              <w:t>Český jazyk a literatura</w:t>
            </w:r>
          </w:p>
        </w:tc>
        <w:tc>
          <w:tcPr>
            <w:tcW w:w="2040" w:type="dxa"/>
            <w:shd w:val="clear" w:color="auto" w:fill="F3F3F3"/>
          </w:tcPr>
          <w:p w14:paraId="10651ADB" w14:textId="77777777" w:rsidR="00FF23AE" w:rsidRPr="00DB1748" w:rsidRDefault="00FF23AE" w:rsidP="00496DFD">
            <w:pPr>
              <w:spacing w:before="120"/>
              <w:jc w:val="center"/>
              <w:rPr>
                <w:rFonts w:ascii="Arial" w:hAnsi="Arial" w:cs="Arial"/>
                <w:sz w:val="16"/>
                <w:szCs w:val="16"/>
              </w:rPr>
            </w:pPr>
            <w:r w:rsidRPr="00DB1748">
              <w:rPr>
                <w:rFonts w:ascii="Arial" w:hAnsi="Arial" w:cs="Arial"/>
                <w:sz w:val="16"/>
                <w:szCs w:val="16"/>
              </w:rPr>
              <w:t>Ročník:</w:t>
            </w:r>
          </w:p>
          <w:p w14:paraId="11C3F23E" w14:textId="77777777" w:rsidR="00FF23AE" w:rsidRPr="00DB1748" w:rsidRDefault="00FF23AE" w:rsidP="00496DFD">
            <w:pPr>
              <w:jc w:val="center"/>
              <w:rPr>
                <w:b/>
                <w:bCs/>
                <w:sz w:val="28"/>
                <w:szCs w:val="20"/>
              </w:rPr>
            </w:pPr>
            <w:r w:rsidRPr="00DB1748">
              <w:rPr>
                <w:b/>
                <w:bCs/>
                <w:sz w:val="28"/>
                <w:szCs w:val="20"/>
              </w:rPr>
              <w:t>1.</w:t>
            </w:r>
          </w:p>
          <w:p w14:paraId="2530EE38" w14:textId="77777777" w:rsidR="00FF23AE" w:rsidRPr="00DB1748" w:rsidRDefault="00FF23AE" w:rsidP="00496DFD">
            <w:pPr>
              <w:pStyle w:val="StylTabnad1Vpravo193cm"/>
            </w:pPr>
          </w:p>
        </w:tc>
      </w:tr>
      <w:tr w:rsidR="006F72C1" w:rsidRPr="00DB1748" w14:paraId="681A66F4" w14:textId="77777777" w:rsidTr="00496DFD">
        <w:trPr>
          <w:trHeight w:val="567"/>
          <w:tblHeader/>
        </w:trPr>
        <w:tc>
          <w:tcPr>
            <w:tcW w:w="3550" w:type="dxa"/>
          </w:tcPr>
          <w:p w14:paraId="7D5709CC" w14:textId="77777777" w:rsidR="00FF23AE" w:rsidRPr="00DB1748" w:rsidRDefault="00FF23AE" w:rsidP="00496DFD">
            <w:pPr>
              <w:pStyle w:val="Tabnad2"/>
            </w:pPr>
            <w:r w:rsidRPr="00DB1748">
              <w:t>Očekávané výstupy</w:t>
            </w:r>
          </w:p>
          <w:p w14:paraId="0F1FC46F" w14:textId="77777777" w:rsidR="00FF23AE" w:rsidRPr="00DB1748" w:rsidRDefault="00FF23AE" w:rsidP="00496DFD">
            <w:pPr>
              <w:tabs>
                <w:tab w:val="left" w:pos="1144"/>
              </w:tabs>
              <w:rPr>
                <w:sz w:val="20"/>
                <w:szCs w:val="20"/>
              </w:rPr>
            </w:pPr>
            <w:r w:rsidRPr="00DB1748">
              <w:rPr>
                <w:sz w:val="20"/>
                <w:szCs w:val="20"/>
              </w:rPr>
              <w:t>Žák</w:t>
            </w:r>
          </w:p>
        </w:tc>
        <w:tc>
          <w:tcPr>
            <w:tcW w:w="3960" w:type="dxa"/>
          </w:tcPr>
          <w:p w14:paraId="50BF8A66" w14:textId="77777777" w:rsidR="00FF23AE" w:rsidRPr="00DB1748" w:rsidRDefault="00FF23AE" w:rsidP="00496DFD">
            <w:pPr>
              <w:pStyle w:val="Tabnad2"/>
            </w:pPr>
            <w:r w:rsidRPr="00DB1748">
              <w:t>Učivo</w:t>
            </w:r>
          </w:p>
        </w:tc>
        <w:tc>
          <w:tcPr>
            <w:tcW w:w="2040" w:type="dxa"/>
          </w:tcPr>
          <w:p w14:paraId="5F2D4E1C" w14:textId="77777777" w:rsidR="00FF23AE" w:rsidRPr="00DB1748" w:rsidRDefault="00FF23AE" w:rsidP="00496DFD">
            <w:pPr>
              <w:pStyle w:val="Tabnad2"/>
            </w:pPr>
            <w:r w:rsidRPr="00DB1748">
              <w:t xml:space="preserve">Průřezová témata, integrace, pozn. </w:t>
            </w:r>
          </w:p>
        </w:tc>
      </w:tr>
      <w:tr w:rsidR="006F72C1" w:rsidRPr="00DB1748" w14:paraId="5B37C4F5" w14:textId="77777777" w:rsidTr="00496DFD">
        <w:trPr>
          <w:trHeight w:val="567"/>
        </w:trPr>
        <w:tc>
          <w:tcPr>
            <w:tcW w:w="3550" w:type="dxa"/>
          </w:tcPr>
          <w:p w14:paraId="57EC963A" w14:textId="77777777" w:rsidR="00FF23AE" w:rsidRPr="00DB1748" w:rsidRDefault="00FF23AE" w:rsidP="00496DFD">
            <w:pPr>
              <w:pStyle w:val="Tabulkaodrazky"/>
              <w:rPr>
                <w:rFonts w:cs="Times New Roman"/>
              </w:rPr>
            </w:pPr>
            <w:r w:rsidRPr="00DB1748">
              <w:rPr>
                <w:rFonts w:cs="Times New Roman"/>
              </w:rPr>
              <w:t>obeznámí se s procesem komunikace, strukturou jazyka a základními funkcemi jazyka</w:t>
            </w:r>
          </w:p>
          <w:p w14:paraId="2A4C0504" w14:textId="77777777" w:rsidR="00FF23AE" w:rsidRPr="00DB1748" w:rsidRDefault="00FF23AE" w:rsidP="00496DFD">
            <w:pPr>
              <w:pStyle w:val="Tabulkaodrazky"/>
              <w:rPr>
                <w:rFonts w:cs="Times New Roman"/>
              </w:rPr>
            </w:pPr>
            <w:r w:rsidRPr="00DB1748">
              <w:rPr>
                <w:rFonts w:cs="Times New Roman"/>
              </w:rPr>
              <w:t>rozlišuje projevy mluvené a psané</w:t>
            </w:r>
          </w:p>
          <w:p w14:paraId="41692B0B" w14:textId="77777777" w:rsidR="00FF23AE" w:rsidRPr="00DB1748" w:rsidRDefault="00FF23AE" w:rsidP="00496DFD">
            <w:pPr>
              <w:pStyle w:val="Tabulkaodrazky"/>
              <w:rPr>
                <w:rFonts w:cs="Times New Roman"/>
              </w:rPr>
            </w:pPr>
            <w:r w:rsidRPr="00DB1748">
              <w:rPr>
                <w:rFonts w:cs="Times New Roman"/>
              </w:rPr>
              <w:t>seznámí se s přehledem jazykových rodin a jazykovou typologií</w:t>
            </w:r>
          </w:p>
          <w:p w14:paraId="7AA50E7F" w14:textId="77777777" w:rsidR="00FF23AE" w:rsidRPr="00DB1748" w:rsidRDefault="00FF23AE" w:rsidP="00496DFD">
            <w:pPr>
              <w:pStyle w:val="Tabulkaodrazky"/>
              <w:rPr>
                <w:rFonts w:cs="Times New Roman"/>
              </w:rPr>
            </w:pPr>
            <w:r w:rsidRPr="00DB1748">
              <w:rPr>
                <w:rFonts w:cs="Times New Roman"/>
              </w:rPr>
              <w:t>třídí indoevropské a slovanské jazyky</w:t>
            </w:r>
          </w:p>
          <w:p w14:paraId="292A259C" w14:textId="77777777" w:rsidR="00FF23AE" w:rsidRPr="00DB1748" w:rsidRDefault="00FF23AE" w:rsidP="00496DFD">
            <w:pPr>
              <w:pStyle w:val="Tabulkaodrazky"/>
              <w:rPr>
                <w:rFonts w:cs="Times New Roman"/>
              </w:rPr>
            </w:pPr>
            <w:r w:rsidRPr="00DB1748">
              <w:rPr>
                <w:rFonts w:cs="Times New Roman"/>
              </w:rPr>
              <w:t>při výuce cizích jazyků si uvědomuje vztahy mezi germánskými jazyky (AJ a NJ)</w:t>
            </w:r>
          </w:p>
          <w:p w14:paraId="50F194BB" w14:textId="77777777" w:rsidR="00FF23AE" w:rsidRPr="00DB1748" w:rsidRDefault="00FF23AE" w:rsidP="00496DFD">
            <w:pPr>
              <w:pStyle w:val="Tabulkaodrazky"/>
              <w:rPr>
                <w:rFonts w:cs="Times New Roman"/>
              </w:rPr>
            </w:pPr>
            <w:r w:rsidRPr="00DB1748">
              <w:rPr>
                <w:rFonts w:cs="Times New Roman"/>
              </w:rPr>
              <w:t>objasní vztah češtiny a slovanských jazyků</w:t>
            </w:r>
          </w:p>
          <w:p w14:paraId="5EE3B993" w14:textId="77777777" w:rsidR="00FF23AE" w:rsidRPr="00DB1748" w:rsidRDefault="00FF23AE" w:rsidP="00496DFD">
            <w:pPr>
              <w:pStyle w:val="Tabulkaodrazky"/>
              <w:rPr>
                <w:rFonts w:cs="Times New Roman"/>
              </w:rPr>
            </w:pPr>
            <w:r w:rsidRPr="00DB1748">
              <w:rPr>
                <w:rFonts w:cs="Times New Roman"/>
              </w:rPr>
              <w:t>rozpozná typické rysy historického vývoje jazyka i současný stav češtiny</w:t>
            </w:r>
          </w:p>
          <w:p w14:paraId="61532EF7" w14:textId="77777777" w:rsidR="00FF23AE" w:rsidRPr="00DB1748" w:rsidRDefault="00FF23AE" w:rsidP="00C964CC">
            <w:pPr>
              <w:pStyle w:val="Tabulkaodrazky"/>
            </w:pPr>
            <w:r w:rsidRPr="00DB1748">
              <w:t>odlišuje různé varianty národního jazyka a vhodně využívá ve svém jazykovém projevu prostředky adekvátní komunikační situaci</w:t>
            </w:r>
          </w:p>
          <w:p w14:paraId="4F3DAF84" w14:textId="77777777" w:rsidR="00FF23AE" w:rsidRPr="00DB1748" w:rsidRDefault="00FF23AE" w:rsidP="00496DFD">
            <w:pPr>
              <w:pStyle w:val="Tabulkaodrazky"/>
              <w:rPr>
                <w:rFonts w:cs="Times New Roman"/>
                <w:sz w:val="24"/>
                <w:szCs w:val="24"/>
              </w:rPr>
            </w:pPr>
            <w:r w:rsidRPr="00DB1748">
              <w:rPr>
                <w:rFonts w:cs="Times New Roman"/>
                <w:sz w:val="24"/>
                <w:szCs w:val="24"/>
              </w:rPr>
              <w:t xml:space="preserve">na ukázkách rozlišuje útvary spisovného a nespisovného jazyka </w:t>
            </w:r>
          </w:p>
        </w:tc>
        <w:tc>
          <w:tcPr>
            <w:tcW w:w="3960" w:type="dxa"/>
          </w:tcPr>
          <w:p w14:paraId="0C83497A" w14:textId="77777777" w:rsidR="00FF23AE" w:rsidRPr="00DB1748" w:rsidRDefault="00FF23AE" w:rsidP="00496DFD">
            <w:pPr>
              <w:pStyle w:val="Tabulkatext"/>
              <w:rPr>
                <w:b/>
                <w:bCs/>
              </w:rPr>
            </w:pPr>
            <w:r w:rsidRPr="00DB1748">
              <w:rPr>
                <w:b/>
                <w:bCs/>
              </w:rPr>
              <w:t>Jazykové vzdělávání</w:t>
            </w:r>
          </w:p>
          <w:p w14:paraId="23A67DBA" w14:textId="77777777" w:rsidR="00FF23AE" w:rsidRPr="00DB1748" w:rsidRDefault="00FF23AE" w:rsidP="00496DFD">
            <w:pPr>
              <w:pStyle w:val="Tabulkatext"/>
              <w:rPr>
                <w:b/>
                <w:bCs/>
              </w:rPr>
            </w:pPr>
            <w:r w:rsidRPr="00DB1748">
              <w:rPr>
                <w:b/>
                <w:bCs/>
              </w:rPr>
              <w:t>Obecné výklady o jazyce</w:t>
            </w:r>
          </w:p>
          <w:p w14:paraId="45320915" w14:textId="77777777" w:rsidR="00FF23AE" w:rsidRPr="00DB1748" w:rsidRDefault="00FF23AE" w:rsidP="00496DFD">
            <w:pPr>
              <w:pStyle w:val="Tabulkaodrazky"/>
            </w:pPr>
            <w:r w:rsidRPr="00DB1748">
              <w:t>jazyk v systému informací, struktura a funkce jazyka</w:t>
            </w:r>
          </w:p>
          <w:p w14:paraId="2B935388" w14:textId="77777777" w:rsidR="00FF23AE" w:rsidRPr="00DB1748" w:rsidRDefault="00FF23AE" w:rsidP="00496DFD">
            <w:pPr>
              <w:pStyle w:val="Tabulkaodrazky"/>
            </w:pPr>
            <w:r w:rsidRPr="00DB1748">
              <w:t>jazyk mluvený a psaný</w:t>
            </w:r>
          </w:p>
          <w:p w14:paraId="4DF84745" w14:textId="77777777" w:rsidR="00FF23AE" w:rsidRPr="00DB1748" w:rsidRDefault="00FF23AE" w:rsidP="00496DFD">
            <w:pPr>
              <w:pStyle w:val="Tabulkaodrazky"/>
              <w:rPr>
                <w:rFonts w:cs="Times New Roman"/>
              </w:rPr>
            </w:pPr>
            <w:r w:rsidRPr="00DB1748">
              <w:rPr>
                <w:rFonts w:cs="Times New Roman"/>
              </w:rPr>
              <w:t>příbuzenství jazyků, jazykové rodiny,</w:t>
            </w:r>
          </w:p>
          <w:p w14:paraId="48D30B1E" w14:textId="77777777" w:rsidR="00FF23AE" w:rsidRPr="00DB1748" w:rsidRDefault="00FF23AE" w:rsidP="00496DFD">
            <w:pPr>
              <w:pStyle w:val="Tabulkaodrazky"/>
              <w:rPr>
                <w:rFonts w:cs="Times New Roman"/>
              </w:rPr>
            </w:pPr>
            <w:r w:rsidRPr="00DB1748">
              <w:rPr>
                <w:rFonts w:cs="Times New Roman"/>
              </w:rPr>
              <w:t>typologie jazyků</w:t>
            </w:r>
          </w:p>
          <w:p w14:paraId="635E4AB3" w14:textId="77777777" w:rsidR="00FF23AE" w:rsidRPr="00DB1748" w:rsidRDefault="00FF23AE" w:rsidP="00496DFD">
            <w:pPr>
              <w:pStyle w:val="Tabulkaodrazky"/>
              <w:rPr>
                <w:rFonts w:cs="Times New Roman"/>
              </w:rPr>
            </w:pPr>
            <w:r w:rsidRPr="00DB1748">
              <w:rPr>
                <w:rFonts w:cs="Times New Roman"/>
              </w:rPr>
              <w:t>indoevropské jazyky</w:t>
            </w:r>
          </w:p>
          <w:p w14:paraId="336495D6" w14:textId="77777777" w:rsidR="00FF23AE" w:rsidRPr="00DB1748" w:rsidRDefault="00FF23AE" w:rsidP="00496DFD">
            <w:pPr>
              <w:pStyle w:val="Tabulkaodrazky"/>
            </w:pPr>
            <w:r w:rsidRPr="00DB1748">
              <w:t>slovanské jazyky</w:t>
            </w:r>
          </w:p>
          <w:p w14:paraId="34D5004B" w14:textId="77777777" w:rsidR="00FF23AE" w:rsidRPr="00DB1748" w:rsidRDefault="00FF23AE" w:rsidP="00496DFD">
            <w:pPr>
              <w:pStyle w:val="Tabulkaodrazky"/>
            </w:pPr>
            <w:r w:rsidRPr="00DB1748">
              <w:t>vývoj a současný stav češtiny</w:t>
            </w:r>
          </w:p>
          <w:p w14:paraId="6A791702" w14:textId="77777777" w:rsidR="00FF23AE" w:rsidRPr="00DB1748" w:rsidRDefault="00FF23AE" w:rsidP="00496DFD">
            <w:pPr>
              <w:pStyle w:val="Tabulkaodrazky"/>
            </w:pPr>
            <w:r w:rsidRPr="00DB1748">
              <w:t>národní jazyk a jeho útvary</w:t>
            </w:r>
          </w:p>
          <w:p w14:paraId="427498CB" w14:textId="77777777" w:rsidR="00FF23AE" w:rsidRPr="00DB1748" w:rsidRDefault="00FF23AE" w:rsidP="00496DFD">
            <w:pPr>
              <w:pStyle w:val="Tabulkaodrazky"/>
            </w:pPr>
            <w:r w:rsidRPr="00DB1748">
              <w:t>jazykověda</w:t>
            </w:r>
          </w:p>
        </w:tc>
        <w:tc>
          <w:tcPr>
            <w:tcW w:w="2040" w:type="dxa"/>
          </w:tcPr>
          <w:p w14:paraId="0E168143" w14:textId="77777777" w:rsidR="00FF23AE" w:rsidRPr="00DB1748" w:rsidRDefault="00FF23AE" w:rsidP="00496DFD">
            <w:pPr>
              <w:pStyle w:val="Tabulkatext"/>
            </w:pPr>
          </w:p>
          <w:p w14:paraId="10698ED5" w14:textId="77777777" w:rsidR="00FF23AE" w:rsidRPr="00DB1748" w:rsidRDefault="00FF23AE" w:rsidP="00496DFD">
            <w:pPr>
              <w:pStyle w:val="Tabulkatext"/>
            </w:pPr>
            <w:r w:rsidRPr="00DB1748">
              <w:t>4.3.4.1.2</w:t>
            </w:r>
          </w:p>
          <w:p w14:paraId="3C992A4A" w14:textId="77777777" w:rsidR="00FF23AE" w:rsidRPr="00DB1748" w:rsidRDefault="00FF23AE" w:rsidP="00496DFD">
            <w:pPr>
              <w:pStyle w:val="Tabulkatext"/>
            </w:pPr>
          </w:p>
          <w:p w14:paraId="5AF83977" w14:textId="77777777" w:rsidR="00FF23AE" w:rsidRPr="00DB1748" w:rsidRDefault="00FF23AE" w:rsidP="00496DFD">
            <w:pPr>
              <w:pStyle w:val="Tabulkatext"/>
            </w:pPr>
            <w:r w:rsidRPr="00DB1748">
              <w:t>Cizí jazyky</w:t>
            </w:r>
          </w:p>
          <w:p w14:paraId="7FC1693C" w14:textId="77777777" w:rsidR="00FF23AE" w:rsidRPr="00DB1748" w:rsidRDefault="00FF23AE" w:rsidP="00496DFD">
            <w:pPr>
              <w:pStyle w:val="Tabulkatext"/>
            </w:pPr>
          </w:p>
          <w:p w14:paraId="39EF2F4A" w14:textId="77777777" w:rsidR="00FF23AE" w:rsidRPr="00DB1748" w:rsidRDefault="00FF23AE" w:rsidP="00496DFD">
            <w:pPr>
              <w:pStyle w:val="Tabulkatext"/>
            </w:pPr>
          </w:p>
          <w:p w14:paraId="27F5F38A" w14:textId="77777777" w:rsidR="00FF23AE" w:rsidRPr="00DB1748" w:rsidRDefault="00FF23AE" w:rsidP="00496DFD">
            <w:pPr>
              <w:pStyle w:val="Tabulkatext"/>
            </w:pPr>
          </w:p>
          <w:p w14:paraId="218CBDD1" w14:textId="77777777" w:rsidR="00FF23AE" w:rsidRPr="00DB1748" w:rsidRDefault="00FF23AE" w:rsidP="00496DFD">
            <w:pPr>
              <w:pStyle w:val="Tabulkatext"/>
            </w:pPr>
          </w:p>
          <w:p w14:paraId="2F5AB5BF" w14:textId="77777777" w:rsidR="00FF23AE" w:rsidRPr="00DB1748" w:rsidRDefault="00FF23AE" w:rsidP="00496DFD">
            <w:pPr>
              <w:pStyle w:val="Tabulkatext"/>
            </w:pPr>
          </w:p>
          <w:p w14:paraId="45FB2A6A" w14:textId="77777777" w:rsidR="00FF23AE" w:rsidRPr="00DB1748" w:rsidRDefault="00FF23AE" w:rsidP="00496DFD">
            <w:pPr>
              <w:pStyle w:val="Tabulkatext"/>
            </w:pPr>
          </w:p>
          <w:p w14:paraId="4F971007" w14:textId="77777777" w:rsidR="00FF23AE" w:rsidRPr="00DB1748" w:rsidRDefault="00FF23AE" w:rsidP="00496DFD">
            <w:pPr>
              <w:pStyle w:val="Tabulkatext"/>
            </w:pPr>
          </w:p>
          <w:p w14:paraId="714ECF7B" w14:textId="77777777" w:rsidR="00FF23AE" w:rsidRPr="00DB1748" w:rsidRDefault="00FF23AE" w:rsidP="00496DFD">
            <w:pPr>
              <w:pStyle w:val="Tabulkatext"/>
            </w:pPr>
          </w:p>
          <w:p w14:paraId="777A93F2" w14:textId="77777777" w:rsidR="00FF23AE" w:rsidRPr="00DB1748" w:rsidRDefault="00FF23AE" w:rsidP="00496DFD">
            <w:pPr>
              <w:pStyle w:val="Tabulkatext"/>
            </w:pPr>
          </w:p>
          <w:p w14:paraId="348AAB44" w14:textId="77777777" w:rsidR="00FF23AE" w:rsidRPr="00DB1748" w:rsidRDefault="00FF23AE" w:rsidP="00496DFD">
            <w:pPr>
              <w:pStyle w:val="Tabulkatext"/>
            </w:pPr>
          </w:p>
          <w:p w14:paraId="46D92F63" w14:textId="77777777" w:rsidR="00FF23AE" w:rsidRPr="00DB1748" w:rsidRDefault="00FF23AE" w:rsidP="00496DFD">
            <w:pPr>
              <w:pStyle w:val="Tabulkatext"/>
            </w:pPr>
          </w:p>
          <w:p w14:paraId="14FBC115" w14:textId="77777777" w:rsidR="00FF23AE" w:rsidRPr="00DB1748" w:rsidRDefault="00FF23AE" w:rsidP="00496DFD">
            <w:pPr>
              <w:pStyle w:val="Tabulkatext"/>
            </w:pPr>
          </w:p>
          <w:p w14:paraId="192B0D7C" w14:textId="77777777" w:rsidR="00FF23AE" w:rsidRPr="00DB1748" w:rsidRDefault="00FF23AE" w:rsidP="00496DFD">
            <w:pPr>
              <w:pStyle w:val="Tabulkatext"/>
            </w:pPr>
          </w:p>
          <w:p w14:paraId="23B11322" w14:textId="77777777" w:rsidR="00FF23AE" w:rsidRPr="00DB1748" w:rsidRDefault="00FF23AE" w:rsidP="00496DFD">
            <w:pPr>
              <w:pStyle w:val="Tabulkatext"/>
              <w:rPr>
                <w:sz w:val="24"/>
              </w:rPr>
            </w:pPr>
            <w:r w:rsidRPr="00DB1748">
              <w:t>4.3.4.1.4</w:t>
            </w:r>
          </w:p>
        </w:tc>
      </w:tr>
      <w:tr w:rsidR="006F72C1" w:rsidRPr="00DB1748" w14:paraId="011ECC59" w14:textId="77777777" w:rsidTr="00496DFD">
        <w:trPr>
          <w:trHeight w:val="567"/>
        </w:trPr>
        <w:tc>
          <w:tcPr>
            <w:tcW w:w="3550" w:type="dxa"/>
          </w:tcPr>
          <w:p w14:paraId="058BE165" w14:textId="77777777" w:rsidR="00FF23AE" w:rsidRPr="00DB1748" w:rsidRDefault="00FF23AE" w:rsidP="00C964CC">
            <w:pPr>
              <w:pStyle w:val="Tabulkaodrazky"/>
            </w:pPr>
            <w:r w:rsidRPr="00DB1748">
              <w:t>efektivně a samostatně vyhledává informace, hodnotí je a třídí</w:t>
            </w:r>
          </w:p>
          <w:p w14:paraId="625292DE" w14:textId="77777777" w:rsidR="00FF23AE" w:rsidRPr="00DB1748" w:rsidRDefault="00FF23AE" w:rsidP="00C964CC">
            <w:pPr>
              <w:pStyle w:val="Tabulkaodrazky"/>
            </w:pPr>
            <w:r w:rsidRPr="00DB1748">
              <w:t>kriticky přistupuje k informacím z internetových zdrojů, ověřuje jejich hodnověrnost</w:t>
            </w:r>
          </w:p>
          <w:p w14:paraId="14D92AD0" w14:textId="77777777" w:rsidR="00FF23AE" w:rsidRPr="00DB1748" w:rsidRDefault="00FF23AE" w:rsidP="00C964CC">
            <w:pPr>
              <w:pStyle w:val="Tabulkaodrazky"/>
            </w:pPr>
            <w:r w:rsidRPr="00DB1748">
              <w:t>využívá běžně dostupné informační zdroje – knihovny, knihovní informační systémy</w:t>
            </w:r>
          </w:p>
          <w:p w14:paraId="6A4C3112" w14:textId="77777777" w:rsidR="00FF23AE" w:rsidRPr="00DB1748" w:rsidRDefault="00FF23AE" w:rsidP="00C964CC">
            <w:pPr>
              <w:pStyle w:val="Tabulkaodrazky"/>
            </w:pPr>
            <w:r w:rsidRPr="00DB1748">
              <w:t>rozlišuje různé typy mediálních sdělení, zhodnotí význam médií a uvede příklady vlivu médií na každodenní podobu komunikace</w:t>
            </w:r>
          </w:p>
          <w:p w14:paraId="080372A2" w14:textId="77777777" w:rsidR="00FF23AE" w:rsidRPr="00DB1748" w:rsidRDefault="00FF23AE" w:rsidP="00C964CC">
            <w:pPr>
              <w:pStyle w:val="Tabulkaodrazky"/>
            </w:pPr>
            <w:r w:rsidRPr="00DB1748">
              <w:t>vypracovává výpisky, výtah, osnovu, koncept</w:t>
            </w:r>
          </w:p>
          <w:p w14:paraId="07516455" w14:textId="77777777" w:rsidR="00FF23AE" w:rsidRPr="00DB1748" w:rsidRDefault="00FF23AE" w:rsidP="00C964CC">
            <w:pPr>
              <w:pStyle w:val="Tabulkaodrazky"/>
            </w:pPr>
            <w:r w:rsidRPr="00DB1748">
              <w:t>osvojí si zásady bibliografické citace a normy o grafické úpravě psaných textů, dodržuje autorský zákon</w:t>
            </w:r>
          </w:p>
          <w:p w14:paraId="5882BC30" w14:textId="77777777" w:rsidR="00FF23AE" w:rsidRPr="00DB1748" w:rsidRDefault="00FF23AE" w:rsidP="00C964CC">
            <w:pPr>
              <w:pStyle w:val="Tabulkaodrazky"/>
            </w:pPr>
            <w:r w:rsidRPr="00DB1748">
              <w:t>vytváří texty podle zadaných kritérií</w:t>
            </w:r>
          </w:p>
        </w:tc>
        <w:tc>
          <w:tcPr>
            <w:tcW w:w="3960" w:type="dxa"/>
          </w:tcPr>
          <w:p w14:paraId="2A7A56D4" w14:textId="77777777" w:rsidR="00FF23AE" w:rsidRPr="00DB1748" w:rsidRDefault="00FF23AE" w:rsidP="00496DFD">
            <w:pPr>
              <w:pStyle w:val="Tabulkatext"/>
              <w:rPr>
                <w:b/>
                <w:bCs/>
              </w:rPr>
            </w:pPr>
            <w:r w:rsidRPr="00DB1748">
              <w:rPr>
                <w:b/>
                <w:bCs/>
              </w:rPr>
              <w:t>Komunikace a sloh</w:t>
            </w:r>
          </w:p>
          <w:p w14:paraId="3261D13E" w14:textId="77777777" w:rsidR="00FF23AE" w:rsidRPr="00DB1748" w:rsidRDefault="00FF23AE" w:rsidP="00496DFD">
            <w:pPr>
              <w:pStyle w:val="Tabulkatext"/>
              <w:rPr>
                <w:b/>
                <w:bCs/>
              </w:rPr>
            </w:pPr>
            <w:r w:rsidRPr="00DB1748">
              <w:rPr>
                <w:b/>
                <w:bCs/>
              </w:rPr>
              <w:t>Získávání a využívání informací</w:t>
            </w:r>
          </w:p>
          <w:p w14:paraId="6DA50346" w14:textId="77777777" w:rsidR="00FF23AE" w:rsidRPr="00DB1748" w:rsidRDefault="00FF23AE" w:rsidP="00C964CC">
            <w:pPr>
              <w:pStyle w:val="Tabulkaodrazky"/>
            </w:pPr>
            <w:r w:rsidRPr="00DB1748">
              <w:t>informační zdroje – knihovny, slovníky, encyklopedie, odborná literatura, internet</w:t>
            </w:r>
          </w:p>
          <w:p w14:paraId="6E7B86C5" w14:textId="77777777" w:rsidR="00FF23AE" w:rsidRPr="00DB1748" w:rsidRDefault="00FF23AE" w:rsidP="00C964CC">
            <w:pPr>
              <w:pStyle w:val="Tabulkaodrazky"/>
            </w:pPr>
            <w:r w:rsidRPr="00DB1748">
              <w:t>výpisky, výtah, osnova, koncept</w:t>
            </w:r>
          </w:p>
          <w:p w14:paraId="13EE149A" w14:textId="77777777" w:rsidR="00FF23AE" w:rsidRPr="00DB1748" w:rsidRDefault="00FF23AE" w:rsidP="00C964CC">
            <w:pPr>
              <w:pStyle w:val="Tabulkaodrazky"/>
            </w:pPr>
            <w:r w:rsidRPr="00DB1748">
              <w:t>citace, parafráze, bibliografie</w:t>
            </w:r>
          </w:p>
          <w:p w14:paraId="2F99141D" w14:textId="77777777" w:rsidR="00FF23AE" w:rsidRPr="00DB1748" w:rsidRDefault="00FF23AE" w:rsidP="00C964CC">
            <w:pPr>
              <w:pStyle w:val="Tabulkaodrazky"/>
            </w:pPr>
            <w:r w:rsidRPr="00DB1748">
              <w:t>porozumění a produkce textu</w:t>
            </w:r>
          </w:p>
        </w:tc>
        <w:tc>
          <w:tcPr>
            <w:tcW w:w="2040" w:type="dxa"/>
          </w:tcPr>
          <w:p w14:paraId="1EA570E8" w14:textId="77777777" w:rsidR="00FF23AE" w:rsidRPr="00DB1748" w:rsidRDefault="00FF23AE" w:rsidP="00496DFD">
            <w:pPr>
              <w:pStyle w:val="Tabulkatext"/>
            </w:pPr>
            <w:r w:rsidRPr="00DB1748">
              <w:t>Exkurze:</w:t>
            </w:r>
            <w:r w:rsidRPr="00DB1748">
              <w:br/>
              <w:t>knihovna</w:t>
            </w:r>
          </w:p>
          <w:p w14:paraId="4BE93BFD" w14:textId="77777777" w:rsidR="00FF23AE" w:rsidRPr="00DB1748" w:rsidRDefault="00FF23AE" w:rsidP="00496DFD">
            <w:pPr>
              <w:pStyle w:val="Tabulkatext"/>
            </w:pPr>
            <w:r w:rsidRPr="00DB1748">
              <w:t>4.3.4.1.6</w:t>
            </w:r>
          </w:p>
          <w:p w14:paraId="4DAF2C3B" w14:textId="77777777" w:rsidR="00FF23AE" w:rsidRPr="00DB1748" w:rsidRDefault="00FF23AE" w:rsidP="00496DFD">
            <w:pPr>
              <w:pStyle w:val="Tabulkatext"/>
            </w:pPr>
            <w:r w:rsidRPr="00DB1748">
              <w:t>4.3.4.3.7</w:t>
            </w:r>
          </w:p>
          <w:p w14:paraId="5440ACAC" w14:textId="77777777" w:rsidR="00FF23AE" w:rsidRPr="00DB1748" w:rsidRDefault="00FF23AE" w:rsidP="00496DFD">
            <w:pPr>
              <w:pStyle w:val="Tabulkatext"/>
            </w:pPr>
            <w:r w:rsidRPr="00DB1748">
              <w:t>4.3.4.4.21</w:t>
            </w:r>
          </w:p>
          <w:p w14:paraId="502D2923" w14:textId="77777777" w:rsidR="00FF23AE" w:rsidRPr="00DB1748" w:rsidRDefault="00FF23AE" w:rsidP="00496DFD">
            <w:pPr>
              <w:pStyle w:val="Tabulkatext"/>
            </w:pPr>
            <w:r w:rsidRPr="00DB1748">
              <w:t>4.3.4.4.1</w:t>
            </w:r>
          </w:p>
          <w:p w14:paraId="6F8FF7B5" w14:textId="77777777" w:rsidR="00FF23AE" w:rsidRPr="00DB1748" w:rsidRDefault="00FF23AE" w:rsidP="00496DFD">
            <w:pPr>
              <w:pStyle w:val="Tabulkatext"/>
            </w:pPr>
          </w:p>
        </w:tc>
      </w:tr>
      <w:tr w:rsidR="006F72C1" w:rsidRPr="00DB1748" w14:paraId="033F10C9" w14:textId="77777777" w:rsidTr="00496DFD">
        <w:trPr>
          <w:trHeight w:val="567"/>
        </w:trPr>
        <w:tc>
          <w:tcPr>
            <w:tcW w:w="3550" w:type="dxa"/>
          </w:tcPr>
          <w:p w14:paraId="159233E6" w14:textId="77777777" w:rsidR="00FF23AE" w:rsidRPr="00DB1748" w:rsidRDefault="00FF23AE" w:rsidP="00496DFD">
            <w:pPr>
              <w:pStyle w:val="Tabulkaodrazky"/>
            </w:pPr>
            <w:r w:rsidRPr="00DB1748">
              <w:lastRenderedPageBreak/>
              <w:t>orientuje se v základních pojmech fonetiky</w:t>
            </w:r>
          </w:p>
          <w:p w14:paraId="24DDAF90" w14:textId="77777777" w:rsidR="00FF23AE" w:rsidRPr="00DB1748" w:rsidRDefault="00FF23AE" w:rsidP="00496DFD">
            <w:pPr>
              <w:pStyle w:val="Tabulkaodrazky"/>
            </w:pPr>
            <w:r w:rsidRPr="00DB1748">
              <w:t>v mluveném projevu vhodně využívá zvukové prostředky řeči</w:t>
            </w:r>
          </w:p>
          <w:p w14:paraId="67A4DE58" w14:textId="77777777" w:rsidR="00FF23AE" w:rsidRPr="00DB1748" w:rsidRDefault="00FF23AE" w:rsidP="00496DFD">
            <w:pPr>
              <w:pStyle w:val="Tabulkaodrazky"/>
            </w:pPr>
            <w:r w:rsidRPr="00DB1748">
              <w:t>osvojí si zásady spisovné výslovnosti slov domácích i přejatých</w:t>
            </w:r>
          </w:p>
        </w:tc>
        <w:tc>
          <w:tcPr>
            <w:tcW w:w="3960" w:type="dxa"/>
          </w:tcPr>
          <w:p w14:paraId="3AF2D2EA" w14:textId="77777777" w:rsidR="00FF23AE" w:rsidRPr="00DB1748" w:rsidRDefault="00FF23AE" w:rsidP="00496DFD">
            <w:pPr>
              <w:pStyle w:val="Tabulkatext"/>
              <w:rPr>
                <w:b/>
                <w:bCs/>
              </w:rPr>
            </w:pPr>
            <w:r w:rsidRPr="00DB1748">
              <w:rPr>
                <w:b/>
                <w:bCs/>
              </w:rPr>
              <w:t>Jazykové vzdělávání</w:t>
            </w:r>
          </w:p>
          <w:p w14:paraId="10921D3F" w14:textId="77777777" w:rsidR="00FF23AE" w:rsidRPr="00DB1748" w:rsidRDefault="00FF23AE" w:rsidP="00496DFD">
            <w:pPr>
              <w:pStyle w:val="Tabulkatext"/>
              <w:rPr>
                <w:b/>
                <w:bCs/>
              </w:rPr>
            </w:pPr>
            <w:r w:rsidRPr="00DB1748">
              <w:rPr>
                <w:b/>
                <w:bCs/>
              </w:rPr>
              <w:t>Zvuková stránka jazyka</w:t>
            </w:r>
          </w:p>
          <w:p w14:paraId="5078C33E" w14:textId="77777777" w:rsidR="00FF23AE" w:rsidRPr="00DB1748" w:rsidRDefault="00FF23AE" w:rsidP="00496DFD">
            <w:pPr>
              <w:pStyle w:val="Tabulkaodrazky"/>
            </w:pPr>
            <w:r w:rsidRPr="00DB1748">
              <w:t>soustava českých hlásek, transkripce</w:t>
            </w:r>
          </w:p>
          <w:p w14:paraId="43E6F4B2" w14:textId="77777777" w:rsidR="00FF23AE" w:rsidRPr="00DB1748" w:rsidRDefault="00FF23AE" w:rsidP="00496DFD">
            <w:pPr>
              <w:pStyle w:val="Tabulkaodrazky"/>
            </w:pPr>
            <w:r w:rsidRPr="00DB1748">
              <w:t>zvukové prostředky souvislé řeči</w:t>
            </w:r>
          </w:p>
          <w:p w14:paraId="0E461BF8" w14:textId="77777777" w:rsidR="00FF23AE" w:rsidRPr="00DB1748" w:rsidRDefault="00FF23AE" w:rsidP="00496DFD">
            <w:pPr>
              <w:pStyle w:val="Tabulkaodrazky"/>
            </w:pPr>
            <w:r w:rsidRPr="00DB1748">
              <w:t>zásady spisovné výslovnosti</w:t>
            </w:r>
          </w:p>
          <w:p w14:paraId="32ABC1A0" w14:textId="77777777" w:rsidR="00FF23AE" w:rsidRPr="00DB1748" w:rsidRDefault="00FF23AE" w:rsidP="00FF23AE">
            <w:pPr>
              <w:numPr>
                <w:ilvl w:val="0"/>
                <w:numId w:val="3"/>
              </w:numPr>
              <w:tabs>
                <w:tab w:val="clear" w:pos="454"/>
                <w:tab w:val="num" w:pos="0"/>
                <w:tab w:val="left" w:pos="290"/>
              </w:tabs>
              <w:ind w:left="0" w:hanging="6"/>
            </w:pPr>
            <w:r w:rsidRPr="00DB1748">
              <w:t>výslovnost cizích slov</w:t>
            </w:r>
          </w:p>
        </w:tc>
        <w:tc>
          <w:tcPr>
            <w:tcW w:w="2040" w:type="dxa"/>
          </w:tcPr>
          <w:p w14:paraId="022FEA60" w14:textId="77777777" w:rsidR="00FF23AE" w:rsidRPr="00DB1748" w:rsidRDefault="00FF23AE" w:rsidP="00496DFD">
            <w:pPr>
              <w:pStyle w:val="Tabulkatext"/>
            </w:pPr>
            <w:r w:rsidRPr="00DB1748">
              <w:t>Cizí jazyky</w:t>
            </w:r>
          </w:p>
        </w:tc>
      </w:tr>
      <w:tr w:rsidR="006F72C1" w:rsidRPr="00DB1748" w14:paraId="47133D18" w14:textId="77777777" w:rsidTr="00496DFD">
        <w:trPr>
          <w:trHeight w:val="567"/>
        </w:trPr>
        <w:tc>
          <w:tcPr>
            <w:tcW w:w="3550" w:type="dxa"/>
          </w:tcPr>
          <w:p w14:paraId="2573B36F" w14:textId="77777777" w:rsidR="00FF23AE" w:rsidRPr="00DB1748" w:rsidRDefault="00FF23AE" w:rsidP="00496DFD">
            <w:pPr>
              <w:pStyle w:val="Tabulkaodrazky"/>
            </w:pPr>
            <w:r w:rsidRPr="00DB1748">
              <w:t xml:space="preserve">zdokonaluje se v pravidlech českého pravopisu; pracuje s normativními příručkami českého jazyka </w:t>
            </w:r>
          </w:p>
        </w:tc>
        <w:tc>
          <w:tcPr>
            <w:tcW w:w="3960" w:type="dxa"/>
          </w:tcPr>
          <w:p w14:paraId="62B76D94" w14:textId="77777777" w:rsidR="00FF23AE" w:rsidRPr="00DB1748" w:rsidRDefault="00FF23AE" w:rsidP="00496DFD">
            <w:pPr>
              <w:pStyle w:val="Tabulkatext"/>
              <w:rPr>
                <w:b/>
                <w:bCs/>
              </w:rPr>
            </w:pPr>
            <w:r w:rsidRPr="00DB1748">
              <w:rPr>
                <w:b/>
                <w:bCs/>
              </w:rPr>
              <w:t>Grafická stránka jazyka</w:t>
            </w:r>
          </w:p>
          <w:p w14:paraId="31F3AB2C" w14:textId="77777777" w:rsidR="00FF23AE" w:rsidRPr="00DB1748" w:rsidRDefault="00FF23AE" w:rsidP="00496DFD">
            <w:pPr>
              <w:pStyle w:val="Tabulkaodrazky"/>
            </w:pPr>
            <w:r w:rsidRPr="00DB1748">
              <w:t>psaní i/y, í/ý</w:t>
            </w:r>
          </w:p>
          <w:p w14:paraId="6BFA79BE" w14:textId="77777777" w:rsidR="00FF23AE" w:rsidRPr="00DB1748" w:rsidRDefault="00FF23AE" w:rsidP="00496DFD">
            <w:pPr>
              <w:pStyle w:val="Tabulkaodrazky"/>
            </w:pPr>
            <w:r w:rsidRPr="00DB1748">
              <w:t>psaní písmena –ě-, předpon s-, se-, z-, ze-, vz-</w:t>
            </w:r>
          </w:p>
          <w:p w14:paraId="031D6829" w14:textId="77777777" w:rsidR="00FF23AE" w:rsidRPr="00DB1748" w:rsidRDefault="00FF23AE" w:rsidP="00496DFD">
            <w:pPr>
              <w:pStyle w:val="Tabulkaodrazky"/>
            </w:pPr>
            <w:r w:rsidRPr="00DB1748">
              <w:t>psaní velkých písmen</w:t>
            </w:r>
          </w:p>
          <w:p w14:paraId="1A31A35F" w14:textId="77777777" w:rsidR="00FF23AE" w:rsidRPr="00DB1748" w:rsidRDefault="00FF23AE" w:rsidP="00496DFD">
            <w:pPr>
              <w:pStyle w:val="Tabulkaodrazky"/>
            </w:pPr>
            <w:r w:rsidRPr="00DB1748">
              <w:t>problematické pravopisné jevy</w:t>
            </w:r>
          </w:p>
        </w:tc>
        <w:tc>
          <w:tcPr>
            <w:tcW w:w="2040" w:type="dxa"/>
          </w:tcPr>
          <w:p w14:paraId="7D552902" w14:textId="77777777" w:rsidR="00FF23AE" w:rsidRPr="00DB1748" w:rsidRDefault="00FF23AE" w:rsidP="00496DFD">
            <w:pPr>
              <w:pStyle w:val="Tabulkatext"/>
            </w:pPr>
          </w:p>
        </w:tc>
      </w:tr>
      <w:tr w:rsidR="006F72C1" w:rsidRPr="00DB1748" w14:paraId="3CCDE898" w14:textId="77777777" w:rsidTr="00496DFD">
        <w:trPr>
          <w:trHeight w:val="567"/>
        </w:trPr>
        <w:tc>
          <w:tcPr>
            <w:tcW w:w="3550" w:type="dxa"/>
          </w:tcPr>
          <w:p w14:paraId="481B95DD" w14:textId="77777777" w:rsidR="00FF23AE" w:rsidRPr="00DB1748" w:rsidRDefault="00FF23AE" w:rsidP="00496DFD">
            <w:pPr>
              <w:pStyle w:val="Tabulkaodrazky"/>
            </w:pPr>
            <w:r w:rsidRPr="00DB1748">
              <w:t>osvojí si základní lingvistické pojmy</w:t>
            </w:r>
          </w:p>
          <w:p w14:paraId="65511873" w14:textId="77777777" w:rsidR="00FF23AE" w:rsidRPr="00DB1748" w:rsidRDefault="00FF23AE" w:rsidP="00496DFD">
            <w:pPr>
              <w:pStyle w:val="Tabulkaodrazky"/>
            </w:pPr>
            <w:r w:rsidRPr="00DB1748">
              <w:t>orientuje se v českém tvaroslovném systému a vývojových tendencích současného jazyka</w:t>
            </w:r>
          </w:p>
          <w:p w14:paraId="7323D375" w14:textId="77777777" w:rsidR="00FF23AE" w:rsidRPr="00DB1748" w:rsidRDefault="00FF23AE" w:rsidP="00496DFD">
            <w:pPr>
              <w:pStyle w:val="Tabulkaodrazky"/>
            </w:pPr>
            <w:r w:rsidRPr="00DB1748">
              <w:t xml:space="preserve">třídí slova na slovní druhy, určí slovnědruhovou platnost slova v kontextu, zvládá mluvnické kategorie jmen a sloves, </w:t>
            </w:r>
          </w:p>
          <w:p w14:paraId="40742DFC" w14:textId="77777777" w:rsidR="00FF23AE" w:rsidRPr="00DB1748" w:rsidRDefault="00FF23AE" w:rsidP="00496DFD">
            <w:pPr>
              <w:pStyle w:val="Tabulkaodrazky"/>
            </w:pPr>
            <w:r w:rsidRPr="00DB1748">
              <w:t>rozpozná morfologicky chybný tvar a opraví jej</w:t>
            </w:r>
          </w:p>
          <w:p w14:paraId="4414E766" w14:textId="77777777" w:rsidR="00FF23AE" w:rsidRPr="00DB1748" w:rsidRDefault="00FF23AE" w:rsidP="00496DFD">
            <w:pPr>
              <w:pStyle w:val="Tabulkaodrazky"/>
            </w:pPr>
            <w:r w:rsidRPr="00DB1748">
              <w:t>využívá svých znalostí při výuce cizích jazyků</w:t>
            </w:r>
          </w:p>
        </w:tc>
        <w:tc>
          <w:tcPr>
            <w:tcW w:w="3960" w:type="dxa"/>
          </w:tcPr>
          <w:p w14:paraId="70FE1F80" w14:textId="77777777" w:rsidR="00FF23AE" w:rsidRPr="00DB1748" w:rsidRDefault="00FF23AE" w:rsidP="00496DFD">
            <w:pPr>
              <w:pStyle w:val="Tabulkatext"/>
              <w:rPr>
                <w:b/>
                <w:bCs/>
              </w:rPr>
            </w:pPr>
            <w:r w:rsidRPr="00DB1748">
              <w:rPr>
                <w:b/>
                <w:bCs/>
              </w:rPr>
              <w:t>Morfologie – základní terminologie</w:t>
            </w:r>
          </w:p>
          <w:p w14:paraId="600B5D78" w14:textId="77777777" w:rsidR="00FF23AE" w:rsidRPr="00DB1748" w:rsidRDefault="00FF23AE" w:rsidP="00496DFD">
            <w:pPr>
              <w:pStyle w:val="Tabulkaodrazky"/>
            </w:pPr>
            <w:r w:rsidRPr="00DB1748">
              <w:t>slovní druhy, jejich kategorie a tvary</w:t>
            </w:r>
          </w:p>
        </w:tc>
        <w:tc>
          <w:tcPr>
            <w:tcW w:w="2040" w:type="dxa"/>
          </w:tcPr>
          <w:p w14:paraId="2F0DBB0F" w14:textId="77777777" w:rsidR="00FF23AE" w:rsidRPr="00DB1748" w:rsidRDefault="00FF23AE" w:rsidP="00496DFD">
            <w:pPr>
              <w:pStyle w:val="Tabulkatext"/>
            </w:pPr>
            <w:r w:rsidRPr="00DB1748">
              <w:t>Cizí jazyky</w:t>
            </w:r>
          </w:p>
        </w:tc>
      </w:tr>
      <w:tr w:rsidR="006F72C1" w:rsidRPr="00DB1748" w14:paraId="04E78B76" w14:textId="77777777" w:rsidTr="00496DFD">
        <w:trPr>
          <w:trHeight w:val="557"/>
        </w:trPr>
        <w:tc>
          <w:tcPr>
            <w:tcW w:w="3550" w:type="dxa"/>
          </w:tcPr>
          <w:p w14:paraId="4260E742" w14:textId="77777777" w:rsidR="00FF23AE" w:rsidRPr="00DB1748" w:rsidRDefault="00FF23AE" w:rsidP="00496DFD">
            <w:pPr>
              <w:pStyle w:val="Tabulkaodrazky"/>
            </w:pPr>
            <w:r w:rsidRPr="00DB1748">
              <w:t>vymezí základní pojmy stylistiky</w:t>
            </w:r>
          </w:p>
          <w:p w14:paraId="1A94B93A" w14:textId="77777777" w:rsidR="00FF23AE" w:rsidRPr="00DB1748" w:rsidRDefault="00FF23AE" w:rsidP="00496DFD">
            <w:pPr>
              <w:pStyle w:val="Tabulkaodrazky"/>
            </w:pPr>
            <w:r w:rsidRPr="00DB1748">
              <w:t>rozliší funkční styl</w:t>
            </w:r>
          </w:p>
          <w:p w14:paraId="5692AF46" w14:textId="77777777" w:rsidR="00FF23AE" w:rsidRPr="00DB1748" w:rsidRDefault="00FF23AE" w:rsidP="00496DFD">
            <w:pPr>
              <w:pStyle w:val="Tabulkaodrazky"/>
            </w:pPr>
            <w:r w:rsidRPr="00DB1748">
              <w:t>identifikuje slohový útvar</w:t>
            </w:r>
          </w:p>
          <w:p w14:paraId="545AFC07" w14:textId="77777777" w:rsidR="00FF23AE" w:rsidRPr="00DB1748" w:rsidRDefault="00FF23AE" w:rsidP="00496DFD">
            <w:pPr>
              <w:pStyle w:val="Tabulkaodrazky"/>
            </w:pPr>
            <w:r w:rsidRPr="00DB1748">
              <w:t>rozpozná dominantní slohový postup v textu</w:t>
            </w:r>
          </w:p>
          <w:p w14:paraId="41836C17" w14:textId="77777777" w:rsidR="00FF23AE" w:rsidRPr="00DB1748" w:rsidRDefault="00FF23AE" w:rsidP="00496DFD">
            <w:pPr>
              <w:pStyle w:val="Tabulkaodrazky"/>
            </w:pPr>
            <w:r w:rsidRPr="00DB1748">
              <w:t>vhodně používá jazykové prostředky vzhledem ke komunikační situaci</w:t>
            </w:r>
          </w:p>
          <w:p w14:paraId="69D67622" w14:textId="77777777" w:rsidR="00FF23AE" w:rsidRPr="00DB1748" w:rsidRDefault="00FF23AE" w:rsidP="00496DFD">
            <w:pPr>
              <w:pStyle w:val="Tabulkaodrazky"/>
            </w:pPr>
            <w:r w:rsidRPr="00DB1748">
              <w:t xml:space="preserve">ovládá základní útvary prostě sdělovacího stylu </w:t>
            </w:r>
          </w:p>
          <w:p w14:paraId="637EF700" w14:textId="77777777" w:rsidR="00FF23AE" w:rsidRPr="00DB1748" w:rsidRDefault="00FF23AE" w:rsidP="00496DFD">
            <w:pPr>
              <w:pStyle w:val="Tabulkaodrazky"/>
            </w:pPr>
            <w:r w:rsidRPr="00DB1748">
              <w:t>používá jazykové prostředky vhodné pro umělecký styl</w:t>
            </w:r>
          </w:p>
          <w:p w14:paraId="18D6B67C" w14:textId="77777777" w:rsidR="00FF23AE" w:rsidRPr="00DB1748" w:rsidRDefault="00FF23AE" w:rsidP="00496DFD">
            <w:pPr>
              <w:pStyle w:val="Tabulkaodrazky"/>
            </w:pPr>
            <w:r w:rsidRPr="00DB1748">
              <w:t>využívá v mluveném i psaném projevu vhodné výrazové prostředky, volí je adekvátně podle tématu, jejich funkce, komunikační situace, adresáta a kontextu</w:t>
            </w:r>
          </w:p>
          <w:p w14:paraId="002373B7" w14:textId="77777777" w:rsidR="00FF23AE" w:rsidRPr="00DB1748" w:rsidRDefault="00FF23AE" w:rsidP="00496DFD">
            <w:pPr>
              <w:pStyle w:val="Tabulkaodrazky"/>
            </w:pPr>
            <w:r w:rsidRPr="00DB1748">
              <w:lastRenderedPageBreak/>
              <w:t>využívá znalostí jazykové normy a respektuje zásady jazykové kultury</w:t>
            </w:r>
          </w:p>
        </w:tc>
        <w:tc>
          <w:tcPr>
            <w:tcW w:w="3960" w:type="dxa"/>
          </w:tcPr>
          <w:p w14:paraId="6B1ADD96" w14:textId="77777777" w:rsidR="00FF23AE" w:rsidRPr="00DB1748" w:rsidRDefault="00FF23AE" w:rsidP="00496DFD">
            <w:pPr>
              <w:pStyle w:val="Tabulkatext"/>
              <w:rPr>
                <w:b/>
                <w:bCs/>
              </w:rPr>
            </w:pPr>
            <w:r w:rsidRPr="00DB1748">
              <w:rPr>
                <w:b/>
                <w:bCs/>
              </w:rPr>
              <w:lastRenderedPageBreak/>
              <w:t>Komunikace a sloh</w:t>
            </w:r>
          </w:p>
          <w:p w14:paraId="00B3C6D9" w14:textId="77777777" w:rsidR="00FF23AE" w:rsidRPr="00DB1748" w:rsidRDefault="00FF23AE" w:rsidP="00496DFD">
            <w:pPr>
              <w:pStyle w:val="Tabulkatext"/>
              <w:rPr>
                <w:b/>
                <w:bCs/>
              </w:rPr>
            </w:pPr>
            <w:r w:rsidRPr="00DB1748">
              <w:rPr>
                <w:b/>
                <w:bCs/>
              </w:rPr>
              <w:t>Úvod do stylistiky</w:t>
            </w:r>
          </w:p>
          <w:p w14:paraId="0BE01E5E" w14:textId="77777777" w:rsidR="00FF23AE" w:rsidRPr="00DB1748" w:rsidRDefault="00FF23AE" w:rsidP="00496DFD">
            <w:pPr>
              <w:pStyle w:val="Tabulkaodrazky"/>
            </w:pPr>
            <w:r w:rsidRPr="00DB1748">
              <w:t>jazyk a komunikace</w:t>
            </w:r>
          </w:p>
          <w:p w14:paraId="2FF9C415" w14:textId="77777777" w:rsidR="00FF23AE" w:rsidRPr="00DB1748" w:rsidRDefault="00FF23AE" w:rsidP="00496DFD">
            <w:pPr>
              <w:pStyle w:val="Tabulkaodrazky"/>
            </w:pPr>
            <w:r w:rsidRPr="00DB1748">
              <w:t>slohotvorní činitelé</w:t>
            </w:r>
          </w:p>
          <w:p w14:paraId="1BE426FF" w14:textId="77777777" w:rsidR="00FF23AE" w:rsidRPr="00DB1748" w:rsidRDefault="00FF23AE" w:rsidP="00496DFD">
            <w:pPr>
              <w:pStyle w:val="Tabulkaodrazky"/>
            </w:pPr>
            <w:r w:rsidRPr="00DB1748">
              <w:t>funkční styly</w:t>
            </w:r>
          </w:p>
          <w:p w14:paraId="1AB8B9CD" w14:textId="77777777" w:rsidR="00FF23AE" w:rsidRPr="00DB1748" w:rsidRDefault="00FF23AE" w:rsidP="00496DFD">
            <w:pPr>
              <w:pStyle w:val="Tabulkaodrazky"/>
            </w:pPr>
            <w:r w:rsidRPr="00DB1748">
              <w:t>prostě sdělovací styl a jeho útvary (konverzace, oznámení, zpráva, pozvánka, dopis, telefonické rozhovory, e-mailová komunikace, SMS)</w:t>
            </w:r>
          </w:p>
          <w:p w14:paraId="3BBCAF4C" w14:textId="77777777" w:rsidR="00FF23AE" w:rsidRPr="00DB1748" w:rsidRDefault="00FF23AE" w:rsidP="00496DFD">
            <w:pPr>
              <w:pStyle w:val="Tabulkaodrazky"/>
            </w:pPr>
            <w:r w:rsidRPr="00DB1748">
              <w:t xml:space="preserve">umělecký styl – funkce, kompozice, jazykové prostředky, útvary </w:t>
            </w:r>
          </w:p>
          <w:p w14:paraId="509DD32F" w14:textId="77777777" w:rsidR="00FF23AE" w:rsidRPr="00DB1748" w:rsidRDefault="00FF23AE" w:rsidP="00496DFD">
            <w:pPr>
              <w:pStyle w:val="Tabulkaodrazky"/>
            </w:pPr>
            <w:r w:rsidRPr="00DB1748">
              <w:t>vypravování (základní znaky, větná stavba, slovní zásoba, kompozice)</w:t>
            </w:r>
          </w:p>
        </w:tc>
        <w:tc>
          <w:tcPr>
            <w:tcW w:w="2040" w:type="dxa"/>
          </w:tcPr>
          <w:p w14:paraId="51BB88B1" w14:textId="77777777" w:rsidR="00FF23AE" w:rsidRPr="00DB1748" w:rsidRDefault="00FF23AE" w:rsidP="00496DFD">
            <w:pPr>
              <w:pStyle w:val="Tabulkatext"/>
            </w:pPr>
            <w:r w:rsidRPr="00DB1748">
              <w:t>4.3.4.1.2</w:t>
            </w:r>
          </w:p>
          <w:p w14:paraId="2277C73E" w14:textId="77777777" w:rsidR="00FF23AE" w:rsidRPr="00DB1748" w:rsidRDefault="00FF23AE" w:rsidP="00496DFD">
            <w:pPr>
              <w:pStyle w:val="Tabulkatext"/>
            </w:pPr>
          </w:p>
          <w:p w14:paraId="6823604D" w14:textId="77777777" w:rsidR="00FF23AE" w:rsidRPr="00DB1748" w:rsidRDefault="00FF23AE" w:rsidP="00496DFD">
            <w:pPr>
              <w:pStyle w:val="Tabulkatext"/>
            </w:pPr>
            <w:r w:rsidRPr="00DB1748">
              <w:t>4.3.4.1.1</w:t>
            </w:r>
          </w:p>
          <w:p w14:paraId="30324E74" w14:textId="77777777" w:rsidR="00FF23AE" w:rsidRPr="00DB1748" w:rsidRDefault="00FF23AE" w:rsidP="00496DFD">
            <w:pPr>
              <w:pStyle w:val="Tabulkatext"/>
            </w:pPr>
            <w:r w:rsidRPr="00DB1748">
              <w:t>4.3.4.4.23</w:t>
            </w:r>
          </w:p>
          <w:p w14:paraId="1C9B17AA" w14:textId="27825A25" w:rsidR="00FF23AE" w:rsidRPr="00DB1748" w:rsidRDefault="00FF23AE" w:rsidP="00496DFD">
            <w:pPr>
              <w:pStyle w:val="Tabulkatext"/>
            </w:pPr>
            <w:r w:rsidRPr="00DB1748">
              <w:t>4.3.4.4.1</w:t>
            </w:r>
          </w:p>
        </w:tc>
      </w:tr>
      <w:tr w:rsidR="006F72C1" w:rsidRPr="00DB1748" w14:paraId="7EB129F3" w14:textId="77777777" w:rsidTr="00496DFD">
        <w:trPr>
          <w:trHeight w:val="557"/>
        </w:trPr>
        <w:tc>
          <w:tcPr>
            <w:tcW w:w="3550" w:type="dxa"/>
          </w:tcPr>
          <w:p w14:paraId="41DDD1E8" w14:textId="77777777" w:rsidR="00FF23AE" w:rsidRPr="00DB1748" w:rsidRDefault="00FF23AE" w:rsidP="00496DFD">
            <w:pPr>
              <w:pStyle w:val="Tabulkaodrazky"/>
            </w:pPr>
            <w:r w:rsidRPr="00DB1748">
              <w:t>rozliší umělecký text a neumělecký</w:t>
            </w:r>
          </w:p>
          <w:p w14:paraId="75CA9947" w14:textId="77777777" w:rsidR="00FF23AE" w:rsidRPr="00DB1748" w:rsidRDefault="00FF23AE" w:rsidP="00496DFD">
            <w:pPr>
              <w:pStyle w:val="Tabulkaodrazky"/>
            </w:pPr>
            <w:r w:rsidRPr="00DB1748">
              <w:t>nachází jevy, které činí text uměleckým</w:t>
            </w:r>
          </w:p>
          <w:p w14:paraId="78673D7D" w14:textId="77777777" w:rsidR="00FF23AE" w:rsidRPr="00DB1748" w:rsidRDefault="00FF23AE" w:rsidP="00496DFD">
            <w:pPr>
              <w:pStyle w:val="Tabulkaodrazky"/>
            </w:pPr>
            <w:r w:rsidRPr="00DB1748">
              <w:t>uvědomuje si rozdíly mezi fikčním a aktuálním světem a vysvětluje, jakým způsobem se reálný svět promítá do literárního textu</w:t>
            </w:r>
          </w:p>
          <w:p w14:paraId="2BAED8A0" w14:textId="77777777" w:rsidR="00FF23AE" w:rsidRPr="00DB1748" w:rsidRDefault="00FF23AE" w:rsidP="00496DFD">
            <w:pPr>
              <w:pStyle w:val="Tabulkaodrazky"/>
            </w:pPr>
            <w:r w:rsidRPr="00DB1748">
              <w:t>rozliší prózu, poezii, lyrický, lyrickoepický a dramatický text</w:t>
            </w:r>
          </w:p>
          <w:p w14:paraId="6DB94179" w14:textId="77777777" w:rsidR="00FF23AE" w:rsidRPr="00DB1748" w:rsidRDefault="00FF23AE" w:rsidP="00496DFD">
            <w:pPr>
              <w:pStyle w:val="Tabulkaodrazky"/>
            </w:pPr>
            <w:r w:rsidRPr="00DB1748">
              <w:t>přiřadí text k patřičnému literárnímu žánru a směru</w:t>
            </w:r>
          </w:p>
          <w:p w14:paraId="7711A681" w14:textId="77777777" w:rsidR="00FF23AE" w:rsidRPr="00DB1748" w:rsidRDefault="00FF23AE" w:rsidP="00496DFD">
            <w:pPr>
              <w:pStyle w:val="Tabulkaodrazky"/>
            </w:pPr>
            <w:r w:rsidRPr="00DB1748">
              <w:t>rozliší autora, vypravěče, postavy, rozezná typ promluvy, vyprávěcí způsoby, identifikuje námět, motiv, téma</w:t>
            </w:r>
          </w:p>
          <w:p w14:paraId="7B2DA443" w14:textId="77777777" w:rsidR="00FF23AE" w:rsidRPr="00DB1748" w:rsidRDefault="00FF23AE" w:rsidP="00496DFD">
            <w:pPr>
              <w:pStyle w:val="Tabulkaodrazky"/>
            </w:pPr>
            <w:r w:rsidRPr="00DB1748">
              <w:t>v uměleckých textech popisuje specifické prostředky básnického jazyka a jejich funkci</w:t>
            </w:r>
          </w:p>
          <w:p w14:paraId="210392DB" w14:textId="77777777" w:rsidR="00FF23AE" w:rsidRPr="00DB1748" w:rsidRDefault="00FF23AE" w:rsidP="00496DFD">
            <w:pPr>
              <w:pStyle w:val="Tabulkaodrazky"/>
            </w:pPr>
            <w:r w:rsidRPr="00DB1748">
              <w:t>posoudí účinek uměleckého díla na čtenáře</w:t>
            </w:r>
          </w:p>
          <w:p w14:paraId="2125A06B" w14:textId="77777777" w:rsidR="00FF23AE" w:rsidRPr="00DB1748" w:rsidRDefault="00FF23AE" w:rsidP="00496DFD">
            <w:pPr>
              <w:pStyle w:val="Tabulkaodrazky"/>
            </w:pPr>
            <w:r w:rsidRPr="00DB1748">
              <w:t>rozlišuje umělecké a mimoestetické prostředky literárního díla</w:t>
            </w:r>
          </w:p>
        </w:tc>
        <w:tc>
          <w:tcPr>
            <w:tcW w:w="3960" w:type="dxa"/>
          </w:tcPr>
          <w:p w14:paraId="3B87FFF0" w14:textId="77777777" w:rsidR="00FF23AE" w:rsidRPr="00DB1748" w:rsidRDefault="00FF23AE" w:rsidP="00496DFD">
            <w:pPr>
              <w:pStyle w:val="Tabulkatext"/>
              <w:rPr>
                <w:b/>
                <w:bCs/>
              </w:rPr>
            </w:pPr>
            <w:r w:rsidRPr="00DB1748">
              <w:rPr>
                <w:b/>
                <w:bCs/>
              </w:rPr>
              <w:t>Estetické vzdělávání</w:t>
            </w:r>
          </w:p>
          <w:p w14:paraId="6B727692" w14:textId="77777777" w:rsidR="00FF23AE" w:rsidRPr="00DB1748" w:rsidRDefault="00FF23AE" w:rsidP="00496DFD">
            <w:pPr>
              <w:pStyle w:val="Tabulkaodrazky"/>
            </w:pPr>
            <w:r w:rsidRPr="00DB1748">
              <w:t>literatura jako součást umění</w:t>
            </w:r>
          </w:p>
          <w:p w14:paraId="213BBDD2" w14:textId="77777777" w:rsidR="00FF23AE" w:rsidRPr="00DB1748" w:rsidRDefault="00FF23AE" w:rsidP="00496DFD">
            <w:pPr>
              <w:pStyle w:val="Tabulkaodrazky"/>
            </w:pPr>
            <w:r w:rsidRPr="00DB1748">
              <w:t xml:space="preserve">úvod do studia literatury </w:t>
            </w:r>
          </w:p>
          <w:p w14:paraId="0BEDE1A8" w14:textId="77777777" w:rsidR="00FF23AE" w:rsidRPr="00DB1748" w:rsidRDefault="00FF23AE" w:rsidP="00496DFD">
            <w:pPr>
              <w:pStyle w:val="Tabulkaodrazky"/>
            </w:pPr>
            <w:r w:rsidRPr="00DB1748">
              <w:t>literární teorie, literární historie, literární kritika, literární věda, poetika</w:t>
            </w:r>
          </w:p>
          <w:p w14:paraId="3FF69EA2" w14:textId="77777777" w:rsidR="00FF23AE" w:rsidRPr="00DB1748" w:rsidRDefault="00FF23AE" w:rsidP="00496DFD">
            <w:pPr>
              <w:pStyle w:val="Tabulkaodrazky"/>
            </w:pPr>
            <w:r w:rsidRPr="00DB1748">
              <w:t>literatura a její funkce</w:t>
            </w:r>
          </w:p>
          <w:p w14:paraId="733073F5" w14:textId="77777777" w:rsidR="00FF23AE" w:rsidRPr="00DB1748" w:rsidRDefault="00FF23AE" w:rsidP="00496DFD">
            <w:pPr>
              <w:pStyle w:val="Tabulkaodrazky"/>
            </w:pPr>
            <w:r w:rsidRPr="00DB1748">
              <w:t>struktura literárního díla – tematické, kompoziční a jazykové prostředky literárního díla (tropy, figury, rým, rytmus, zvukové prostředky poezie, poezie, próza, monolog, dialog, motiv, téma…)</w:t>
            </w:r>
          </w:p>
          <w:p w14:paraId="24DD664E" w14:textId="77777777" w:rsidR="00FF23AE" w:rsidRPr="00DB1748" w:rsidRDefault="00FF23AE" w:rsidP="00496DFD">
            <w:pPr>
              <w:pStyle w:val="Tabulkaodrazky"/>
            </w:pPr>
            <w:r w:rsidRPr="00DB1748">
              <w:t>literární druhy a žánry</w:t>
            </w:r>
          </w:p>
          <w:p w14:paraId="5CAA922E" w14:textId="77777777" w:rsidR="00FF23AE" w:rsidRPr="00DB1748" w:rsidRDefault="00FF23AE" w:rsidP="00496DFD">
            <w:pPr>
              <w:pStyle w:val="Tabulkaodrazky"/>
            </w:pPr>
            <w:r w:rsidRPr="00DB1748">
              <w:t>interpretace literárního díla, rozvíjení čtenářských kompetencí</w:t>
            </w:r>
          </w:p>
        </w:tc>
        <w:tc>
          <w:tcPr>
            <w:tcW w:w="2040" w:type="dxa"/>
          </w:tcPr>
          <w:p w14:paraId="16B6D25E" w14:textId="77777777" w:rsidR="00FF23AE" w:rsidRPr="00DB1748" w:rsidRDefault="00FF23AE" w:rsidP="00496DFD">
            <w:pPr>
              <w:pStyle w:val="Tabulkatext"/>
            </w:pPr>
            <w:r w:rsidRPr="00DB1748">
              <w:t>4. 3. 4. 2.15</w:t>
            </w:r>
          </w:p>
        </w:tc>
      </w:tr>
      <w:tr w:rsidR="00FF23AE" w:rsidRPr="00DB1748" w14:paraId="5E1BF572" w14:textId="77777777" w:rsidTr="00496DFD">
        <w:trPr>
          <w:cantSplit/>
          <w:trHeight w:val="557"/>
        </w:trPr>
        <w:tc>
          <w:tcPr>
            <w:tcW w:w="3550" w:type="dxa"/>
          </w:tcPr>
          <w:p w14:paraId="6DA34C41" w14:textId="77777777" w:rsidR="00FF23AE" w:rsidRPr="00DB1748" w:rsidRDefault="00FF23AE" w:rsidP="00496DFD">
            <w:pPr>
              <w:pStyle w:val="Tabulkaodrazky"/>
            </w:pPr>
            <w:r w:rsidRPr="00DB1748">
              <w:lastRenderedPageBreak/>
              <w:t xml:space="preserve">seznamuje se se společenskohistorickým kontextem daného období, prokáže základní přehled o vývoji českého i světového písemnictví, své poznatky rozšiřuje na základě četby literárních děl nejvýznamnějších osobností české a světové literatury, rozpozná přínos velkých autorských osobností </w:t>
            </w:r>
          </w:p>
          <w:p w14:paraId="2CB158EB" w14:textId="77777777" w:rsidR="00FF23AE" w:rsidRPr="00DB1748" w:rsidRDefault="00FF23AE" w:rsidP="00496DFD">
            <w:pPr>
              <w:pStyle w:val="Tabulkaodrazky"/>
            </w:pPr>
            <w:r w:rsidRPr="00DB1748">
              <w:t>specifikuje literární žánry a druhy</w:t>
            </w:r>
          </w:p>
          <w:p w14:paraId="2AACFA3A" w14:textId="77777777" w:rsidR="00FF23AE" w:rsidRPr="00DB1748" w:rsidRDefault="00FF23AE" w:rsidP="00496DFD">
            <w:pPr>
              <w:pStyle w:val="Tabulkaodrazky"/>
            </w:pPr>
            <w:r w:rsidRPr="00DB1748">
              <w:t xml:space="preserve">seznamuje se s kulturním dědictvím a tradicemi jednotlivých národů a uvědomuje si jejich význam pro současnost </w:t>
            </w:r>
          </w:p>
          <w:p w14:paraId="49084827" w14:textId="77777777" w:rsidR="00FF23AE" w:rsidRPr="00DB1748" w:rsidRDefault="00FF23AE" w:rsidP="00496DFD">
            <w:pPr>
              <w:pStyle w:val="Tabulkaodrazky"/>
            </w:pPr>
            <w:r w:rsidRPr="00DB1748">
              <w:t>při interpretaci literárních děl si prohlubuje své znalosti literární teorie</w:t>
            </w:r>
          </w:p>
          <w:p w14:paraId="5DC4EC23" w14:textId="77777777" w:rsidR="00FF23AE" w:rsidRPr="00DB1748" w:rsidRDefault="00FF23AE" w:rsidP="00496DFD">
            <w:pPr>
              <w:pStyle w:val="Tabulkaodrazky"/>
            </w:pPr>
            <w:r w:rsidRPr="00DB1748">
              <w:t>odhadne přibližné dobové zasazení díla na základě textových reálií či stylových strukturních rysů</w:t>
            </w:r>
          </w:p>
        </w:tc>
        <w:tc>
          <w:tcPr>
            <w:tcW w:w="3960" w:type="dxa"/>
          </w:tcPr>
          <w:p w14:paraId="66A3F119" w14:textId="77777777" w:rsidR="00FF23AE" w:rsidRPr="00DB1748" w:rsidRDefault="00FF23AE" w:rsidP="00496DFD">
            <w:pPr>
              <w:pStyle w:val="Tabulkatext"/>
              <w:rPr>
                <w:b/>
                <w:bCs/>
              </w:rPr>
            </w:pPr>
            <w:r w:rsidRPr="00DB1748">
              <w:rPr>
                <w:b/>
                <w:bCs/>
              </w:rPr>
              <w:t>Periodizace literatury</w:t>
            </w:r>
          </w:p>
          <w:p w14:paraId="3A654BFC" w14:textId="77777777" w:rsidR="00FF23AE" w:rsidRPr="00DB1748" w:rsidRDefault="00FF23AE" w:rsidP="00496DFD">
            <w:pPr>
              <w:pStyle w:val="Tabulkaodrazky"/>
            </w:pPr>
            <w:r w:rsidRPr="00DB1748">
              <w:t>ústní slovesnost</w:t>
            </w:r>
          </w:p>
          <w:p w14:paraId="5B20DEB5" w14:textId="77777777" w:rsidR="00FF23AE" w:rsidRPr="00DB1748" w:rsidRDefault="00FF23AE" w:rsidP="00496DFD">
            <w:pPr>
              <w:pStyle w:val="Tabulkaodrazky"/>
            </w:pPr>
            <w:r w:rsidRPr="00DB1748">
              <w:t xml:space="preserve">starověká literatura </w:t>
            </w:r>
          </w:p>
          <w:p w14:paraId="170CAFA1" w14:textId="77777777" w:rsidR="00FF23AE" w:rsidRPr="00DB1748" w:rsidRDefault="00FF23AE" w:rsidP="00496DFD">
            <w:pPr>
              <w:pStyle w:val="Tabulkaodrazky"/>
            </w:pPr>
            <w:r w:rsidRPr="00DB1748">
              <w:t>literatura středověku</w:t>
            </w:r>
          </w:p>
          <w:p w14:paraId="5CBA8037" w14:textId="77777777" w:rsidR="00FF23AE" w:rsidRPr="00DB1748" w:rsidRDefault="00FF23AE" w:rsidP="00496DFD">
            <w:pPr>
              <w:pStyle w:val="Tabulkaodrazky"/>
            </w:pPr>
            <w:r w:rsidRPr="00DB1748">
              <w:t>renesance a humanismus</w:t>
            </w:r>
          </w:p>
          <w:p w14:paraId="79D597D1" w14:textId="77777777" w:rsidR="00FF23AE" w:rsidRPr="00DB1748" w:rsidRDefault="00FF23AE" w:rsidP="00496DFD">
            <w:pPr>
              <w:pStyle w:val="Tabulkaodrazky"/>
            </w:pPr>
            <w:r w:rsidRPr="00DB1748">
              <w:t>barokní literatura</w:t>
            </w:r>
          </w:p>
        </w:tc>
        <w:tc>
          <w:tcPr>
            <w:tcW w:w="2040" w:type="dxa"/>
          </w:tcPr>
          <w:p w14:paraId="122E24F7" w14:textId="77777777" w:rsidR="00FF23AE" w:rsidRPr="00DB1748" w:rsidRDefault="00FF23AE" w:rsidP="00496DFD">
            <w:pPr>
              <w:pStyle w:val="Tabulkatext"/>
            </w:pPr>
            <w:r w:rsidRPr="00DB1748">
              <w:t>Výtvarná výchova</w:t>
            </w:r>
          </w:p>
          <w:p w14:paraId="0F4CCAE9" w14:textId="77777777" w:rsidR="00FF23AE" w:rsidRPr="00DB1748" w:rsidRDefault="00FF23AE" w:rsidP="00496DFD">
            <w:pPr>
              <w:pStyle w:val="Tabulkatext"/>
            </w:pPr>
            <w:r w:rsidRPr="00DB1748">
              <w:t>4.3.4.1.3</w:t>
            </w:r>
          </w:p>
          <w:p w14:paraId="10110272" w14:textId="77777777" w:rsidR="00FF23AE" w:rsidRPr="00DB1748" w:rsidRDefault="00FF23AE" w:rsidP="00496DFD">
            <w:pPr>
              <w:pStyle w:val="Tabulkatext"/>
            </w:pPr>
            <w:r w:rsidRPr="00DB1748">
              <w:t>4.3.4.1.5</w:t>
            </w:r>
          </w:p>
          <w:p w14:paraId="779792EC" w14:textId="77777777" w:rsidR="00FF23AE" w:rsidRPr="00DB1748" w:rsidRDefault="00FF23AE" w:rsidP="00496DFD">
            <w:pPr>
              <w:pStyle w:val="Tabulkatext"/>
            </w:pPr>
            <w:r w:rsidRPr="00DB1748">
              <w:t xml:space="preserve">Dějepis (J. Blahoslav, </w:t>
            </w:r>
          </w:p>
          <w:p w14:paraId="0CEC5AD4" w14:textId="77777777" w:rsidR="00FF23AE" w:rsidRPr="00DB1748" w:rsidRDefault="00FF23AE" w:rsidP="00496DFD">
            <w:pPr>
              <w:pStyle w:val="Tabulkatext"/>
            </w:pPr>
            <w:r w:rsidRPr="00DB1748">
              <w:t>J. A. Komenský), Pedagogika</w:t>
            </w:r>
          </w:p>
          <w:p w14:paraId="62652A7D" w14:textId="77777777" w:rsidR="00FF23AE" w:rsidRPr="00DB1748" w:rsidRDefault="00FF23AE" w:rsidP="00496DFD">
            <w:pPr>
              <w:pStyle w:val="Tabulkatext"/>
            </w:pPr>
            <w:r w:rsidRPr="00DB1748">
              <w:t>(J. A. Komenský)</w:t>
            </w:r>
          </w:p>
        </w:tc>
      </w:tr>
    </w:tbl>
    <w:p w14:paraId="71A3EFCD" w14:textId="77777777" w:rsidR="00FF23AE" w:rsidRPr="00DB1748" w:rsidRDefault="00FF23AE" w:rsidP="00FF23AE"/>
    <w:p w14:paraId="39338010" w14:textId="77777777" w:rsidR="00FF23AE" w:rsidRPr="00DB1748" w:rsidRDefault="00FF23AE" w:rsidP="00FF23AE">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AA8E434" w14:textId="77777777" w:rsidTr="00496DFD">
        <w:trPr>
          <w:cantSplit/>
          <w:trHeight w:val="964"/>
          <w:tblHeader/>
        </w:trPr>
        <w:tc>
          <w:tcPr>
            <w:tcW w:w="7510" w:type="dxa"/>
            <w:gridSpan w:val="2"/>
            <w:shd w:val="clear" w:color="auto" w:fill="F3F3F3"/>
          </w:tcPr>
          <w:p w14:paraId="07C4B192" w14:textId="77777777" w:rsidR="00FF23AE" w:rsidRPr="00DB1748" w:rsidRDefault="00FF23AE" w:rsidP="00496DFD">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1FDCD3A8" w14:textId="77777777" w:rsidR="00FF23AE" w:rsidRPr="00DB1748" w:rsidRDefault="00FF23AE" w:rsidP="00496DFD">
            <w:pPr>
              <w:pStyle w:val="StylTabnad1Vpravo193cm"/>
            </w:pPr>
            <w:r w:rsidRPr="00DB1748">
              <w:t>Český jazyk a literatura</w:t>
            </w:r>
          </w:p>
        </w:tc>
        <w:tc>
          <w:tcPr>
            <w:tcW w:w="2040" w:type="dxa"/>
            <w:shd w:val="clear" w:color="auto" w:fill="F3F3F3"/>
          </w:tcPr>
          <w:p w14:paraId="75B08E8C" w14:textId="77777777" w:rsidR="00FF23AE" w:rsidRPr="00DB1748" w:rsidRDefault="00FF23AE" w:rsidP="00496DFD">
            <w:pPr>
              <w:spacing w:before="120"/>
              <w:jc w:val="center"/>
              <w:rPr>
                <w:rFonts w:ascii="Arial" w:hAnsi="Arial" w:cs="Arial"/>
                <w:sz w:val="16"/>
                <w:szCs w:val="16"/>
              </w:rPr>
            </w:pPr>
            <w:r w:rsidRPr="00DB1748">
              <w:rPr>
                <w:rFonts w:ascii="Arial" w:hAnsi="Arial" w:cs="Arial"/>
                <w:sz w:val="16"/>
                <w:szCs w:val="16"/>
              </w:rPr>
              <w:t>Ročník:</w:t>
            </w:r>
          </w:p>
          <w:p w14:paraId="11598BBF" w14:textId="77777777" w:rsidR="00FF23AE" w:rsidRPr="00DB1748" w:rsidRDefault="00FF23AE" w:rsidP="00496DFD">
            <w:pPr>
              <w:jc w:val="center"/>
              <w:rPr>
                <w:b/>
                <w:bCs/>
                <w:sz w:val="28"/>
                <w:szCs w:val="20"/>
              </w:rPr>
            </w:pPr>
            <w:r w:rsidRPr="00DB1748">
              <w:rPr>
                <w:b/>
                <w:bCs/>
                <w:sz w:val="28"/>
                <w:szCs w:val="20"/>
              </w:rPr>
              <w:t>2.</w:t>
            </w:r>
          </w:p>
          <w:p w14:paraId="3352CDAB" w14:textId="77777777" w:rsidR="00FF23AE" w:rsidRPr="00DB1748" w:rsidRDefault="00FF23AE" w:rsidP="00496DFD">
            <w:pPr>
              <w:pStyle w:val="StylTabnad1Vpravo193cm"/>
            </w:pPr>
          </w:p>
        </w:tc>
      </w:tr>
      <w:tr w:rsidR="006F72C1" w:rsidRPr="00DB1748" w14:paraId="30B40E2E" w14:textId="77777777" w:rsidTr="00496DFD">
        <w:trPr>
          <w:trHeight w:val="567"/>
          <w:tblHeader/>
        </w:trPr>
        <w:tc>
          <w:tcPr>
            <w:tcW w:w="3550" w:type="dxa"/>
          </w:tcPr>
          <w:p w14:paraId="0C475285" w14:textId="77777777" w:rsidR="00FF23AE" w:rsidRPr="00DB1748" w:rsidRDefault="00FF23AE" w:rsidP="00496DFD">
            <w:pPr>
              <w:pStyle w:val="Tabnad2"/>
            </w:pPr>
            <w:r w:rsidRPr="00DB1748">
              <w:t>Očekávané výstupy</w:t>
            </w:r>
          </w:p>
          <w:p w14:paraId="27357190" w14:textId="77777777" w:rsidR="00FF23AE" w:rsidRPr="00DB1748" w:rsidRDefault="00FF23AE" w:rsidP="00496DF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48527276" w14:textId="77777777" w:rsidR="00FF23AE" w:rsidRPr="00DB1748" w:rsidRDefault="00FF23AE" w:rsidP="00496DFD">
            <w:pPr>
              <w:pStyle w:val="Tabnad2"/>
            </w:pPr>
            <w:r w:rsidRPr="00DB1748">
              <w:t>Učivo</w:t>
            </w:r>
          </w:p>
        </w:tc>
        <w:tc>
          <w:tcPr>
            <w:tcW w:w="2040" w:type="dxa"/>
          </w:tcPr>
          <w:p w14:paraId="1DFDE7D8" w14:textId="77777777" w:rsidR="00FF23AE" w:rsidRPr="00DB1748" w:rsidRDefault="00FF23AE" w:rsidP="00496DFD">
            <w:pPr>
              <w:pStyle w:val="Tabnad2"/>
            </w:pPr>
            <w:r w:rsidRPr="00DB1748">
              <w:t xml:space="preserve">Průřezová témata, integrace, pozn. </w:t>
            </w:r>
          </w:p>
        </w:tc>
      </w:tr>
      <w:tr w:rsidR="006F72C1" w:rsidRPr="00DB1748" w14:paraId="157097FB" w14:textId="77777777" w:rsidTr="00496DFD">
        <w:trPr>
          <w:trHeight w:val="567"/>
        </w:trPr>
        <w:tc>
          <w:tcPr>
            <w:tcW w:w="3550" w:type="dxa"/>
          </w:tcPr>
          <w:p w14:paraId="0690C3D8" w14:textId="77777777" w:rsidR="00FF23AE" w:rsidRPr="00DB1748" w:rsidRDefault="00FF23AE" w:rsidP="00FF23AE">
            <w:pPr>
              <w:pStyle w:val="Tabulkaodrazky"/>
              <w:numPr>
                <w:ilvl w:val="0"/>
                <w:numId w:val="3"/>
              </w:numPr>
              <w:tabs>
                <w:tab w:val="clear" w:pos="454"/>
                <w:tab w:val="num" w:pos="284"/>
              </w:tabs>
              <w:ind w:left="284"/>
            </w:pPr>
            <w:r w:rsidRPr="00DB1748">
              <w:t>osvojí si pojmy z oblasti tvoření slov, obohacování slovní zásoby a jejího členění</w:t>
            </w:r>
          </w:p>
        </w:tc>
        <w:tc>
          <w:tcPr>
            <w:tcW w:w="3960" w:type="dxa"/>
          </w:tcPr>
          <w:p w14:paraId="7AB5F3BB" w14:textId="77777777" w:rsidR="00FF23AE" w:rsidRPr="00DB1748" w:rsidRDefault="00FF23AE" w:rsidP="00496DFD">
            <w:pPr>
              <w:pStyle w:val="Tabulkatext"/>
              <w:rPr>
                <w:b/>
                <w:bCs/>
              </w:rPr>
            </w:pPr>
            <w:r w:rsidRPr="00DB1748">
              <w:rPr>
                <w:b/>
                <w:bCs/>
              </w:rPr>
              <w:t>Jazykové vzdělávání</w:t>
            </w:r>
          </w:p>
          <w:p w14:paraId="31544AF7" w14:textId="77777777" w:rsidR="00FF23AE" w:rsidRPr="00DB1748" w:rsidRDefault="00FF23AE" w:rsidP="00496DFD">
            <w:pPr>
              <w:pStyle w:val="Tabulkatext"/>
              <w:rPr>
                <w:b/>
                <w:bCs/>
              </w:rPr>
            </w:pPr>
            <w:r w:rsidRPr="00DB1748">
              <w:rPr>
                <w:b/>
                <w:bCs/>
              </w:rPr>
              <w:t>nauka o slovní zásobě a tvoření slov</w:t>
            </w:r>
          </w:p>
          <w:p w14:paraId="09CCAD4A" w14:textId="77777777" w:rsidR="00FF23AE" w:rsidRPr="00DB1748" w:rsidRDefault="00FF23AE" w:rsidP="00496DFD">
            <w:pPr>
              <w:pStyle w:val="Tabulkatext"/>
              <w:rPr>
                <w:b/>
                <w:bCs/>
              </w:rPr>
            </w:pPr>
            <w:r w:rsidRPr="00DB1748">
              <w:rPr>
                <w:b/>
                <w:bCs/>
              </w:rPr>
              <w:t>lexikologie – základní terminologie</w:t>
            </w:r>
          </w:p>
          <w:p w14:paraId="0C20B545" w14:textId="77777777" w:rsidR="00FF23AE" w:rsidRPr="00DB1748" w:rsidRDefault="00FF23AE" w:rsidP="00FF23AE">
            <w:pPr>
              <w:pStyle w:val="Tabulkaodrazky"/>
              <w:numPr>
                <w:ilvl w:val="0"/>
                <w:numId w:val="3"/>
              </w:numPr>
              <w:tabs>
                <w:tab w:val="clear" w:pos="454"/>
                <w:tab w:val="num" w:pos="284"/>
              </w:tabs>
              <w:ind w:left="284"/>
              <w:rPr>
                <w:sz w:val="20"/>
              </w:rPr>
            </w:pPr>
            <w:r w:rsidRPr="00DB1748">
              <w:t>slovo, význam slova</w:t>
            </w:r>
          </w:p>
        </w:tc>
        <w:tc>
          <w:tcPr>
            <w:tcW w:w="2040" w:type="dxa"/>
          </w:tcPr>
          <w:p w14:paraId="5DD6D32F" w14:textId="77777777" w:rsidR="00FF23AE" w:rsidRPr="00DB1748" w:rsidRDefault="00FF23AE" w:rsidP="00496DFD">
            <w:pPr>
              <w:pStyle w:val="Tabulkatext"/>
              <w:rPr>
                <w:szCs w:val="20"/>
              </w:rPr>
            </w:pPr>
            <w:r w:rsidRPr="00DB1748">
              <w:rPr>
                <w:szCs w:val="20"/>
              </w:rPr>
              <w:t>Cizí jazyky</w:t>
            </w:r>
          </w:p>
        </w:tc>
      </w:tr>
      <w:tr w:rsidR="006F72C1" w:rsidRPr="00DB1748" w14:paraId="68A96892" w14:textId="77777777" w:rsidTr="00496DFD">
        <w:trPr>
          <w:trHeight w:val="567"/>
        </w:trPr>
        <w:tc>
          <w:tcPr>
            <w:tcW w:w="3550" w:type="dxa"/>
          </w:tcPr>
          <w:p w14:paraId="1B832CDC" w14:textId="77777777" w:rsidR="00FF23AE" w:rsidRPr="00DB1748" w:rsidRDefault="00FF23AE" w:rsidP="00FF23AE">
            <w:pPr>
              <w:pStyle w:val="Tabulkaodrazky"/>
              <w:numPr>
                <w:ilvl w:val="0"/>
                <w:numId w:val="3"/>
              </w:numPr>
              <w:tabs>
                <w:tab w:val="clear" w:pos="454"/>
                <w:tab w:val="num" w:pos="284"/>
              </w:tabs>
              <w:ind w:left="284"/>
            </w:pPr>
            <w:r w:rsidRPr="00DB1748">
              <w:t>provede morfematickou a slovotvornou analýzu slova, rozpozná způsoby obohacování slovní zásoby v češtině</w:t>
            </w:r>
          </w:p>
        </w:tc>
        <w:tc>
          <w:tcPr>
            <w:tcW w:w="3960" w:type="dxa"/>
          </w:tcPr>
          <w:p w14:paraId="125CC200" w14:textId="77777777" w:rsidR="00FF23AE" w:rsidRPr="00DB1748" w:rsidRDefault="00FF23AE" w:rsidP="00496DFD">
            <w:pPr>
              <w:pStyle w:val="StylTabulkaodrazkyZarovnatdobloku"/>
            </w:pPr>
            <w:r w:rsidRPr="00DB1748">
              <w:t>stavba slova, tvoření slov</w:t>
            </w:r>
          </w:p>
          <w:p w14:paraId="0B8B37D2" w14:textId="77777777" w:rsidR="00FF23AE" w:rsidRPr="00DB1748" w:rsidRDefault="00FF23AE" w:rsidP="00496DFD">
            <w:pPr>
              <w:pStyle w:val="StylTabulkaodrazkyZarovnatdobloku"/>
            </w:pPr>
            <w:r w:rsidRPr="00DB1748">
              <w:t>morfematický a slovotvorný rozbor slova, způsoby obohacování slovní zásoby; sousloví, univerbizace, přejímání, neologismy</w:t>
            </w:r>
          </w:p>
        </w:tc>
        <w:tc>
          <w:tcPr>
            <w:tcW w:w="2040" w:type="dxa"/>
          </w:tcPr>
          <w:p w14:paraId="76E92124" w14:textId="77777777" w:rsidR="00FF23AE" w:rsidRPr="00DB1748" w:rsidRDefault="00FF23AE" w:rsidP="00496DFD">
            <w:pPr>
              <w:pStyle w:val="Tabulkatext"/>
            </w:pPr>
          </w:p>
        </w:tc>
      </w:tr>
      <w:tr w:rsidR="006F72C1" w:rsidRPr="00DB1748" w14:paraId="77285278" w14:textId="77777777" w:rsidTr="00496DFD">
        <w:trPr>
          <w:trHeight w:val="567"/>
        </w:trPr>
        <w:tc>
          <w:tcPr>
            <w:tcW w:w="3550" w:type="dxa"/>
          </w:tcPr>
          <w:p w14:paraId="461DAB0A" w14:textId="77777777" w:rsidR="00FF23AE" w:rsidRPr="00DB1748" w:rsidRDefault="00FF23AE" w:rsidP="00FF23AE">
            <w:pPr>
              <w:pStyle w:val="Tabulkaodrazky"/>
              <w:numPr>
                <w:ilvl w:val="0"/>
                <w:numId w:val="3"/>
              </w:numPr>
              <w:tabs>
                <w:tab w:val="clear" w:pos="454"/>
                <w:tab w:val="num" w:pos="284"/>
              </w:tabs>
              <w:ind w:left="284"/>
            </w:pPr>
            <w:r w:rsidRPr="00DB1748">
              <w:t>vysvětlí význam frazeologických spojení</w:t>
            </w:r>
          </w:p>
          <w:p w14:paraId="7B377E17" w14:textId="77777777" w:rsidR="00FF23AE" w:rsidRPr="00DB1748" w:rsidRDefault="00FF23AE" w:rsidP="00FF23AE">
            <w:pPr>
              <w:pStyle w:val="Tabulkaodrazky"/>
              <w:numPr>
                <w:ilvl w:val="0"/>
                <w:numId w:val="3"/>
              </w:numPr>
              <w:tabs>
                <w:tab w:val="clear" w:pos="454"/>
                <w:tab w:val="num" w:pos="284"/>
              </w:tabs>
              <w:ind w:left="284"/>
            </w:pPr>
            <w:r w:rsidRPr="00DB1748">
              <w:t>pochopí význam pojmenování v daném kontextu</w:t>
            </w:r>
          </w:p>
          <w:p w14:paraId="1AED21EF" w14:textId="77777777" w:rsidR="00FF23AE" w:rsidRPr="00DB1748" w:rsidRDefault="00FF23AE" w:rsidP="00FF23AE">
            <w:pPr>
              <w:pStyle w:val="Tabulkaodrazky"/>
              <w:numPr>
                <w:ilvl w:val="0"/>
                <w:numId w:val="3"/>
              </w:numPr>
              <w:tabs>
                <w:tab w:val="clear" w:pos="454"/>
                <w:tab w:val="num" w:pos="284"/>
              </w:tabs>
              <w:ind w:left="284"/>
            </w:pPr>
            <w:r w:rsidRPr="00DB1748">
              <w:t>přiřadí k pojmenování v daném kontextu synonyma, antonyma homonyma; polysémii, metaforu, metonymii</w:t>
            </w:r>
          </w:p>
          <w:p w14:paraId="163B7EC1" w14:textId="77777777" w:rsidR="00FF23AE" w:rsidRPr="00DB1748" w:rsidRDefault="00FF23AE" w:rsidP="00FF23AE">
            <w:pPr>
              <w:pStyle w:val="Tabulkaodrazky"/>
              <w:numPr>
                <w:ilvl w:val="0"/>
                <w:numId w:val="3"/>
              </w:numPr>
              <w:tabs>
                <w:tab w:val="clear" w:pos="454"/>
                <w:tab w:val="num" w:pos="284"/>
              </w:tabs>
              <w:ind w:left="284"/>
            </w:pPr>
            <w:r w:rsidRPr="00DB1748">
              <w:t>používá v projevu písemném i mluveném výrazové prostředky podle jejich slohotvorného rozvrstvení, podle jejich funkce, ve vztahu k dané komunikační situaci, kontextu, adresátovi</w:t>
            </w:r>
          </w:p>
        </w:tc>
        <w:tc>
          <w:tcPr>
            <w:tcW w:w="3960" w:type="dxa"/>
          </w:tcPr>
          <w:p w14:paraId="037A7D0C" w14:textId="77777777" w:rsidR="00FF23AE" w:rsidRPr="00DB1748" w:rsidRDefault="00FF23AE" w:rsidP="00496DFD">
            <w:pPr>
              <w:pStyle w:val="StylTabulkaodrazkyZarovnatdobloku"/>
            </w:pPr>
            <w:r w:rsidRPr="00DB1748">
              <w:t>frazémy</w:t>
            </w:r>
          </w:p>
          <w:p w14:paraId="0D1BDB0D" w14:textId="77777777" w:rsidR="00FF23AE" w:rsidRPr="00DB1748" w:rsidRDefault="00FF23AE" w:rsidP="00496DFD">
            <w:pPr>
              <w:pStyle w:val="StylTabulkaodrazkyZarovnatdobloku"/>
            </w:pPr>
            <w:r w:rsidRPr="00DB1748">
              <w:t>významové vztahy mezi slovy</w:t>
            </w:r>
          </w:p>
          <w:p w14:paraId="00AF4337" w14:textId="77777777" w:rsidR="00FF23AE" w:rsidRPr="00DB1748" w:rsidRDefault="00FF23AE" w:rsidP="00496DFD">
            <w:pPr>
              <w:pStyle w:val="StylTabulkaodrazkyZarovnatdobloku"/>
            </w:pPr>
            <w:r w:rsidRPr="00DB1748">
              <w:t>změna slovního významu</w:t>
            </w:r>
          </w:p>
        </w:tc>
        <w:tc>
          <w:tcPr>
            <w:tcW w:w="2040" w:type="dxa"/>
          </w:tcPr>
          <w:p w14:paraId="5EB23F04" w14:textId="77777777" w:rsidR="00FF23AE" w:rsidRPr="00DB1748" w:rsidRDefault="00FF23AE" w:rsidP="00496DFD">
            <w:pPr>
              <w:pStyle w:val="Tabulkatext"/>
            </w:pPr>
          </w:p>
        </w:tc>
      </w:tr>
      <w:tr w:rsidR="006F72C1" w:rsidRPr="00DB1748" w14:paraId="56A7CB1C" w14:textId="77777777" w:rsidTr="00496DFD">
        <w:trPr>
          <w:trHeight w:val="567"/>
        </w:trPr>
        <w:tc>
          <w:tcPr>
            <w:tcW w:w="3550" w:type="dxa"/>
          </w:tcPr>
          <w:p w14:paraId="60F0BEFA" w14:textId="77777777" w:rsidR="00FF23AE" w:rsidRPr="00DB1748" w:rsidRDefault="00FF23AE" w:rsidP="00496DFD">
            <w:pPr>
              <w:pStyle w:val="Tabulkaodrazky"/>
            </w:pPr>
            <w:r w:rsidRPr="00DB1748">
              <w:t>odliší v mluvených a psaných projevech jednotlivé vrstvy slovní zásoby (dialekt, sociolekty, historismy a archaismy, expresíva)</w:t>
            </w:r>
          </w:p>
          <w:p w14:paraId="0EDB608E" w14:textId="77777777" w:rsidR="00FF23AE" w:rsidRPr="00DB1748" w:rsidRDefault="00FF23AE" w:rsidP="00496DFD">
            <w:pPr>
              <w:pStyle w:val="Tabulkaodrazky"/>
            </w:pPr>
            <w:r w:rsidRPr="00DB1748">
              <w:t>je obeznámen s vývojovými tendencemi ve slovní zásobě</w:t>
            </w:r>
          </w:p>
          <w:p w14:paraId="1113D200" w14:textId="77777777" w:rsidR="00FF23AE" w:rsidRPr="00DB1748" w:rsidRDefault="00FF23AE" w:rsidP="00496DFD">
            <w:pPr>
              <w:pStyle w:val="Tabulkaodrazky"/>
            </w:pPr>
            <w:r w:rsidRPr="00DB1748">
              <w:t>pracuje s lexikografickými příručkami</w:t>
            </w:r>
          </w:p>
        </w:tc>
        <w:tc>
          <w:tcPr>
            <w:tcW w:w="3960" w:type="dxa"/>
          </w:tcPr>
          <w:p w14:paraId="406BF622" w14:textId="77777777" w:rsidR="00FF23AE" w:rsidRPr="00DB1748" w:rsidRDefault="00FF23AE" w:rsidP="00496DFD">
            <w:pPr>
              <w:pStyle w:val="Tabulkaodrazky"/>
            </w:pPr>
            <w:r w:rsidRPr="00DB1748">
              <w:t>slovní zásoba, vrstvy ve slovní zásobě, změny ve slovní zásobě</w:t>
            </w:r>
          </w:p>
          <w:p w14:paraId="08CE4FAB" w14:textId="77777777" w:rsidR="00FF23AE" w:rsidRPr="00DB1748" w:rsidRDefault="00FF23AE" w:rsidP="00496DFD">
            <w:pPr>
              <w:pStyle w:val="Tabulkaodrazky"/>
            </w:pPr>
            <w:r w:rsidRPr="00DB1748">
              <w:t>lexikografie, slovníky, typy slovníků</w:t>
            </w:r>
          </w:p>
        </w:tc>
        <w:tc>
          <w:tcPr>
            <w:tcW w:w="2040" w:type="dxa"/>
          </w:tcPr>
          <w:p w14:paraId="6DD31A60" w14:textId="77777777" w:rsidR="00FF23AE" w:rsidRPr="00DB1748" w:rsidRDefault="00FF23AE" w:rsidP="00496DFD">
            <w:pPr>
              <w:pStyle w:val="Tabulkatext"/>
            </w:pPr>
          </w:p>
        </w:tc>
      </w:tr>
      <w:tr w:rsidR="006F72C1" w:rsidRPr="00DB1748" w14:paraId="02BC2C53" w14:textId="77777777" w:rsidTr="00496DFD">
        <w:trPr>
          <w:trHeight w:val="557"/>
        </w:trPr>
        <w:tc>
          <w:tcPr>
            <w:tcW w:w="3550" w:type="dxa"/>
          </w:tcPr>
          <w:p w14:paraId="7E27E349" w14:textId="77777777" w:rsidR="00FF23AE" w:rsidRPr="00DB1748" w:rsidRDefault="00FF23AE" w:rsidP="00FF23AE">
            <w:pPr>
              <w:pStyle w:val="Tabulkaodrazky"/>
              <w:numPr>
                <w:ilvl w:val="0"/>
                <w:numId w:val="3"/>
              </w:numPr>
              <w:tabs>
                <w:tab w:val="clear" w:pos="454"/>
                <w:tab w:val="num" w:pos="284"/>
              </w:tabs>
              <w:ind w:left="284"/>
            </w:pPr>
            <w:r w:rsidRPr="00DB1748">
              <w:t>prohlubuje své znalosti českého pravopisu a využívá jich v psaném projevu</w:t>
            </w:r>
          </w:p>
          <w:p w14:paraId="5B4759DC" w14:textId="77777777" w:rsidR="00FF23AE" w:rsidRPr="00DB1748" w:rsidRDefault="00FF23AE" w:rsidP="00FF23AE">
            <w:pPr>
              <w:pStyle w:val="Tabulkaodrazky"/>
              <w:numPr>
                <w:ilvl w:val="0"/>
                <w:numId w:val="3"/>
              </w:numPr>
              <w:tabs>
                <w:tab w:val="clear" w:pos="454"/>
                <w:tab w:val="num" w:pos="284"/>
              </w:tabs>
              <w:ind w:left="284"/>
            </w:pPr>
            <w:r w:rsidRPr="00DB1748">
              <w:t>nachází a opraví pravopisnou chybu</w:t>
            </w:r>
          </w:p>
        </w:tc>
        <w:tc>
          <w:tcPr>
            <w:tcW w:w="3960" w:type="dxa"/>
          </w:tcPr>
          <w:p w14:paraId="5B4F2DF4" w14:textId="77777777" w:rsidR="00FF23AE" w:rsidRPr="00DB1748" w:rsidRDefault="00FF23AE" w:rsidP="00496DFD">
            <w:pPr>
              <w:pStyle w:val="Tabulkatext"/>
              <w:rPr>
                <w:b/>
                <w:bCs/>
              </w:rPr>
            </w:pPr>
            <w:r w:rsidRPr="00DB1748">
              <w:rPr>
                <w:b/>
                <w:bCs/>
              </w:rPr>
              <w:t>Grafická stránka jazyka</w:t>
            </w:r>
          </w:p>
          <w:p w14:paraId="07A2CC1A" w14:textId="77777777" w:rsidR="00FF23AE" w:rsidRPr="00DB1748" w:rsidRDefault="00FF23AE" w:rsidP="00496DFD">
            <w:pPr>
              <w:pStyle w:val="Tabulkaodrazky"/>
            </w:pPr>
            <w:r w:rsidRPr="00DB1748">
              <w:t>problémové jevy českého pravopisu, interpunkce ve větě jednoduché a v souvětí,</w:t>
            </w:r>
          </w:p>
          <w:p w14:paraId="0B7CA87D" w14:textId="77777777" w:rsidR="00FF23AE" w:rsidRPr="00DB1748" w:rsidRDefault="00FF23AE" w:rsidP="00496DFD">
            <w:pPr>
              <w:pStyle w:val="Tabulkaodrazky"/>
            </w:pPr>
            <w:r w:rsidRPr="00DB1748">
              <w:t>opakování pravopisných jevů</w:t>
            </w:r>
          </w:p>
        </w:tc>
        <w:tc>
          <w:tcPr>
            <w:tcW w:w="2040" w:type="dxa"/>
          </w:tcPr>
          <w:p w14:paraId="485868E0" w14:textId="77777777" w:rsidR="00FF23AE" w:rsidRPr="00DB1748" w:rsidRDefault="00FF23AE" w:rsidP="00496DFD">
            <w:pPr>
              <w:pStyle w:val="Tabulkatext"/>
            </w:pPr>
          </w:p>
        </w:tc>
      </w:tr>
      <w:tr w:rsidR="006F72C1" w:rsidRPr="00DB1748" w14:paraId="770B3569" w14:textId="77777777" w:rsidTr="00496DFD">
        <w:trPr>
          <w:trHeight w:val="557"/>
        </w:trPr>
        <w:tc>
          <w:tcPr>
            <w:tcW w:w="3550" w:type="dxa"/>
          </w:tcPr>
          <w:p w14:paraId="07FD228E" w14:textId="77777777" w:rsidR="00FF23AE" w:rsidRPr="00DB1748" w:rsidRDefault="00FF23AE" w:rsidP="00FF23AE">
            <w:pPr>
              <w:pStyle w:val="Tabulkaodrazky"/>
              <w:numPr>
                <w:ilvl w:val="0"/>
                <w:numId w:val="3"/>
              </w:numPr>
              <w:tabs>
                <w:tab w:val="clear" w:pos="454"/>
                <w:tab w:val="num" w:pos="284"/>
              </w:tabs>
              <w:ind w:left="284"/>
            </w:pPr>
            <w:r w:rsidRPr="00DB1748">
              <w:t>rozlišuje druhy a funkce popisu v uměleckém a odborném stylu</w:t>
            </w:r>
          </w:p>
          <w:p w14:paraId="1523501F" w14:textId="77777777" w:rsidR="00FF23AE" w:rsidRPr="00DB1748" w:rsidRDefault="00FF23AE" w:rsidP="00FF23AE">
            <w:pPr>
              <w:pStyle w:val="Tabulkaodrazky"/>
              <w:numPr>
                <w:ilvl w:val="0"/>
                <w:numId w:val="3"/>
              </w:numPr>
              <w:tabs>
                <w:tab w:val="clear" w:pos="454"/>
                <w:tab w:val="num" w:pos="284"/>
              </w:tabs>
              <w:ind w:left="284"/>
            </w:pPr>
            <w:r w:rsidRPr="00DB1748">
              <w:t>volí výrazové prostředky odpovídající komunikační situaci, adresátovi a kontextu</w:t>
            </w:r>
          </w:p>
          <w:p w14:paraId="06C57804" w14:textId="77777777" w:rsidR="00FF23AE" w:rsidRPr="00DB1748" w:rsidRDefault="00FF23AE" w:rsidP="00FF23AE">
            <w:pPr>
              <w:pStyle w:val="Tabulkaodrazky"/>
              <w:numPr>
                <w:ilvl w:val="0"/>
                <w:numId w:val="3"/>
              </w:numPr>
              <w:tabs>
                <w:tab w:val="clear" w:pos="454"/>
                <w:tab w:val="num" w:pos="284"/>
              </w:tabs>
              <w:ind w:left="284"/>
            </w:pPr>
            <w:r w:rsidRPr="00DB1748">
              <w:t>posoudí vhodnost použití jazykových prostředků v projevech uměleckých a odborných</w:t>
            </w:r>
          </w:p>
          <w:p w14:paraId="6099F5F9" w14:textId="77777777" w:rsidR="00FF23AE" w:rsidRPr="00DB1748" w:rsidRDefault="00FF23AE" w:rsidP="00FF23AE">
            <w:pPr>
              <w:pStyle w:val="Tabulkaodrazky"/>
              <w:numPr>
                <w:ilvl w:val="0"/>
                <w:numId w:val="3"/>
              </w:numPr>
              <w:tabs>
                <w:tab w:val="clear" w:pos="454"/>
                <w:tab w:val="num" w:pos="284"/>
              </w:tabs>
              <w:ind w:left="284"/>
            </w:pPr>
            <w:r w:rsidRPr="00DB1748">
              <w:lastRenderedPageBreak/>
              <w:t>vystihne charakterové vlastnosti jedince</w:t>
            </w:r>
          </w:p>
          <w:p w14:paraId="0D7E42B7" w14:textId="77777777" w:rsidR="00FF23AE" w:rsidRPr="00DB1748" w:rsidRDefault="00FF23AE" w:rsidP="00FF23AE">
            <w:pPr>
              <w:pStyle w:val="Tabulkaodrazky"/>
              <w:numPr>
                <w:ilvl w:val="0"/>
                <w:numId w:val="3"/>
              </w:numPr>
              <w:tabs>
                <w:tab w:val="clear" w:pos="454"/>
                <w:tab w:val="num" w:pos="284"/>
              </w:tabs>
              <w:ind w:left="284"/>
            </w:pPr>
            <w:r w:rsidRPr="00DB1748">
              <w:t>využívá znalostí jazykové normy a respektuje zásady jazykové kultury</w:t>
            </w:r>
          </w:p>
        </w:tc>
        <w:tc>
          <w:tcPr>
            <w:tcW w:w="3960" w:type="dxa"/>
          </w:tcPr>
          <w:p w14:paraId="3FD21BD4" w14:textId="77777777" w:rsidR="00FF23AE" w:rsidRPr="00DB1748" w:rsidRDefault="00FF23AE" w:rsidP="00496DFD">
            <w:pPr>
              <w:pStyle w:val="Tabulkatext"/>
              <w:rPr>
                <w:b/>
                <w:bCs/>
              </w:rPr>
            </w:pPr>
            <w:r w:rsidRPr="00DB1748">
              <w:rPr>
                <w:b/>
                <w:bCs/>
              </w:rPr>
              <w:lastRenderedPageBreak/>
              <w:t>Komunikace a sloh</w:t>
            </w:r>
          </w:p>
          <w:p w14:paraId="7A827A70" w14:textId="77777777" w:rsidR="00FF23AE" w:rsidRPr="00DB1748" w:rsidRDefault="00FF23AE" w:rsidP="00496DFD">
            <w:pPr>
              <w:pStyle w:val="Tabulkatext"/>
              <w:rPr>
                <w:b/>
                <w:bCs/>
              </w:rPr>
            </w:pPr>
            <w:r w:rsidRPr="00DB1748">
              <w:rPr>
                <w:b/>
                <w:bCs/>
              </w:rPr>
              <w:t>Popis</w:t>
            </w:r>
          </w:p>
          <w:p w14:paraId="7AA02680" w14:textId="77777777" w:rsidR="00FF23AE" w:rsidRPr="00DB1748" w:rsidRDefault="00FF23AE" w:rsidP="00496DFD">
            <w:pPr>
              <w:pStyle w:val="Tabulkaodrazky"/>
            </w:pPr>
            <w:r w:rsidRPr="00DB1748">
              <w:t>funkce, kompozice, jazykové prostředky</w:t>
            </w:r>
          </w:p>
          <w:p w14:paraId="6CF1FA9A" w14:textId="77777777" w:rsidR="00FF23AE" w:rsidRPr="00DB1748" w:rsidRDefault="00FF23AE" w:rsidP="00496DFD">
            <w:pPr>
              <w:pStyle w:val="Tabulkaodrazky"/>
            </w:pPr>
            <w:r w:rsidRPr="00DB1748">
              <w:t>popis – prostý, odborný, líčení, popis pracovního postupu</w:t>
            </w:r>
          </w:p>
          <w:p w14:paraId="1A27DAC3" w14:textId="77777777" w:rsidR="00FF23AE" w:rsidRPr="00DB1748" w:rsidRDefault="00FF23AE" w:rsidP="00496DFD">
            <w:pPr>
              <w:pStyle w:val="Tabulkaodrazky"/>
            </w:pPr>
            <w:r w:rsidRPr="00DB1748">
              <w:t xml:space="preserve">charakteristika </w:t>
            </w:r>
          </w:p>
        </w:tc>
        <w:tc>
          <w:tcPr>
            <w:tcW w:w="2040" w:type="dxa"/>
          </w:tcPr>
          <w:p w14:paraId="06002536" w14:textId="77777777" w:rsidR="00FF23AE" w:rsidRPr="00DB1748" w:rsidRDefault="00FF23AE" w:rsidP="00496DFD">
            <w:pPr>
              <w:pStyle w:val="Tabulkatext"/>
              <w:rPr>
                <w:szCs w:val="20"/>
              </w:rPr>
            </w:pPr>
            <w:r w:rsidRPr="00DB1748">
              <w:rPr>
                <w:szCs w:val="20"/>
              </w:rPr>
              <w:t>Psychologie</w:t>
            </w:r>
          </w:p>
          <w:p w14:paraId="4EA04F33" w14:textId="77777777" w:rsidR="00FF23AE" w:rsidRPr="00DB1748" w:rsidRDefault="00FF23AE" w:rsidP="00496DFD">
            <w:pPr>
              <w:pStyle w:val="Tabulkatext"/>
              <w:rPr>
                <w:szCs w:val="20"/>
              </w:rPr>
            </w:pPr>
            <w:r w:rsidRPr="00DB1748">
              <w:rPr>
                <w:szCs w:val="20"/>
              </w:rPr>
              <w:t>4.3.4.1.1</w:t>
            </w:r>
          </w:p>
        </w:tc>
      </w:tr>
      <w:tr w:rsidR="006F72C1" w:rsidRPr="00DB1748" w14:paraId="2E8AD425" w14:textId="77777777" w:rsidTr="00496DFD">
        <w:trPr>
          <w:trHeight w:val="557"/>
        </w:trPr>
        <w:tc>
          <w:tcPr>
            <w:tcW w:w="3550" w:type="dxa"/>
          </w:tcPr>
          <w:p w14:paraId="040CEDD7" w14:textId="77777777" w:rsidR="00FF23AE" w:rsidRPr="00DB1748" w:rsidRDefault="00FF23AE" w:rsidP="00FF23AE">
            <w:pPr>
              <w:pStyle w:val="Tabulkaodrazky"/>
              <w:numPr>
                <w:ilvl w:val="0"/>
                <w:numId w:val="3"/>
              </w:numPr>
              <w:tabs>
                <w:tab w:val="clear" w:pos="454"/>
                <w:tab w:val="num" w:pos="284"/>
              </w:tabs>
              <w:ind w:left="284"/>
            </w:pPr>
            <w:r w:rsidRPr="00DB1748">
              <w:t>rozděluje druhy médií a jejich produkty</w:t>
            </w:r>
          </w:p>
          <w:p w14:paraId="7F0D0BC5" w14:textId="77777777" w:rsidR="00FF23AE" w:rsidRPr="00DB1748" w:rsidRDefault="00FF23AE" w:rsidP="00FF23AE">
            <w:pPr>
              <w:pStyle w:val="Tabulkaodrazky"/>
              <w:numPr>
                <w:ilvl w:val="0"/>
                <w:numId w:val="3"/>
              </w:numPr>
              <w:tabs>
                <w:tab w:val="clear" w:pos="454"/>
                <w:tab w:val="num" w:pos="284"/>
              </w:tabs>
              <w:ind w:left="284"/>
            </w:pPr>
            <w:r w:rsidRPr="00DB1748">
              <w:t xml:space="preserve">seznamuje se s hlavními zpravodajskými a publicistickými žánry </w:t>
            </w:r>
          </w:p>
          <w:p w14:paraId="32898D63" w14:textId="77777777" w:rsidR="00FF23AE" w:rsidRPr="00DB1748" w:rsidRDefault="00FF23AE" w:rsidP="00FF23AE">
            <w:pPr>
              <w:pStyle w:val="Tabulkaodrazky"/>
              <w:numPr>
                <w:ilvl w:val="0"/>
                <w:numId w:val="3"/>
              </w:numPr>
              <w:tabs>
                <w:tab w:val="clear" w:pos="454"/>
                <w:tab w:val="num" w:pos="284"/>
              </w:tabs>
              <w:ind w:left="284"/>
            </w:pPr>
            <w:r w:rsidRPr="00DB1748">
              <w:t>rozliší korektní a neetické postupy žurnalistiky</w:t>
            </w:r>
          </w:p>
          <w:p w14:paraId="6201DC84" w14:textId="77777777" w:rsidR="00FF23AE" w:rsidRPr="00DB1748" w:rsidRDefault="00FF23AE" w:rsidP="00FF23AE">
            <w:pPr>
              <w:pStyle w:val="Tabulkaodrazky"/>
              <w:numPr>
                <w:ilvl w:val="0"/>
                <w:numId w:val="3"/>
              </w:numPr>
              <w:tabs>
                <w:tab w:val="clear" w:pos="454"/>
                <w:tab w:val="num" w:pos="284"/>
              </w:tabs>
              <w:ind w:left="284"/>
            </w:pPr>
            <w:r w:rsidRPr="00DB1748">
              <w:t xml:space="preserve">rozpozná bulvár </w:t>
            </w:r>
          </w:p>
          <w:p w14:paraId="7C758DB7" w14:textId="77777777" w:rsidR="00FF23AE" w:rsidRPr="00DB1748" w:rsidRDefault="00FF23AE" w:rsidP="00FF23AE">
            <w:pPr>
              <w:pStyle w:val="Tabulkaodrazky"/>
              <w:numPr>
                <w:ilvl w:val="0"/>
                <w:numId w:val="3"/>
              </w:numPr>
              <w:tabs>
                <w:tab w:val="clear" w:pos="454"/>
                <w:tab w:val="num" w:pos="284"/>
              </w:tabs>
              <w:ind w:left="284"/>
            </w:pPr>
            <w:r w:rsidRPr="00DB1748">
              <w:t>dokáže posoudit objektivitu získaných informací</w:t>
            </w:r>
          </w:p>
          <w:p w14:paraId="44CA968C" w14:textId="77777777" w:rsidR="00FF23AE" w:rsidRPr="00DB1748" w:rsidRDefault="00FF23AE" w:rsidP="00FF23AE">
            <w:pPr>
              <w:pStyle w:val="Tabulkaodrazky"/>
              <w:numPr>
                <w:ilvl w:val="0"/>
                <w:numId w:val="3"/>
              </w:numPr>
              <w:tabs>
                <w:tab w:val="clear" w:pos="454"/>
                <w:tab w:val="num" w:pos="284"/>
              </w:tabs>
              <w:ind w:left="284"/>
            </w:pPr>
            <w:r w:rsidRPr="00DB1748">
              <w:t>rozeznává masmediální manipulaci a brání se jí</w:t>
            </w:r>
          </w:p>
          <w:p w14:paraId="2AFE5672" w14:textId="77777777" w:rsidR="00FF23AE" w:rsidRPr="00DB1748" w:rsidRDefault="00FF23AE" w:rsidP="00FF23AE">
            <w:pPr>
              <w:pStyle w:val="Tabulkaodrazky"/>
              <w:numPr>
                <w:ilvl w:val="0"/>
                <w:numId w:val="3"/>
              </w:numPr>
              <w:tabs>
                <w:tab w:val="clear" w:pos="454"/>
                <w:tab w:val="num" w:pos="284"/>
              </w:tabs>
              <w:ind w:left="284"/>
            </w:pPr>
            <w:r w:rsidRPr="00DB1748">
              <w:t>setkává se s prací žurnalisty</w:t>
            </w:r>
          </w:p>
          <w:p w14:paraId="7A47283B" w14:textId="77777777" w:rsidR="00FF23AE" w:rsidRPr="00DB1748" w:rsidRDefault="00FF23AE" w:rsidP="00FF23AE">
            <w:pPr>
              <w:pStyle w:val="Tabulkaodrazky"/>
              <w:numPr>
                <w:ilvl w:val="0"/>
                <w:numId w:val="3"/>
              </w:numPr>
              <w:tabs>
                <w:tab w:val="clear" w:pos="454"/>
                <w:tab w:val="num" w:pos="284"/>
              </w:tabs>
              <w:ind w:left="284"/>
            </w:pPr>
            <w:r w:rsidRPr="00DB1748">
              <w:t>má přehled o denním tisku i tisku svého oboru</w:t>
            </w:r>
          </w:p>
          <w:p w14:paraId="16DF50F4" w14:textId="77777777" w:rsidR="00FF23AE" w:rsidRPr="00DB1748" w:rsidRDefault="00FF23AE" w:rsidP="00FF23AE">
            <w:pPr>
              <w:pStyle w:val="Tabulkaodrazky"/>
              <w:numPr>
                <w:ilvl w:val="0"/>
                <w:numId w:val="3"/>
              </w:numPr>
              <w:tabs>
                <w:tab w:val="clear" w:pos="454"/>
                <w:tab w:val="num" w:pos="284"/>
              </w:tabs>
              <w:ind w:left="284"/>
            </w:pPr>
            <w:r w:rsidRPr="00DB1748">
              <w:t>vytváří publicistické texty (novinovou zprávu, fejeton, reportáž, analytický článek)</w:t>
            </w:r>
          </w:p>
          <w:p w14:paraId="10315B50" w14:textId="77777777" w:rsidR="00FF23AE" w:rsidRPr="00DB1748" w:rsidRDefault="00FF23AE" w:rsidP="00FF23AE">
            <w:pPr>
              <w:pStyle w:val="Tabulkaodrazky"/>
              <w:numPr>
                <w:ilvl w:val="0"/>
                <w:numId w:val="3"/>
              </w:numPr>
              <w:tabs>
                <w:tab w:val="clear" w:pos="454"/>
                <w:tab w:val="num" w:pos="284"/>
              </w:tabs>
              <w:ind w:left="284"/>
            </w:pPr>
            <w:r w:rsidRPr="00DB1748">
              <w:t>využívá znalostí jazykové normy a respektuje zásady jazykové kultury</w:t>
            </w:r>
          </w:p>
        </w:tc>
        <w:tc>
          <w:tcPr>
            <w:tcW w:w="3960" w:type="dxa"/>
          </w:tcPr>
          <w:p w14:paraId="5088C828" w14:textId="77777777" w:rsidR="00FF23AE" w:rsidRPr="00DB1748" w:rsidRDefault="00FF23AE" w:rsidP="00496DFD">
            <w:pPr>
              <w:pStyle w:val="Tabulkaodrazky"/>
            </w:pPr>
            <w:r w:rsidRPr="00DB1748">
              <w:t>publicistický styl – funkce, kompozice, jazykové prostředky</w:t>
            </w:r>
          </w:p>
          <w:p w14:paraId="2A7373EF" w14:textId="77777777" w:rsidR="00FF23AE" w:rsidRPr="00DB1748" w:rsidRDefault="00FF23AE" w:rsidP="00496DFD">
            <w:pPr>
              <w:pStyle w:val="Tabulkaodrazky"/>
            </w:pPr>
            <w:r w:rsidRPr="00DB1748">
              <w:t>média tištěná, audiovizuální</w:t>
            </w:r>
          </w:p>
          <w:p w14:paraId="2A3363A7" w14:textId="77777777" w:rsidR="00FF23AE" w:rsidRPr="00DB1748" w:rsidRDefault="00FF23AE" w:rsidP="00496DFD">
            <w:pPr>
              <w:pStyle w:val="Tabulkaodrazky"/>
            </w:pPr>
            <w:r w:rsidRPr="00DB1748">
              <w:t>útvary publicistického stylu (zpráva, analytický článek, reportáž, fejeton, interview)</w:t>
            </w:r>
          </w:p>
        </w:tc>
        <w:tc>
          <w:tcPr>
            <w:tcW w:w="2040" w:type="dxa"/>
          </w:tcPr>
          <w:p w14:paraId="1082D09E" w14:textId="77777777" w:rsidR="00FF23AE" w:rsidRPr="00DB1748" w:rsidRDefault="00FF23AE" w:rsidP="00496DFD">
            <w:pPr>
              <w:pStyle w:val="Tabulkatext"/>
              <w:rPr>
                <w:szCs w:val="20"/>
              </w:rPr>
            </w:pPr>
            <w:r w:rsidRPr="00DB1748">
              <w:rPr>
                <w:szCs w:val="20"/>
              </w:rPr>
              <w:t>4.3.4.1.6</w:t>
            </w:r>
          </w:p>
          <w:p w14:paraId="0589F3CD" w14:textId="77777777" w:rsidR="00FF23AE" w:rsidRPr="00DB1748" w:rsidRDefault="00FF23AE" w:rsidP="00496DFD">
            <w:pPr>
              <w:pStyle w:val="Tabulkatext"/>
              <w:rPr>
                <w:szCs w:val="20"/>
              </w:rPr>
            </w:pPr>
            <w:r w:rsidRPr="00DB1748">
              <w:rPr>
                <w:szCs w:val="20"/>
              </w:rPr>
              <w:t>4.3.4.1.4</w:t>
            </w:r>
          </w:p>
          <w:p w14:paraId="185AAE02" w14:textId="77777777" w:rsidR="00FF23AE" w:rsidRPr="00DB1748" w:rsidRDefault="00FF23AE" w:rsidP="00496DFD">
            <w:pPr>
              <w:pStyle w:val="Tabulkatext"/>
              <w:rPr>
                <w:szCs w:val="20"/>
              </w:rPr>
            </w:pPr>
            <w:r w:rsidRPr="00DB1748">
              <w:rPr>
                <w:szCs w:val="20"/>
              </w:rPr>
              <w:t>Exkurze: redakce novin, televize</w:t>
            </w:r>
          </w:p>
          <w:p w14:paraId="69D22E7C" w14:textId="77777777" w:rsidR="00FF23AE" w:rsidRPr="00DB1748" w:rsidRDefault="00FF23AE" w:rsidP="00496DFD">
            <w:pPr>
              <w:pStyle w:val="Tabulkatext"/>
              <w:rPr>
                <w:szCs w:val="20"/>
              </w:rPr>
            </w:pPr>
            <w:r w:rsidRPr="00DB1748">
              <w:rPr>
                <w:szCs w:val="20"/>
              </w:rPr>
              <w:t>4.3.4.4.20</w:t>
            </w:r>
          </w:p>
          <w:p w14:paraId="3F4E27E2" w14:textId="77777777" w:rsidR="00FF23AE" w:rsidRPr="00DB1748" w:rsidRDefault="00FF23AE" w:rsidP="00496DFD">
            <w:pPr>
              <w:pStyle w:val="Tabulkatext"/>
            </w:pPr>
            <w:r w:rsidRPr="00DB1748">
              <w:t>4.3.4.4.23</w:t>
            </w:r>
          </w:p>
          <w:p w14:paraId="6AC8A5BB" w14:textId="50F049FD" w:rsidR="00FF23AE" w:rsidRPr="00DB1748" w:rsidRDefault="00FF23AE" w:rsidP="00496DFD">
            <w:pPr>
              <w:pStyle w:val="Tabulkatext"/>
            </w:pPr>
            <w:r w:rsidRPr="00DB1748">
              <w:t>4.3.4.4.1</w:t>
            </w:r>
          </w:p>
        </w:tc>
      </w:tr>
      <w:tr w:rsidR="00FF23AE" w:rsidRPr="00DB1748" w14:paraId="355EA7FA" w14:textId="77777777" w:rsidTr="00496DFD">
        <w:trPr>
          <w:cantSplit/>
          <w:trHeight w:val="557"/>
        </w:trPr>
        <w:tc>
          <w:tcPr>
            <w:tcW w:w="3550" w:type="dxa"/>
          </w:tcPr>
          <w:p w14:paraId="1EF967C9" w14:textId="77777777" w:rsidR="00FF23AE" w:rsidRPr="00DB1748" w:rsidRDefault="00FF23AE" w:rsidP="00FF23AE">
            <w:pPr>
              <w:pStyle w:val="Tabulkaodrazky"/>
              <w:numPr>
                <w:ilvl w:val="0"/>
                <w:numId w:val="3"/>
              </w:numPr>
              <w:tabs>
                <w:tab w:val="clear" w:pos="454"/>
                <w:tab w:val="num" w:pos="284"/>
              </w:tabs>
              <w:ind w:left="284"/>
            </w:pPr>
            <w:r w:rsidRPr="00DB1748">
              <w:t>poznává společenskohistorický vývoj daného období, posoudí postoj autorů ke společnosti</w:t>
            </w:r>
          </w:p>
          <w:p w14:paraId="610F436A" w14:textId="77777777" w:rsidR="00FF23AE" w:rsidRPr="00DB1748" w:rsidRDefault="00FF23AE" w:rsidP="00FF23AE">
            <w:pPr>
              <w:pStyle w:val="Tabulkaodrazky"/>
              <w:numPr>
                <w:ilvl w:val="0"/>
                <w:numId w:val="3"/>
              </w:numPr>
              <w:tabs>
                <w:tab w:val="clear" w:pos="454"/>
                <w:tab w:val="num" w:pos="284"/>
              </w:tabs>
              <w:ind w:left="284"/>
            </w:pPr>
            <w:r w:rsidRPr="00DB1748">
              <w:t>vytkne přínos jednotlivých literárních skupin a osobností</w:t>
            </w:r>
          </w:p>
          <w:p w14:paraId="219A1898" w14:textId="77777777" w:rsidR="00FF23AE" w:rsidRPr="00DB1748" w:rsidRDefault="00FF23AE" w:rsidP="00FF23AE">
            <w:pPr>
              <w:pStyle w:val="Tabulkaodrazky"/>
              <w:numPr>
                <w:ilvl w:val="0"/>
                <w:numId w:val="3"/>
              </w:numPr>
              <w:tabs>
                <w:tab w:val="clear" w:pos="454"/>
                <w:tab w:val="num" w:pos="284"/>
              </w:tabs>
              <w:ind w:left="284"/>
            </w:pPr>
            <w:r w:rsidRPr="00DB1748">
              <w:t>charakterizuje literární směry a skupiny</w:t>
            </w:r>
          </w:p>
          <w:p w14:paraId="2FAE45F4" w14:textId="77777777" w:rsidR="00FF23AE" w:rsidRPr="00DB1748" w:rsidRDefault="00FF23AE" w:rsidP="00FF23AE">
            <w:pPr>
              <w:pStyle w:val="Tabulkaodrazky"/>
              <w:numPr>
                <w:ilvl w:val="0"/>
                <w:numId w:val="3"/>
              </w:numPr>
              <w:tabs>
                <w:tab w:val="clear" w:pos="454"/>
                <w:tab w:val="num" w:pos="284"/>
              </w:tabs>
              <w:ind w:left="284"/>
            </w:pPr>
            <w:r w:rsidRPr="00DB1748">
              <w:t>vysvětlí specifické rysy české literatury v kontextu literatury světové</w:t>
            </w:r>
          </w:p>
          <w:p w14:paraId="4BBE6719" w14:textId="77777777" w:rsidR="00FF23AE" w:rsidRPr="00DB1748" w:rsidRDefault="00FF23AE" w:rsidP="00FF23AE">
            <w:pPr>
              <w:pStyle w:val="Tabulkaodrazky"/>
              <w:numPr>
                <w:ilvl w:val="0"/>
                <w:numId w:val="3"/>
              </w:numPr>
              <w:tabs>
                <w:tab w:val="clear" w:pos="454"/>
                <w:tab w:val="num" w:pos="284"/>
              </w:tabs>
              <w:ind w:left="284"/>
            </w:pPr>
            <w:r w:rsidRPr="00DB1748">
              <w:t>uvede základní znaky vybraných uměleckých děl a demonstruje na ukázkách textů</w:t>
            </w:r>
          </w:p>
          <w:p w14:paraId="62861288" w14:textId="77777777" w:rsidR="00FF23AE" w:rsidRPr="00DB1748" w:rsidRDefault="00FF23AE" w:rsidP="00FF23AE">
            <w:pPr>
              <w:pStyle w:val="Tabulkaodrazky"/>
              <w:numPr>
                <w:ilvl w:val="0"/>
                <w:numId w:val="3"/>
              </w:numPr>
              <w:tabs>
                <w:tab w:val="clear" w:pos="454"/>
                <w:tab w:val="num" w:pos="284"/>
              </w:tabs>
              <w:ind w:left="284"/>
            </w:pPr>
            <w:r w:rsidRPr="00DB1748">
              <w:t>identifikuje podle charakteristických rysů literární směry a hnutí</w:t>
            </w:r>
          </w:p>
        </w:tc>
        <w:tc>
          <w:tcPr>
            <w:tcW w:w="3960" w:type="dxa"/>
          </w:tcPr>
          <w:p w14:paraId="4C81CD30" w14:textId="77777777" w:rsidR="00FF23AE" w:rsidRPr="00DB1748" w:rsidRDefault="00FF23AE" w:rsidP="00496DFD">
            <w:pPr>
              <w:pStyle w:val="Tabulkatext"/>
              <w:rPr>
                <w:b/>
                <w:bCs/>
              </w:rPr>
            </w:pPr>
            <w:r w:rsidRPr="00DB1748">
              <w:rPr>
                <w:b/>
                <w:bCs/>
              </w:rPr>
              <w:t>Estetické vzdělávání</w:t>
            </w:r>
          </w:p>
          <w:p w14:paraId="2AA985DA" w14:textId="77777777" w:rsidR="00FF23AE" w:rsidRPr="00DB1748" w:rsidRDefault="00FF23AE" w:rsidP="00FF23AE">
            <w:pPr>
              <w:pStyle w:val="Tabulkaodrazky"/>
              <w:numPr>
                <w:ilvl w:val="0"/>
                <w:numId w:val="3"/>
              </w:numPr>
              <w:tabs>
                <w:tab w:val="clear" w:pos="454"/>
                <w:tab w:val="num" w:pos="284"/>
              </w:tabs>
              <w:ind w:left="284"/>
            </w:pPr>
            <w:r w:rsidRPr="00DB1748">
              <w:t>klasicismus, osvícenství a preromantismus</w:t>
            </w:r>
          </w:p>
          <w:p w14:paraId="4480C6C0" w14:textId="77777777" w:rsidR="00FF23AE" w:rsidRPr="00DB1748" w:rsidRDefault="00FF23AE" w:rsidP="00FF23AE">
            <w:pPr>
              <w:pStyle w:val="Tabulkaodrazky"/>
              <w:numPr>
                <w:ilvl w:val="0"/>
                <w:numId w:val="3"/>
              </w:numPr>
              <w:tabs>
                <w:tab w:val="clear" w:pos="454"/>
                <w:tab w:val="num" w:pos="284"/>
              </w:tabs>
              <w:ind w:left="284"/>
            </w:pPr>
            <w:r w:rsidRPr="00DB1748">
              <w:t>národní obrození</w:t>
            </w:r>
          </w:p>
          <w:p w14:paraId="1B558354" w14:textId="77777777" w:rsidR="00FF23AE" w:rsidRPr="00DB1748" w:rsidRDefault="00FF23AE" w:rsidP="00FF23AE">
            <w:pPr>
              <w:pStyle w:val="Tabulkaodrazky"/>
              <w:numPr>
                <w:ilvl w:val="0"/>
                <w:numId w:val="3"/>
              </w:numPr>
              <w:tabs>
                <w:tab w:val="clear" w:pos="454"/>
                <w:tab w:val="num" w:pos="284"/>
              </w:tabs>
              <w:ind w:left="284"/>
            </w:pPr>
            <w:r w:rsidRPr="00DB1748">
              <w:t>romantismus</w:t>
            </w:r>
          </w:p>
          <w:p w14:paraId="3A9BDD3F" w14:textId="77777777" w:rsidR="00FF23AE" w:rsidRPr="00DB1748" w:rsidRDefault="00FF23AE" w:rsidP="00FF23AE">
            <w:pPr>
              <w:pStyle w:val="Tabulkaodrazky"/>
              <w:numPr>
                <w:ilvl w:val="0"/>
                <w:numId w:val="3"/>
              </w:numPr>
              <w:tabs>
                <w:tab w:val="clear" w:pos="454"/>
                <w:tab w:val="num" w:pos="284"/>
              </w:tabs>
              <w:ind w:left="284"/>
            </w:pPr>
            <w:r w:rsidRPr="00DB1748">
              <w:t>realismus, naturalismus</w:t>
            </w:r>
          </w:p>
          <w:p w14:paraId="0883886A" w14:textId="77777777" w:rsidR="00FF23AE" w:rsidRPr="00DB1748" w:rsidRDefault="00FF23AE" w:rsidP="00FF23AE">
            <w:pPr>
              <w:pStyle w:val="Tabulkaodrazky"/>
              <w:numPr>
                <w:ilvl w:val="0"/>
                <w:numId w:val="3"/>
              </w:numPr>
              <w:tabs>
                <w:tab w:val="clear" w:pos="454"/>
                <w:tab w:val="num" w:pos="284"/>
              </w:tabs>
              <w:ind w:left="284"/>
            </w:pPr>
            <w:r w:rsidRPr="00DB1748">
              <w:t>český romantismus</w:t>
            </w:r>
          </w:p>
          <w:p w14:paraId="39150BC5" w14:textId="205C59F1" w:rsidR="00FF23AE" w:rsidRPr="00DB1748" w:rsidRDefault="00FF23AE" w:rsidP="00FF23AE">
            <w:pPr>
              <w:pStyle w:val="Tabulkaodrazky"/>
              <w:numPr>
                <w:ilvl w:val="0"/>
                <w:numId w:val="3"/>
              </w:numPr>
              <w:tabs>
                <w:tab w:val="clear" w:pos="454"/>
                <w:tab w:val="num" w:pos="284"/>
              </w:tabs>
              <w:ind w:left="284"/>
            </w:pPr>
            <w:r w:rsidRPr="00DB1748">
              <w:t xml:space="preserve">česká literatura ve druhé polovině 19. století a na počátku 20. </w:t>
            </w:r>
            <w:r w:rsidR="00797864" w:rsidRPr="00DB1748">
              <w:t>století – májovci</w:t>
            </w:r>
            <w:r w:rsidRPr="00DB1748">
              <w:t>, ruchovci a lumírovci, český realismus</w:t>
            </w:r>
          </w:p>
        </w:tc>
        <w:tc>
          <w:tcPr>
            <w:tcW w:w="2040" w:type="dxa"/>
          </w:tcPr>
          <w:p w14:paraId="7771666B" w14:textId="77777777" w:rsidR="00FF23AE" w:rsidRPr="00DB1748" w:rsidRDefault="00FF23AE" w:rsidP="00496DFD">
            <w:pPr>
              <w:pStyle w:val="Tabulkatext"/>
              <w:rPr>
                <w:szCs w:val="20"/>
              </w:rPr>
            </w:pPr>
            <w:r w:rsidRPr="00DB1748">
              <w:rPr>
                <w:szCs w:val="20"/>
              </w:rPr>
              <w:t>4.3.4.1.3</w:t>
            </w:r>
          </w:p>
          <w:p w14:paraId="54731F9D" w14:textId="77777777" w:rsidR="00FF23AE" w:rsidRPr="00DB1748" w:rsidRDefault="00FF23AE" w:rsidP="00496DFD">
            <w:pPr>
              <w:pStyle w:val="Tabulkatext"/>
              <w:rPr>
                <w:szCs w:val="20"/>
              </w:rPr>
            </w:pPr>
            <w:r w:rsidRPr="00DB1748">
              <w:rPr>
                <w:szCs w:val="20"/>
              </w:rPr>
              <w:t>4.3.4.1.4</w:t>
            </w:r>
          </w:p>
          <w:p w14:paraId="5F90B6E8" w14:textId="77777777" w:rsidR="00FF23AE" w:rsidRPr="00DB1748" w:rsidRDefault="00FF23AE" w:rsidP="00496DFD">
            <w:pPr>
              <w:pStyle w:val="Tabulkatext"/>
              <w:rPr>
                <w:szCs w:val="20"/>
              </w:rPr>
            </w:pPr>
            <w:r w:rsidRPr="00DB1748">
              <w:rPr>
                <w:szCs w:val="20"/>
              </w:rPr>
              <w:t>4.3.4.2</w:t>
            </w:r>
          </w:p>
          <w:p w14:paraId="4DC5B933" w14:textId="77777777" w:rsidR="00FF23AE" w:rsidRPr="00DB1748" w:rsidRDefault="00FF23AE" w:rsidP="00496DFD">
            <w:pPr>
              <w:pStyle w:val="Tabulkatext"/>
              <w:rPr>
                <w:szCs w:val="20"/>
              </w:rPr>
            </w:pPr>
          </w:p>
        </w:tc>
      </w:tr>
    </w:tbl>
    <w:p w14:paraId="0B5F027B" w14:textId="77777777" w:rsidR="00FF23AE" w:rsidRPr="00DB1748" w:rsidRDefault="00FF23AE" w:rsidP="00FF23AE"/>
    <w:p w14:paraId="56EEE84C" w14:textId="77777777" w:rsidR="00FF23AE" w:rsidRPr="00DB1748" w:rsidRDefault="00FF23AE" w:rsidP="00FF23AE">
      <w:pPr>
        <w:rPr>
          <w:sz w:val="20"/>
          <w:szCs w:val="20"/>
        </w:rPr>
      </w:pPr>
      <w:r w:rsidRPr="00DB1748">
        <w:rPr>
          <w:sz w:val="20"/>
          <w:szCs w:val="20"/>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2C767146" w14:textId="77777777" w:rsidTr="00496DFD">
        <w:trPr>
          <w:cantSplit/>
          <w:trHeight w:val="964"/>
          <w:tblHeader/>
        </w:trPr>
        <w:tc>
          <w:tcPr>
            <w:tcW w:w="7510" w:type="dxa"/>
            <w:gridSpan w:val="2"/>
            <w:shd w:val="clear" w:color="auto" w:fill="F3F3F3"/>
          </w:tcPr>
          <w:p w14:paraId="26528D9E" w14:textId="77777777" w:rsidR="00FF23AE" w:rsidRPr="00DB1748" w:rsidRDefault="00FF23AE" w:rsidP="00496DFD">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480FB05A" w14:textId="77777777" w:rsidR="00FF23AE" w:rsidRPr="00DB1748" w:rsidRDefault="00FF23AE" w:rsidP="00496DFD">
            <w:pPr>
              <w:pStyle w:val="StylTabnad1Vpravo193cm"/>
            </w:pPr>
            <w:r w:rsidRPr="00DB1748">
              <w:t>Český jazyk a literatura</w:t>
            </w:r>
          </w:p>
        </w:tc>
        <w:tc>
          <w:tcPr>
            <w:tcW w:w="2040" w:type="dxa"/>
            <w:shd w:val="clear" w:color="auto" w:fill="F3F3F3"/>
          </w:tcPr>
          <w:p w14:paraId="1CED5140" w14:textId="77777777" w:rsidR="00FF23AE" w:rsidRPr="00DB1748" w:rsidRDefault="00FF23AE" w:rsidP="00496DFD">
            <w:pPr>
              <w:spacing w:before="120"/>
              <w:jc w:val="center"/>
              <w:rPr>
                <w:rFonts w:ascii="Arial" w:hAnsi="Arial" w:cs="Arial"/>
                <w:sz w:val="16"/>
                <w:szCs w:val="16"/>
              </w:rPr>
            </w:pPr>
            <w:r w:rsidRPr="00DB1748">
              <w:rPr>
                <w:rFonts w:ascii="Arial" w:hAnsi="Arial" w:cs="Arial"/>
                <w:sz w:val="16"/>
                <w:szCs w:val="16"/>
              </w:rPr>
              <w:t>Ročník:</w:t>
            </w:r>
          </w:p>
          <w:p w14:paraId="5752D4F2" w14:textId="77777777" w:rsidR="00FF23AE" w:rsidRPr="00DB1748" w:rsidRDefault="00FF23AE" w:rsidP="00496DFD">
            <w:pPr>
              <w:jc w:val="center"/>
              <w:rPr>
                <w:b/>
                <w:bCs/>
                <w:sz w:val="28"/>
                <w:szCs w:val="20"/>
              </w:rPr>
            </w:pPr>
            <w:r w:rsidRPr="00DB1748">
              <w:rPr>
                <w:b/>
                <w:bCs/>
                <w:sz w:val="28"/>
                <w:szCs w:val="20"/>
              </w:rPr>
              <w:t>3.</w:t>
            </w:r>
          </w:p>
          <w:p w14:paraId="1FC039CF" w14:textId="77777777" w:rsidR="00FF23AE" w:rsidRPr="00DB1748" w:rsidRDefault="00FF23AE" w:rsidP="00496DFD">
            <w:pPr>
              <w:pStyle w:val="StylTabnad1Vpravo193cm"/>
            </w:pPr>
          </w:p>
        </w:tc>
      </w:tr>
      <w:tr w:rsidR="006F72C1" w:rsidRPr="00DB1748" w14:paraId="0B4D15AD" w14:textId="77777777" w:rsidTr="00496DFD">
        <w:trPr>
          <w:trHeight w:val="567"/>
          <w:tblHeader/>
        </w:trPr>
        <w:tc>
          <w:tcPr>
            <w:tcW w:w="3550" w:type="dxa"/>
          </w:tcPr>
          <w:p w14:paraId="56E45150" w14:textId="77777777" w:rsidR="00FF23AE" w:rsidRPr="00DB1748" w:rsidRDefault="00FF23AE" w:rsidP="00496DFD">
            <w:pPr>
              <w:pStyle w:val="Tabnad2"/>
            </w:pPr>
            <w:r w:rsidRPr="00DB1748">
              <w:t>Očekávané výstupy</w:t>
            </w:r>
          </w:p>
          <w:p w14:paraId="10103D76" w14:textId="77777777" w:rsidR="00FF23AE" w:rsidRPr="00DB1748" w:rsidRDefault="00FF23AE" w:rsidP="00496DF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5A1291B6" w14:textId="77777777" w:rsidR="00FF23AE" w:rsidRPr="00DB1748" w:rsidRDefault="00FF23AE" w:rsidP="00496DFD">
            <w:pPr>
              <w:pStyle w:val="Tabnad2"/>
            </w:pPr>
            <w:r w:rsidRPr="00DB1748">
              <w:t>Učivo</w:t>
            </w:r>
          </w:p>
        </w:tc>
        <w:tc>
          <w:tcPr>
            <w:tcW w:w="2040" w:type="dxa"/>
          </w:tcPr>
          <w:p w14:paraId="156CD5A7" w14:textId="77777777" w:rsidR="00FF23AE" w:rsidRPr="00DB1748" w:rsidRDefault="00FF23AE" w:rsidP="00496DFD">
            <w:pPr>
              <w:pStyle w:val="Tabnad2"/>
            </w:pPr>
            <w:r w:rsidRPr="00DB1748">
              <w:t xml:space="preserve">Průřezová témata, integrace, pozn. </w:t>
            </w:r>
          </w:p>
        </w:tc>
      </w:tr>
      <w:tr w:rsidR="006F72C1" w:rsidRPr="00DB1748" w14:paraId="7743D4DF" w14:textId="77777777" w:rsidTr="00496DFD">
        <w:trPr>
          <w:trHeight w:val="567"/>
        </w:trPr>
        <w:tc>
          <w:tcPr>
            <w:tcW w:w="3550" w:type="dxa"/>
          </w:tcPr>
          <w:p w14:paraId="2745558E" w14:textId="77777777" w:rsidR="00FF23AE" w:rsidRPr="00DB1748" w:rsidRDefault="00FF23AE" w:rsidP="00FF23AE">
            <w:pPr>
              <w:pStyle w:val="Tabulkaodrazky"/>
              <w:numPr>
                <w:ilvl w:val="0"/>
                <w:numId w:val="3"/>
              </w:numPr>
              <w:tabs>
                <w:tab w:val="clear" w:pos="454"/>
                <w:tab w:val="num" w:pos="284"/>
              </w:tabs>
              <w:ind w:left="284"/>
            </w:pPr>
            <w:r w:rsidRPr="00DB1748">
              <w:t xml:space="preserve">využívá svých znalostí o větných členech a jejich vztazích, o aktuálním členění výpovědi, druzích vět podle záměru mluvčího  </w:t>
            </w:r>
          </w:p>
          <w:p w14:paraId="29EFFBE8" w14:textId="77777777" w:rsidR="00FF23AE" w:rsidRPr="00DB1748" w:rsidRDefault="00FF23AE" w:rsidP="00FF23AE">
            <w:pPr>
              <w:pStyle w:val="Tabulkaodrazky"/>
              <w:numPr>
                <w:ilvl w:val="0"/>
                <w:numId w:val="3"/>
              </w:numPr>
              <w:tabs>
                <w:tab w:val="clear" w:pos="454"/>
                <w:tab w:val="num" w:pos="284"/>
              </w:tabs>
              <w:ind w:left="284"/>
            </w:pPr>
            <w:r w:rsidRPr="00DB1748">
              <w:t>provádí větně členský rozbor věty a rozbor souvětí</w:t>
            </w:r>
          </w:p>
          <w:p w14:paraId="769FCC85" w14:textId="77777777" w:rsidR="00FF23AE" w:rsidRPr="00DB1748" w:rsidRDefault="00FF23AE" w:rsidP="00FF23AE">
            <w:pPr>
              <w:pStyle w:val="Tabulkaodrazky"/>
              <w:numPr>
                <w:ilvl w:val="0"/>
                <w:numId w:val="3"/>
              </w:numPr>
              <w:tabs>
                <w:tab w:val="clear" w:pos="454"/>
                <w:tab w:val="num" w:pos="284"/>
              </w:tabs>
              <w:ind w:left="284"/>
            </w:pPr>
            <w:r w:rsidRPr="00DB1748">
              <w:t>nachází nedostatky ve stavbě věty a souvětí a vhodně je opravuje</w:t>
            </w:r>
          </w:p>
          <w:p w14:paraId="6B75F0F7" w14:textId="77777777" w:rsidR="00FF23AE" w:rsidRPr="00DB1748" w:rsidRDefault="00FF23AE" w:rsidP="00FF23AE">
            <w:pPr>
              <w:pStyle w:val="Tabulkaodrazky"/>
              <w:numPr>
                <w:ilvl w:val="0"/>
                <w:numId w:val="3"/>
              </w:numPr>
              <w:tabs>
                <w:tab w:val="clear" w:pos="454"/>
                <w:tab w:val="num" w:pos="284"/>
              </w:tabs>
              <w:ind w:left="284"/>
            </w:pPr>
            <w:r w:rsidRPr="00DB1748">
              <w:t>své znalosti syntaktických principů češtiny aplikuje při výuce cizích jazyků</w:t>
            </w:r>
          </w:p>
          <w:p w14:paraId="26AA2E3D" w14:textId="77777777" w:rsidR="00FF23AE" w:rsidRPr="00DB1748" w:rsidRDefault="00FF23AE" w:rsidP="00FF23AE">
            <w:pPr>
              <w:pStyle w:val="Tabulkaodrazky"/>
              <w:numPr>
                <w:ilvl w:val="0"/>
                <w:numId w:val="3"/>
              </w:numPr>
              <w:tabs>
                <w:tab w:val="clear" w:pos="454"/>
                <w:tab w:val="num" w:pos="284"/>
              </w:tabs>
              <w:ind w:left="284"/>
            </w:pPr>
            <w:r w:rsidRPr="00DB1748">
              <w:t>používá různé prostředky textové návaznosti vedoucí ke zvýšení srozumitelnosti, přehlednosti a logické souvislosti sdělení</w:t>
            </w:r>
          </w:p>
        </w:tc>
        <w:tc>
          <w:tcPr>
            <w:tcW w:w="3960" w:type="dxa"/>
          </w:tcPr>
          <w:p w14:paraId="69BCB366" w14:textId="77777777" w:rsidR="00FF23AE" w:rsidRPr="00DB1748" w:rsidRDefault="00FF23AE" w:rsidP="00496DFD">
            <w:pPr>
              <w:pStyle w:val="Tabulkatext"/>
              <w:rPr>
                <w:b/>
                <w:bCs/>
              </w:rPr>
            </w:pPr>
            <w:r w:rsidRPr="00DB1748">
              <w:rPr>
                <w:b/>
                <w:bCs/>
              </w:rPr>
              <w:t>Jazykové vzdělávání</w:t>
            </w:r>
          </w:p>
          <w:p w14:paraId="073B36B6" w14:textId="77777777" w:rsidR="00FF23AE" w:rsidRPr="00DB1748" w:rsidRDefault="00FF23AE" w:rsidP="00496DFD">
            <w:pPr>
              <w:pStyle w:val="Odrazkyvtabulce"/>
              <w:jc w:val="both"/>
              <w:rPr>
                <w:szCs w:val="20"/>
              </w:rPr>
            </w:pPr>
            <w:r w:rsidRPr="00DB1748">
              <w:rPr>
                <w:szCs w:val="20"/>
              </w:rPr>
              <w:t>syntax – základní pojmy</w:t>
            </w:r>
          </w:p>
          <w:p w14:paraId="05AE91C1" w14:textId="77777777" w:rsidR="00FF23AE" w:rsidRPr="00DB1748" w:rsidRDefault="00FF23AE" w:rsidP="00496DFD">
            <w:pPr>
              <w:pStyle w:val="Odrazkyvtabulce"/>
              <w:jc w:val="both"/>
              <w:rPr>
                <w:szCs w:val="20"/>
              </w:rPr>
            </w:pPr>
            <w:r w:rsidRPr="00DB1748">
              <w:rPr>
                <w:szCs w:val="20"/>
              </w:rPr>
              <w:t>věta, výpověď, struktura věty, větný člen, syntaktické vztahy</w:t>
            </w:r>
          </w:p>
          <w:p w14:paraId="151A3DFB" w14:textId="77777777" w:rsidR="00FF23AE" w:rsidRPr="00DB1748" w:rsidRDefault="00FF23AE" w:rsidP="00496DFD">
            <w:pPr>
              <w:pStyle w:val="Odrazkyvtabulce"/>
              <w:jc w:val="both"/>
              <w:rPr>
                <w:szCs w:val="20"/>
              </w:rPr>
            </w:pPr>
            <w:r w:rsidRPr="00DB1748">
              <w:rPr>
                <w:szCs w:val="20"/>
              </w:rPr>
              <w:t>věty podle záměru mluvčího</w:t>
            </w:r>
          </w:p>
          <w:p w14:paraId="2AC887BF" w14:textId="77777777" w:rsidR="00FF23AE" w:rsidRPr="00DB1748" w:rsidRDefault="00FF23AE" w:rsidP="00496DFD">
            <w:pPr>
              <w:pStyle w:val="Odrazkyvtabulce"/>
              <w:jc w:val="both"/>
              <w:rPr>
                <w:szCs w:val="20"/>
              </w:rPr>
            </w:pPr>
            <w:r w:rsidRPr="00DB1748">
              <w:rPr>
                <w:szCs w:val="20"/>
              </w:rPr>
              <w:t>aktuální větné členění</w:t>
            </w:r>
          </w:p>
          <w:p w14:paraId="6A0C81C0" w14:textId="77777777" w:rsidR="00FF23AE" w:rsidRPr="00DB1748" w:rsidRDefault="00FF23AE" w:rsidP="00496DFD">
            <w:pPr>
              <w:pStyle w:val="Odrazkyvtabulce"/>
              <w:jc w:val="both"/>
              <w:rPr>
                <w:szCs w:val="20"/>
              </w:rPr>
            </w:pPr>
            <w:r w:rsidRPr="00DB1748">
              <w:rPr>
                <w:szCs w:val="20"/>
              </w:rPr>
              <w:t>text, výstavba textu, slovosled a větosled</w:t>
            </w:r>
          </w:p>
          <w:p w14:paraId="7CDA9B02" w14:textId="77777777" w:rsidR="00FF23AE" w:rsidRPr="00DB1748" w:rsidRDefault="00FF23AE" w:rsidP="00496DFD">
            <w:pPr>
              <w:pStyle w:val="Odrazkyvtabulce"/>
              <w:jc w:val="both"/>
              <w:rPr>
                <w:szCs w:val="20"/>
              </w:rPr>
            </w:pPr>
            <w:r w:rsidRPr="00DB1748">
              <w:rPr>
                <w:szCs w:val="20"/>
              </w:rPr>
              <w:t>nepravidelnosti větné a souvětné stavby</w:t>
            </w:r>
          </w:p>
          <w:p w14:paraId="69798A05" w14:textId="77777777" w:rsidR="00FF23AE" w:rsidRPr="00DB1748" w:rsidRDefault="00FF23AE" w:rsidP="00496DFD">
            <w:pPr>
              <w:pStyle w:val="Odrazkyvtabulce"/>
              <w:jc w:val="both"/>
              <w:rPr>
                <w:szCs w:val="20"/>
              </w:rPr>
            </w:pPr>
            <w:r w:rsidRPr="00DB1748">
              <w:rPr>
                <w:szCs w:val="20"/>
              </w:rPr>
              <w:t>souvětí</w:t>
            </w:r>
          </w:p>
        </w:tc>
        <w:tc>
          <w:tcPr>
            <w:tcW w:w="2040" w:type="dxa"/>
          </w:tcPr>
          <w:p w14:paraId="76B0CA0A" w14:textId="77777777" w:rsidR="00FF23AE" w:rsidRPr="00DB1748" w:rsidRDefault="00FF23AE" w:rsidP="00496DFD">
            <w:pPr>
              <w:pStyle w:val="Tabulkatext"/>
              <w:rPr>
                <w:szCs w:val="20"/>
              </w:rPr>
            </w:pPr>
          </w:p>
        </w:tc>
      </w:tr>
      <w:tr w:rsidR="006F72C1" w:rsidRPr="00DB1748" w14:paraId="79410926" w14:textId="77777777" w:rsidTr="00496DFD">
        <w:trPr>
          <w:trHeight w:val="567"/>
        </w:trPr>
        <w:tc>
          <w:tcPr>
            <w:tcW w:w="3550" w:type="dxa"/>
          </w:tcPr>
          <w:p w14:paraId="004A56F1" w14:textId="77777777" w:rsidR="00FF23AE" w:rsidRPr="00DB1748" w:rsidRDefault="00FF23AE" w:rsidP="00FF23AE">
            <w:pPr>
              <w:pStyle w:val="Tabulkaodrazky"/>
              <w:numPr>
                <w:ilvl w:val="0"/>
                <w:numId w:val="3"/>
              </w:numPr>
              <w:tabs>
                <w:tab w:val="clear" w:pos="454"/>
                <w:tab w:val="num" w:pos="284"/>
              </w:tabs>
              <w:ind w:left="284"/>
            </w:pPr>
            <w:r w:rsidRPr="00DB1748">
              <w:t>dodržuje zásady českého pravopisu</w:t>
            </w:r>
          </w:p>
          <w:p w14:paraId="3EF60CA1" w14:textId="77777777" w:rsidR="00FF23AE" w:rsidRPr="00DB1748" w:rsidRDefault="00FF23AE" w:rsidP="00FF23AE">
            <w:pPr>
              <w:pStyle w:val="Tabulkaodrazky"/>
              <w:numPr>
                <w:ilvl w:val="0"/>
                <w:numId w:val="3"/>
              </w:numPr>
              <w:tabs>
                <w:tab w:val="clear" w:pos="454"/>
                <w:tab w:val="num" w:pos="284"/>
              </w:tabs>
              <w:ind w:left="284"/>
            </w:pPr>
            <w:r w:rsidRPr="00DB1748">
              <w:t>uvědomuje si význam interpunkce pro jednoznačnost vyjádření v písemném projevu</w:t>
            </w:r>
          </w:p>
        </w:tc>
        <w:tc>
          <w:tcPr>
            <w:tcW w:w="3960" w:type="dxa"/>
          </w:tcPr>
          <w:p w14:paraId="004F555C" w14:textId="77777777" w:rsidR="00FF23AE" w:rsidRPr="00DB1748" w:rsidRDefault="00FF23AE" w:rsidP="00496DFD">
            <w:pPr>
              <w:pStyle w:val="Tabulkatext"/>
              <w:rPr>
                <w:b/>
                <w:bCs/>
              </w:rPr>
            </w:pPr>
            <w:r w:rsidRPr="00DB1748">
              <w:rPr>
                <w:b/>
                <w:bCs/>
              </w:rPr>
              <w:t>Grafická stránka jazyka</w:t>
            </w:r>
          </w:p>
          <w:p w14:paraId="7E8A5640" w14:textId="77777777" w:rsidR="00FF23AE" w:rsidRPr="00DB1748" w:rsidRDefault="00FF23AE" w:rsidP="00496DFD">
            <w:pPr>
              <w:pStyle w:val="StylTabulkaodrazkyZarovnatdobloku"/>
            </w:pPr>
            <w:r w:rsidRPr="00DB1748">
              <w:t xml:space="preserve">problematické jevy českého pravopisu </w:t>
            </w:r>
          </w:p>
          <w:p w14:paraId="1C1BDF6C" w14:textId="77777777" w:rsidR="00FF23AE" w:rsidRPr="00DB1748" w:rsidRDefault="00FF23AE" w:rsidP="00496DFD">
            <w:pPr>
              <w:pStyle w:val="StylTabulkaodrazkyZarovnatdobloku"/>
            </w:pPr>
            <w:r w:rsidRPr="00DB1748">
              <w:t>čárka ve větě jednoduché a v souvětí</w:t>
            </w:r>
          </w:p>
          <w:p w14:paraId="7456F1FF" w14:textId="77777777" w:rsidR="00FF23AE" w:rsidRPr="00DB1748" w:rsidRDefault="00FF23AE" w:rsidP="00496DFD">
            <w:pPr>
              <w:pStyle w:val="StylTabulkaodrazkyZarovnatdobloku"/>
            </w:pPr>
            <w:r w:rsidRPr="00DB1748">
              <w:t>interpunkční znaménka: tečka, otazník, vykřičník, čárka, středník, dvojtečka, pomlčka, závorky, uvozovky</w:t>
            </w:r>
          </w:p>
          <w:p w14:paraId="468EB394" w14:textId="77777777" w:rsidR="00FF23AE" w:rsidRPr="00DB1748" w:rsidRDefault="00FF23AE" w:rsidP="00496DFD">
            <w:pPr>
              <w:pStyle w:val="StylTabulkaodrazkyZarovnatdobloku"/>
            </w:pPr>
            <w:r w:rsidRPr="00DB1748">
              <w:t>procvičování pravopisných jevů</w:t>
            </w:r>
          </w:p>
        </w:tc>
        <w:tc>
          <w:tcPr>
            <w:tcW w:w="2040" w:type="dxa"/>
          </w:tcPr>
          <w:p w14:paraId="6B8C1CFD" w14:textId="77777777" w:rsidR="00FF23AE" w:rsidRPr="00DB1748" w:rsidRDefault="00FF23AE" w:rsidP="00496DFD">
            <w:pPr>
              <w:pStyle w:val="Tabulkatext"/>
              <w:rPr>
                <w:szCs w:val="20"/>
              </w:rPr>
            </w:pPr>
          </w:p>
        </w:tc>
      </w:tr>
      <w:tr w:rsidR="006F72C1" w:rsidRPr="00DB1748" w14:paraId="32DD805E" w14:textId="77777777" w:rsidTr="00496DFD">
        <w:trPr>
          <w:trHeight w:val="567"/>
        </w:trPr>
        <w:tc>
          <w:tcPr>
            <w:tcW w:w="3550" w:type="dxa"/>
          </w:tcPr>
          <w:p w14:paraId="4F08DEBB" w14:textId="77777777" w:rsidR="00FF23AE" w:rsidRPr="00DB1748" w:rsidRDefault="00FF23AE" w:rsidP="00496DFD">
            <w:pPr>
              <w:pStyle w:val="Tabulkaodrazky"/>
            </w:pPr>
            <w:r w:rsidRPr="00DB1748">
              <w:t>vyhledává informace v odborné literatuře a jiných informačních zdrojích</w:t>
            </w:r>
          </w:p>
          <w:p w14:paraId="22558361" w14:textId="77777777" w:rsidR="00FF23AE" w:rsidRPr="00DB1748" w:rsidRDefault="00FF23AE" w:rsidP="00496DFD">
            <w:pPr>
              <w:pStyle w:val="Tabulkaodrazky"/>
            </w:pPr>
            <w:r w:rsidRPr="00DB1748">
              <w:t>kriticky hodnotí získané informace a samostatně a efektivně je zpracovává</w:t>
            </w:r>
          </w:p>
          <w:p w14:paraId="459DD2BD" w14:textId="77777777" w:rsidR="00FF23AE" w:rsidRPr="00DB1748" w:rsidRDefault="00FF23AE" w:rsidP="00496DFD">
            <w:pPr>
              <w:pStyle w:val="Tabulkaodrazky"/>
            </w:pPr>
            <w:r w:rsidRPr="00DB1748">
              <w:t>pořizuje z odborného textu výpisky, výtahy, koncepty</w:t>
            </w:r>
          </w:p>
          <w:p w14:paraId="52AA86D5" w14:textId="77777777" w:rsidR="00FF23AE" w:rsidRPr="00DB1748" w:rsidRDefault="00FF23AE" w:rsidP="00496DFD">
            <w:pPr>
              <w:pStyle w:val="Tabulkaodrazky"/>
            </w:pPr>
            <w:r w:rsidRPr="00DB1748">
              <w:t xml:space="preserve">zaznamenává bibliografické údaje </w:t>
            </w:r>
          </w:p>
          <w:p w14:paraId="730381FA" w14:textId="77777777" w:rsidR="00FF23AE" w:rsidRPr="00DB1748" w:rsidRDefault="00FF23AE" w:rsidP="00496DFD">
            <w:pPr>
              <w:pStyle w:val="Tabulkaodrazky"/>
            </w:pPr>
            <w:r w:rsidRPr="00DB1748">
              <w:t>odborně se vyjadřuje o tématech ze svého studijního oboru</w:t>
            </w:r>
          </w:p>
          <w:p w14:paraId="689E4389" w14:textId="77777777" w:rsidR="00FF23AE" w:rsidRPr="00DB1748" w:rsidRDefault="00FF23AE" w:rsidP="00496DFD">
            <w:pPr>
              <w:pStyle w:val="Tabulkaodrazky"/>
            </w:pPr>
            <w:r w:rsidRPr="00DB1748">
              <w:t>dodržuje autorský zákon</w:t>
            </w:r>
          </w:p>
          <w:p w14:paraId="1A91D861" w14:textId="77777777" w:rsidR="00FF23AE" w:rsidRPr="00DB1748" w:rsidRDefault="00FF23AE" w:rsidP="00496DFD">
            <w:pPr>
              <w:pStyle w:val="Tabulkaodrazky"/>
            </w:pPr>
            <w:r w:rsidRPr="00DB1748">
              <w:t>vypracuje odborný text (výklad)</w:t>
            </w:r>
          </w:p>
          <w:p w14:paraId="6826D382" w14:textId="77777777" w:rsidR="00FF23AE" w:rsidRPr="00DB1748" w:rsidRDefault="00FF23AE" w:rsidP="00496DFD">
            <w:pPr>
              <w:pStyle w:val="Tabulkaodrazky"/>
            </w:pPr>
            <w:r w:rsidRPr="00DB1748">
              <w:t>využívá znalostí jazykové normy a respektuje zásady jazykové kultury</w:t>
            </w:r>
          </w:p>
        </w:tc>
        <w:tc>
          <w:tcPr>
            <w:tcW w:w="3960" w:type="dxa"/>
          </w:tcPr>
          <w:p w14:paraId="348D0D00" w14:textId="77777777" w:rsidR="00FF23AE" w:rsidRPr="00DB1748" w:rsidRDefault="00FF23AE" w:rsidP="00496DFD">
            <w:pPr>
              <w:pStyle w:val="Tabulkaodrazky"/>
              <w:numPr>
                <w:ilvl w:val="0"/>
                <w:numId w:val="0"/>
              </w:numPr>
              <w:jc w:val="both"/>
              <w:rPr>
                <w:b/>
              </w:rPr>
            </w:pPr>
            <w:r w:rsidRPr="00DB1748">
              <w:rPr>
                <w:b/>
              </w:rPr>
              <w:t>Komunikace a sloh</w:t>
            </w:r>
          </w:p>
          <w:p w14:paraId="22388C9F" w14:textId="77777777" w:rsidR="00FF23AE" w:rsidRPr="00DB1748" w:rsidRDefault="00FF23AE" w:rsidP="00496DFD">
            <w:pPr>
              <w:pStyle w:val="StylTabulkaodrazkyZarovnatdobloku"/>
            </w:pPr>
            <w:r w:rsidRPr="00DB1748">
              <w:rPr>
                <w:b/>
              </w:rPr>
              <w:t>odborný styl</w:t>
            </w:r>
            <w:r w:rsidRPr="00DB1748">
              <w:t xml:space="preserve"> – funkce, charakteristika, jazykové prostředky</w:t>
            </w:r>
          </w:p>
          <w:p w14:paraId="6E777E82" w14:textId="77777777" w:rsidR="00FF23AE" w:rsidRPr="00DB1748" w:rsidRDefault="00FF23AE" w:rsidP="00496DFD">
            <w:pPr>
              <w:pStyle w:val="StylTabulkaodrazkyZarovnatdobloku"/>
            </w:pPr>
            <w:r w:rsidRPr="00DB1748">
              <w:t xml:space="preserve">vědecké postupy a metody </w:t>
            </w:r>
          </w:p>
          <w:p w14:paraId="793D3DC1" w14:textId="77777777" w:rsidR="00FF23AE" w:rsidRPr="00DB1748" w:rsidRDefault="00FF23AE" w:rsidP="00496DFD">
            <w:pPr>
              <w:pStyle w:val="StylTabulkaodrazkyZarovnatdobloku"/>
            </w:pPr>
            <w:r w:rsidRPr="00DB1748">
              <w:t>kompozice a prostředky odborného stylu</w:t>
            </w:r>
          </w:p>
          <w:p w14:paraId="3D77111F" w14:textId="77777777" w:rsidR="00FF23AE" w:rsidRPr="00DB1748" w:rsidRDefault="00FF23AE" w:rsidP="00496DFD">
            <w:pPr>
              <w:pStyle w:val="StylTabulkaodrazkyZarovnatdobloku"/>
            </w:pPr>
            <w:r w:rsidRPr="00DB1748">
              <w:t>druhy odborného stylu</w:t>
            </w:r>
          </w:p>
          <w:p w14:paraId="1BD89D6B" w14:textId="77777777" w:rsidR="00FF23AE" w:rsidRPr="00DB1748" w:rsidRDefault="00FF23AE" w:rsidP="00496DFD">
            <w:pPr>
              <w:pStyle w:val="StylTabulkaodrazkyZarovnatdobloku"/>
            </w:pPr>
            <w:r w:rsidRPr="00DB1748">
              <w:t>útvary odborného stylu – výklad</w:t>
            </w:r>
          </w:p>
        </w:tc>
        <w:tc>
          <w:tcPr>
            <w:tcW w:w="2040" w:type="dxa"/>
          </w:tcPr>
          <w:p w14:paraId="601BCC77" w14:textId="77777777" w:rsidR="00FF23AE" w:rsidRPr="00DB1748" w:rsidRDefault="00FF23AE" w:rsidP="00496DFD">
            <w:pPr>
              <w:pStyle w:val="Tabulkatext"/>
              <w:rPr>
                <w:szCs w:val="20"/>
              </w:rPr>
            </w:pPr>
            <w:r w:rsidRPr="00DB1748">
              <w:rPr>
                <w:szCs w:val="20"/>
              </w:rPr>
              <w:t>4.3.4.4.20</w:t>
            </w:r>
          </w:p>
          <w:p w14:paraId="257FCCB8" w14:textId="77777777" w:rsidR="00FF23AE" w:rsidRPr="00DB1748" w:rsidRDefault="00FF23AE" w:rsidP="00496DFD">
            <w:pPr>
              <w:pStyle w:val="Tabulkatext"/>
              <w:rPr>
                <w:szCs w:val="20"/>
              </w:rPr>
            </w:pPr>
            <w:r w:rsidRPr="00DB1748">
              <w:rPr>
                <w:szCs w:val="20"/>
              </w:rPr>
              <w:t>4.3.4.4.21</w:t>
            </w:r>
          </w:p>
        </w:tc>
      </w:tr>
      <w:tr w:rsidR="006F72C1" w:rsidRPr="00DB1748" w14:paraId="72FBD42E" w14:textId="77777777" w:rsidTr="00496DFD">
        <w:trPr>
          <w:trHeight w:val="557"/>
        </w:trPr>
        <w:tc>
          <w:tcPr>
            <w:tcW w:w="3550" w:type="dxa"/>
          </w:tcPr>
          <w:p w14:paraId="76926199" w14:textId="77777777" w:rsidR="00FF23AE" w:rsidRPr="00DB1748" w:rsidRDefault="00FF23AE" w:rsidP="00FF23AE">
            <w:pPr>
              <w:pStyle w:val="Tabulkaodrazky"/>
              <w:numPr>
                <w:ilvl w:val="0"/>
                <w:numId w:val="3"/>
              </w:numPr>
              <w:tabs>
                <w:tab w:val="clear" w:pos="454"/>
                <w:tab w:val="num" w:pos="284"/>
              </w:tabs>
              <w:ind w:left="284"/>
            </w:pPr>
            <w:r w:rsidRPr="00DB1748">
              <w:t>vytváří jazykový projev podle zadaného tématu, komunikační situace a adresáta</w:t>
            </w:r>
          </w:p>
        </w:tc>
        <w:tc>
          <w:tcPr>
            <w:tcW w:w="3960" w:type="dxa"/>
          </w:tcPr>
          <w:p w14:paraId="68B72769" w14:textId="77777777" w:rsidR="00FF23AE" w:rsidRPr="00DB1748" w:rsidRDefault="00FF23AE" w:rsidP="00496DFD">
            <w:pPr>
              <w:pStyle w:val="Tabulkaodrazky"/>
            </w:pPr>
            <w:r w:rsidRPr="00DB1748">
              <w:t>umělecký styl – funkce, charakteristika, jazykové prostředky</w:t>
            </w:r>
          </w:p>
          <w:p w14:paraId="556FD8A9" w14:textId="77777777" w:rsidR="00FF23AE" w:rsidRPr="00DB1748" w:rsidRDefault="00FF23AE" w:rsidP="00496DFD">
            <w:pPr>
              <w:pStyle w:val="Tabulkaodrazky"/>
            </w:pPr>
            <w:r w:rsidRPr="00DB1748">
              <w:t>slohové útvary založené na úvahovém postupu (recenze, esej, úvaha)</w:t>
            </w:r>
          </w:p>
        </w:tc>
        <w:tc>
          <w:tcPr>
            <w:tcW w:w="2040" w:type="dxa"/>
          </w:tcPr>
          <w:p w14:paraId="3ED7AC5A" w14:textId="77777777" w:rsidR="00FF23AE" w:rsidRPr="00DB1748" w:rsidRDefault="00FF23AE" w:rsidP="00496DFD">
            <w:pPr>
              <w:pStyle w:val="Tabulkatext"/>
              <w:rPr>
                <w:szCs w:val="20"/>
              </w:rPr>
            </w:pPr>
            <w:r w:rsidRPr="00DB1748">
              <w:rPr>
                <w:szCs w:val="20"/>
              </w:rPr>
              <w:t>4.3.4.1.6</w:t>
            </w:r>
          </w:p>
        </w:tc>
      </w:tr>
      <w:tr w:rsidR="006F72C1" w:rsidRPr="00DB1748" w14:paraId="1CCEA6FC" w14:textId="77777777" w:rsidTr="00496DFD">
        <w:trPr>
          <w:trHeight w:val="557"/>
        </w:trPr>
        <w:tc>
          <w:tcPr>
            <w:tcW w:w="3550" w:type="dxa"/>
          </w:tcPr>
          <w:p w14:paraId="4207E099" w14:textId="77777777" w:rsidR="00FF23AE" w:rsidRPr="00DB1748" w:rsidRDefault="00FF23AE" w:rsidP="00FF23AE">
            <w:pPr>
              <w:pStyle w:val="Tabulkaodrazky"/>
              <w:numPr>
                <w:ilvl w:val="0"/>
                <w:numId w:val="3"/>
              </w:numPr>
              <w:tabs>
                <w:tab w:val="clear" w:pos="454"/>
                <w:tab w:val="num" w:pos="284"/>
              </w:tabs>
              <w:ind w:left="284"/>
            </w:pPr>
            <w:r w:rsidRPr="00DB1748">
              <w:t>orientuje se ve společenskohistorickém kontextu</w:t>
            </w:r>
          </w:p>
          <w:p w14:paraId="43401909" w14:textId="77777777" w:rsidR="00FF23AE" w:rsidRPr="00DB1748" w:rsidRDefault="00FF23AE" w:rsidP="00FF23AE">
            <w:pPr>
              <w:pStyle w:val="Tabulkaodrazky"/>
              <w:numPr>
                <w:ilvl w:val="0"/>
                <w:numId w:val="3"/>
              </w:numPr>
              <w:tabs>
                <w:tab w:val="clear" w:pos="454"/>
                <w:tab w:val="num" w:pos="284"/>
              </w:tabs>
              <w:ind w:left="284"/>
            </w:pPr>
            <w:r w:rsidRPr="00DB1748">
              <w:t>uvede podstatné rysy uměleckých směrů a hnutí</w:t>
            </w:r>
          </w:p>
          <w:p w14:paraId="0D0D44BD" w14:textId="77777777" w:rsidR="00FF23AE" w:rsidRPr="00DB1748" w:rsidRDefault="00FF23AE" w:rsidP="00FF23AE">
            <w:pPr>
              <w:pStyle w:val="Tabulkaodrazky"/>
              <w:numPr>
                <w:ilvl w:val="0"/>
                <w:numId w:val="3"/>
              </w:numPr>
              <w:tabs>
                <w:tab w:val="clear" w:pos="454"/>
                <w:tab w:val="num" w:pos="284"/>
              </w:tabs>
              <w:ind w:left="284"/>
            </w:pPr>
            <w:r w:rsidRPr="00DB1748">
              <w:lastRenderedPageBreak/>
              <w:t>vnímá proměny moderní literatury 20. století (děj, čas, prostor, postavy…)</w:t>
            </w:r>
          </w:p>
          <w:p w14:paraId="5112D1AA" w14:textId="77777777" w:rsidR="00FF23AE" w:rsidRPr="00DB1748" w:rsidRDefault="00FF23AE" w:rsidP="00FF23AE">
            <w:pPr>
              <w:pStyle w:val="Tabulkaodrazky"/>
              <w:numPr>
                <w:ilvl w:val="0"/>
                <w:numId w:val="3"/>
              </w:numPr>
              <w:tabs>
                <w:tab w:val="clear" w:pos="454"/>
                <w:tab w:val="num" w:pos="284"/>
              </w:tabs>
              <w:ind w:left="284"/>
            </w:pPr>
            <w:r w:rsidRPr="00DB1748">
              <w:t>všímá si tematické a žánrové pestrosti vývoje literatury 20. století</w:t>
            </w:r>
          </w:p>
          <w:p w14:paraId="5A0239C7" w14:textId="77777777" w:rsidR="00FF23AE" w:rsidRPr="00DB1748" w:rsidRDefault="00FF23AE" w:rsidP="00FF23AE">
            <w:pPr>
              <w:pStyle w:val="Tabulkaodrazky"/>
              <w:numPr>
                <w:ilvl w:val="0"/>
                <w:numId w:val="3"/>
              </w:numPr>
              <w:tabs>
                <w:tab w:val="clear" w:pos="454"/>
                <w:tab w:val="num" w:pos="284"/>
              </w:tabs>
              <w:ind w:left="284"/>
            </w:pPr>
            <w:r w:rsidRPr="00DB1748">
              <w:t>zhodnotí přínos jednotlivých osobností pro umělecký vývoj literatury první poloviny 20. století, postihne jejich osobitý styl</w:t>
            </w:r>
          </w:p>
          <w:p w14:paraId="226F6B06" w14:textId="77777777" w:rsidR="00FF23AE" w:rsidRPr="00DB1748" w:rsidRDefault="00FF23AE" w:rsidP="00FF23AE">
            <w:pPr>
              <w:pStyle w:val="Tabulkaodrazky"/>
              <w:numPr>
                <w:ilvl w:val="0"/>
                <w:numId w:val="3"/>
              </w:numPr>
              <w:tabs>
                <w:tab w:val="clear" w:pos="454"/>
                <w:tab w:val="num" w:pos="284"/>
              </w:tabs>
              <w:ind w:left="284"/>
            </w:pPr>
            <w:r w:rsidRPr="00DB1748">
              <w:t>identifikuje v textu specifické prostředky básnického jazyka a postihne jejich funkci (tropy, figury, druhy verše, rytmus, rým)</w:t>
            </w:r>
          </w:p>
          <w:p w14:paraId="276995F4" w14:textId="77777777" w:rsidR="00FF23AE" w:rsidRPr="00DB1748" w:rsidRDefault="00FF23AE" w:rsidP="00FF23AE">
            <w:pPr>
              <w:pStyle w:val="Tabulkaodrazky"/>
              <w:numPr>
                <w:ilvl w:val="0"/>
                <w:numId w:val="3"/>
              </w:numPr>
              <w:tabs>
                <w:tab w:val="clear" w:pos="454"/>
                <w:tab w:val="num" w:pos="284"/>
              </w:tabs>
              <w:ind w:left="284"/>
            </w:pPr>
            <w:r w:rsidRPr="00DB1748">
              <w:t>přiřadí text k příslušnému literárnímu směru</w:t>
            </w:r>
          </w:p>
          <w:p w14:paraId="18AA8424" w14:textId="77777777" w:rsidR="00FF23AE" w:rsidRPr="00DB1748" w:rsidRDefault="00FF23AE" w:rsidP="00FF23AE">
            <w:pPr>
              <w:pStyle w:val="Tabulkaodrazky"/>
              <w:numPr>
                <w:ilvl w:val="0"/>
                <w:numId w:val="3"/>
              </w:numPr>
              <w:tabs>
                <w:tab w:val="clear" w:pos="454"/>
                <w:tab w:val="num" w:pos="284"/>
              </w:tabs>
              <w:ind w:left="284"/>
            </w:pPr>
            <w:r w:rsidRPr="00DB1748">
              <w:t>seznamuje se s uměleckými díly autorů literatury daného časového období, prohlubuje své čtenářské povědomí a formuluje své názorové postoje, utváří si vlastní hodnotový žebříček</w:t>
            </w:r>
          </w:p>
        </w:tc>
        <w:tc>
          <w:tcPr>
            <w:tcW w:w="3960" w:type="dxa"/>
          </w:tcPr>
          <w:p w14:paraId="609C0C07" w14:textId="77777777" w:rsidR="00FF23AE" w:rsidRPr="00DB1748" w:rsidRDefault="00FF23AE" w:rsidP="00496DFD">
            <w:pPr>
              <w:pStyle w:val="Tabulkatext"/>
              <w:rPr>
                <w:b/>
                <w:bCs/>
              </w:rPr>
            </w:pPr>
            <w:r w:rsidRPr="00DB1748">
              <w:rPr>
                <w:b/>
                <w:bCs/>
              </w:rPr>
              <w:lastRenderedPageBreak/>
              <w:t>Estetické vzdělávání</w:t>
            </w:r>
          </w:p>
          <w:p w14:paraId="5D865629" w14:textId="77777777" w:rsidR="00FF23AE" w:rsidRPr="00DB1748" w:rsidRDefault="00FF23AE" w:rsidP="00496DFD">
            <w:pPr>
              <w:pStyle w:val="Tabulkaodrazky"/>
            </w:pPr>
            <w:r w:rsidRPr="00DB1748">
              <w:t>moderní umělecké směry konce století, česká básnická generace konce století, literární kritika</w:t>
            </w:r>
          </w:p>
          <w:p w14:paraId="05A45923" w14:textId="77777777" w:rsidR="00FF23AE" w:rsidRPr="00DB1748" w:rsidRDefault="00FF23AE" w:rsidP="00496DFD">
            <w:pPr>
              <w:pStyle w:val="Tabulkaodrazky"/>
            </w:pPr>
            <w:r w:rsidRPr="00DB1748">
              <w:lastRenderedPageBreak/>
              <w:t>umělecké směry počátku 20. století-kubismus, futurismus, dadaismus, expresionismus, surrealismus</w:t>
            </w:r>
          </w:p>
          <w:p w14:paraId="0CFC38F5" w14:textId="77777777" w:rsidR="00FF23AE" w:rsidRPr="00DB1748" w:rsidRDefault="00FF23AE" w:rsidP="00496DFD">
            <w:pPr>
              <w:pStyle w:val="Tabulkaodrazky"/>
            </w:pPr>
            <w:r w:rsidRPr="00DB1748">
              <w:t>významní představitelé světové prózy první poloviny 20. století v národních literaturách (včetně německy psané literatury v českých zemích)</w:t>
            </w:r>
          </w:p>
          <w:p w14:paraId="4321CD0B" w14:textId="77777777" w:rsidR="00FF23AE" w:rsidRPr="00DB1748" w:rsidRDefault="00FF23AE" w:rsidP="00496DFD">
            <w:pPr>
              <w:pStyle w:val="Tabulkaodrazky"/>
            </w:pPr>
            <w:r w:rsidRPr="00DB1748">
              <w:t>česká literatura první poloviny 20. století</w:t>
            </w:r>
          </w:p>
          <w:p w14:paraId="02C40820" w14:textId="77777777" w:rsidR="00FF23AE" w:rsidRPr="00DB1748" w:rsidRDefault="00FF23AE" w:rsidP="00496DFD">
            <w:pPr>
              <w:pStyle w:val="Tabulkaodrazky"/>
            </w:pPr>
            <w:r w:rsidRPr="00DB1748">
              <w:t>stěžejní vývojové tendence v próze, poezii a dramatu, dominantní osobnosti, jejich dílo a literární odkaz</w:t>
            </w:r>
          </w:p>
        </w:tc>
        <w:tc>
          <w:tcPr>
            <w:tcW w:w="2040" w:type="dxa"/>
          </w:tcPr>
          <w:p w14:paraId="35786108" w14:textId="77777777" w:rsidR="00FF23AE" w:rsidRPr="00DB1748" w:rsidRDefault="00FF23AE" w:rsidP="00496DFD">
            <w:pPr>
              <w:pStyle w:val="Tabulkatext"/>
              <w:rPr>
                <w:szCs w:val="20"/>
              </w:rPr>
            </w:pPr>
            <w:r w:rsidRPr="00DB1748">
              <w:rPr>
                <w:szCs w:val="20"/>
              </w:rPr>
              <w:lastRenderedPageBreak/>
              <w:t>4.3.4.1.3</w:t>
            </w:r>
          </w:p>
          <w:p w14:paraId="662F4C98" w14:textId="77777777" w:rsidR="00FF23AE" w:rsidRPr="00DB1748" w:rsidRDefault="00FF23AE" w:rsidP="00496DFD">
            <w:pPr>
              <w:pStyle w:val="Tabulkatext"/>
              <w:rPr>
                <w:szCs w:val="20"/>
              </w:rPr>
            </w:pPr>
            <w:r w:rsidRPr="00DB1748">
              <w:rPr>
                <w:szCs w:val="20"/>
              </w:rPr>
              <w:t>4.3.4.1.4</w:t>
            </w:r>
          </w:p>
          <w:p w14:paraId="3F9A4826" w14:textId="77777777" w:rsidR="00FF23AE" w:rsidRPr="00DB1748" w:rsidRDefault="00FF23AE" w:rsidP="00496DFD">
            <w:pPr>
              <w:pStyle w:val="Tabulkatext"/>
              <w:rPr>
                <w:szCs w:val="20"/>
              </w:rPr>
            </w:pPr>
            <w:r w:rsidRPr="00DB1748">
              <w:rPr>
                <w:szCs w:val="20"/>
              </w:rPr>
              <w:t>4.3.4.1.5</w:t>
            </w:r>
          </w:p>
        </w:tc>
      </w:tr>
      <w:tr w:rsidR="00C760FD" w:rsidRPr="00DB1748" w14:paraId="401D8591" w14:textId="77777777" w:rsidTr="00496DFD">
        <w:trPr>
          <w:trHeight w:val="557"/>
        </w:trPr>
        <w:tc>
          <w:tcPr>
            <w:tcW w:w="3550" w:type="dxa"/>
          </w:tcPr>
          <w:p w14:paraId="6BD1DF06" w14:textId="3FB5A19A" w:rsidR="00856ECF" w:rsidRPr="00DB1748" w:rsidRDefault="00856ECF" w:rsidP="00C71335">
            <w:pPr>
              <w:pStyle w:val="Tabulkaodrazky"/>
            </w:pPr>
            <w:r w:rsidRPr="00DB1748">
              <w:t>umí vytvořit odborný strukturovaný text</w:t>
            </w:r>
          </w:p>
          <w:p w14:paraId="2F61CCFA" w14:textId="5B66C6DA" w:rsidR="00C760FD" w:rsidRPr="00DB1748" w:rsidRDefault="00856ECF" w:rsidP="00C71335">
            <w:pPr>
              <w:pStyle w:val="Tabulkaodrazky"/>
            </w:pPr>
            <w:r w:rsidRPr="00DB1748">
              <w:t>prezentuje výsledky odborné práce (prezentace, ústní obhajoba)</w:t>
            </w:r>
          </w:p>
        </w:tc>
        <w:tc>
          <w:tcPr>
            <w:tcW w:w="3960" w:type="dxa"/>
          </w:tcPr>
          <w:p w14:paraId="5F9F91A8" w14:textId="77777777" w:rsidR="00856ECF" w:rsidRPr="00DB1748" w:rsidRDefault="00856ECF" w:rsidP="00856ECF">
            <w:pPr>
              <w:pStyle w:val="Tabulkatext"/>
              <w:rPr>
                <w:b/>
                <w:bCs/>
              </w:rPr>
            </w:pPr>
            <w:r w:rsidRPr="00DB1748">
              <w:rPr>
                <w:b/>
                <w:bCs/>
              </w:rPr>
              <w:t>Ročníková práce</w:t>
            </w:r>
          </w:p>
          <w:p w14:paraId="07A3B3EE" w14:textId="77777777" w:rsidR="00856ECF" w:rsidRPr="00DB1748" w:rsidRDefault="00856ECF" w:rsidP="00C71335">
            <w:pPr>
              <w:pStyle w:val="Tabulkaodrazky"/>
            </w:pPr>
            <w:r w:rsidRPr="00DB1748">
              <w:t>zpracování ročníkové práce dle zadání včetně formální úpravy textu</w:t>
            </w:r>
          </w:p>
          <w:p w14:paraId="2E3A6B9B" w14:textId="77777777" w:rsidR="00856ECF" w:rsidRPr="00DB1748" w:rsidRDefault="00856ECF" w:rsidP="00C71335">
            <w:pPr>
              <w:pStyle w:val="Tabulkaodrazky"/>
            </w:pPr>
            <w:r w:rsidRPr="00DB1748">
              <w:t>zpracování prezentace k zadanému tématu</w:t>
            </w:r>
          </w:p>
          <w:p w14:paraId="5601508F" w14:textId="5DAD3DFE" w:rsidR="00C760FD" w:rsidRPr="00DB1748" w:rsidRDefault="00856ECF" w:rsidP="00C71335">
            <w:pPr>
              <w:pStyle w:val="Tabulkaodrazky"/>
            </w:pPr>
            <w:r w:rsidRPr="00DB1748">
              <w:t>obhajoba ročníkové práce</w:t>
            </w:r>
          </w:p>
        </w:tc>
        <w:tc>
          <w:tcPr>
            <w:tcW w:w="2040" w:type="dxa"/>
          </w:tcPr>
          <w:p w14:paraId="75F8C892" w14:textId="77777777" w:rsidR="00856ECF" w:rsidRPr="00DB1748" w:rsidRDefault="00856ECF" w:rsidP="00856ECF">
            <w:pPr>
              <w:pStyle w:val="Tabulkatext"/>
            </w:pPr>
            <w:r w:rsidRPr="00DB1748">
              <w:t>4.3.4.1.3</w:t>
            </w:r>
          </w:p>
          <w:p w14:paraId="23E9321A" w14:textId="77777777" w:rsidR="00856ECF" w:rsidRPr="00DB1748" w:rsidRDefault="00856ECF" w:rsidP="00856ECF">
            <w:pPr>
              <w:pStyle w:val="Tabulkatext"/>
            </w:pPr>
            <w:r w:rsidRPr="00DB1748">
              <w:t>4.3.4.1.5</w:t>
            </w:r>
          </w:p>
          <w:p w14:paraId="0B7C7191" w14:textId="15AC1127" w:rsidR="00C760FD" w:rsidRPr="00DB1748" w:rsidRDefault="00856ECF" w:rsidP="00856ECF">
            <w:pPr>
              <w:pStyle w:val="Tabulkatext"/>
            </w:pPr>
            <w:r w:rsidRPr="00DB1748">
              <w:t>4.3.4.3.5</w:t>
            </w:r>
          </w:p>
        </w:tc>
      </w:tr>
    </w:tbl>
    <w:p w14:paraId="3EE8C878" w14:textId="77777777" w:rsidR="00FF23AE" w:rsidRPr="00DB1748" w:rsidRDefault="00FF23AE" w:rsidP="00FF23AE">
      <w:pPr>
        <w:rPr>
          <w:sz w:val="20"/>
          <w:szCs w:val="20"/>
        </w:rPr>
      </w:pPr>
    </w:p>
    <w:p w14:paraId="035F82E8" w14:textId="77777777" w:rsidR="00FF23AE" w:rsidRPr="00DB1748" w:rsidRDefault="00FF23AE" w:rsidP="00FF23AE">
      <w:pPr>
        <w:rPr>
          <w:sz w:val="20"/>
          <w:szCs w:val="20"/>
        </w:rPr>
      </w:pPr>
      <w:r w:rsidRPr="00DB1748">
        <w:rPr>
          <w:sz w:val="20"/>
          <w:szCs w:val="20"/>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C173FF3" w14:textId="77777777" w:rsidTr="00496DFD">
        <w:trPr>
          <w:cantSplit/>
          <w:trHeight w:val="964"/>
          <w:tblHeader/>
        </w:trPr>
        <w:tc>
          <w:tcPr>
            <w:tcW w:w="7510" w:type="dxa"/>
            <w:gridSpan w:val="2"/>
            <w:shd w:val="clear" w:color="auto" w:fill="F3F3F3"/>
          </w:tcPr>
          <w:p w14:paraId="022DB38F" w14:textId="77777777" w:rsidR="00FF23AE" w:rsidRPr="00DB1748" w:rsidRDefault="00FF23AE" w:rsidP="00496DFD">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2E4E2E0C" w14:textId="77777777" w:rsidR="00FF23AE" w:rsidRPr="00DB1748" w:rsidRDefault="00FF23AE" w:rsidP="00496DFD">
            <w:pPr>
              <w:pStyle w:val="StylTabnad1Vpravo193cm"/>
            </w:pPr>
            <w:r w:rsidRPr="00DB1748">
              <w:t>Český jazyk a literatura</w:t>
            </w:r>
          </w:p>
        </w:tc>
        <w:tc>
          <w:tcPr>
            <w:tcW w:w="2040" w:type="dxa"/>
            <w:shd w:val="clear" w:color="auto" w:fill="F3F3F3"/>
          </w:tcPr>
          <w:p w14:paraId="08494593" w14:textId="77777777" w:rsidR="00FF23AE" w:rsidRPr="00DB1748" w:rsidRDefault="00FF23AE" w:rsidP="00496DFD">
            <w:pPr>
              <w:spacing w:before="120"/>
              <w:jc w:val="center"/>
              <w:rPr>
                <w:rFonts w:ascii="Arial" w:hAnsi="Arial" w:cs="Arial"/>
                <w:sz w:val="16"/>
                <w:szCs w:val="16"/>
              </w:rPr>
            </w:pPr>
            <w:r w:rsidRPr="00DB1748">
              <w:rPr>
                <w:rFonts w:ascii="Arial" w:hAnsi="Arial" w:cs="Arial"/>
                <w:sz w:val="16"/>
                <w:szCs w:val="16"/>
              </w:rPr>
              <w:t>Ročník:</w:t>
            </w:r>
          </w:p>
          <w:p w14:paraId="7DFEE041" w14:textId="77777777" w:rsidR="00FF23AE" w:rsidRPr="00DB1748" w:rsidRDefault="00FF23AE" w:rsidP="00496DFD">
            <w:pPr>
              <w:jc w:val="center"/>
              <w:rPr>
                <w:b/>
                <w:bCs/>
                <w:sz w:val="28"/>
                <w:szCs w:val="20"/>
              </w:rPr>
            </w:pPr>
            <w:r w:rsidRPr="00DB1748">
              <w:rPr>
                <w:b/>
                <w:bCs/>
                <w:sz w:val="28"/>
                <w:szCs w:val="20"/>
              </w:rPr>
              <w:t>4.</w:t>
            </w:r>
          </w:p>
          <w:p w14:paraId="35EE253C" w14:textId="77777777" w:rsidR="00FF23AE" w:rsidRPr="00DB1748" w:rsidRDefault="00FF23AE" w:rsidP="00496DFD">
            <w:pPr>
              <w:pStyle w:val="StylTabnad1Vpravo193cm"/>
            </w:pPr>
          </w:p>
        </w:tc>
      </w:tr>
      <w:tr w:rsidR="006F72C1" w:rsidRPr="00DB1748" w14:paraId="09FEE086" w14:textId="77777777" w:rsidTr="00496DFD">
        <w:trPr>
          <w:trHeight w:val="567"/>
          <w:tblHeader/>
        </w:trPr>
        <w:tc>
          <w:tcPr>
            <w:tcW w:w="3550" w:type="dxa"/>
          </w:tcPr>
          <w:p w14:paraId="72FCF5E3" w14:textId="77777777" w:rsidR="00FF23AE" w:rsidRPr="00DB1748" w:rsidRDefault="00FF23AE" w:rsidP="00496DFD">
            <w:pPr>
              <w:pStyle w:val="Tabnad2"/>
            </w:pPr>
            <w:r w:rsidRPr="00DB1748">
              <w:t>Očekávané výstupy</w:t>
            </w:r>
          </w:p>
          <w:p w14:paraId="6D71F089" w14:textId="77777777" w:rsidR="00FF23AE" w:rsidRPr="00DB1748" w:rsidRDefault="00FF23AE" w:rsidP="00496DF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4725A756" w14:textId="77777777" w:rsidR="00FF23AE" w:rsidRPr="00DB1748" w:rsidRDefault="00FF23AE" w:rsidP="00496DFD">
            <w:pPr>
              <w:pStyle w:val="Tabnad2"/>
            </w:pPr>
            <w:r w:rsidRPr="00DB1748">
              <w:t>Učivo</w:t>
            </w:r>
          </w:p>
        </w:tc>
        <w:tc>
          <w:tcPr>
            <w:tcW w:w="2040" w:type="dxa"/>
          </w:tcPr>
          <w:p w14:paraId="0A9179EB" w14:textId="77777777" w:rsidR="00FF23AE" w:rsidRPr="00DB1748" w:rsidRDefault="00FF23AE" w:rsidP="00496DFD">
            <w:pPr>
              <w:pStyle w:val="Tabnad2"/>
            </w:pPr>
            <w:r w:rsidRPr="00DB1748">
              <w:t xml:space="preserve">Průřezová témata, integrace, pozn. </w:t>
            </w:r>
          </w:p>
        </w:tc>
      </w:tr>
      <w:tr w:rsidR="006F72C1" w:rsidRPr="00DB1748" w14:paraId="1B004863" w14:textId="77777777" w:rsidTr="00496DFD">
        <w:trPr>
          <w:trHeight w:val="567"/>
        </w:trPr>
        <w:tc>
          <w:tcPr>
            <w:tcW w:w="3550" w:type="dxa"/>
          </w:tcPr>
          <w:p w14:paraId="11F83858" w14:textId="77777777" w:rsidR="00FF23AE" w:rsidRPr="00DB1748" w:rsidRDefault="00FF23AE" w:rsidP="00FF23AE">
            <w:pPr>
              <w:pStyle w:val="Tabulkaodrazky"/>
              <w:numPr>
                <w:ilvl w:val="0"/>
                <w:numId w:val="3"/>
              </w:numPr>
              <w:tabs>
                <w:tab w:val="clear" w:pos="454"/>
                <w:tab w:val="num" w:pos="284"/>
              </w:tabs>
              <w:ind w:left="284"/>
            </w:pPr>
            <w:r w:rsidRPr="00DB1748">
              <w:t>na vybraných textech doloží zákonitosti historického vývoje češtiny v jednotlivých jazykových plánech a srovná je se současnými vývojovými tendencemi českého jazyka</w:t>
            </w:r>
          </w:p>
          <w:p w14:paraId="7A963C44" w14:textId="77777777" w:rsidR="00FF23AE" w:rsidRPr="00DB1748" w:rsidRDefault="00FF23AE" w:rsidP="00FF23AE">
            <w:pPr>
              <w:pStyle w:val="Tabulkaodrazky"/>
              <w:numPr>
                <w:ilvl w:val="0"/>
                <w:numId w:val="3"/>
              </w:numPr>
              <w:tabs>
                <w:tab w:val="clear" w:pos="454"/>
                <w:tab w:val="num" w:pos="284"/>
              </w:tabs>
              <w:ind w:left="284"/>
              <w:rPr>
                <w:szCs w:val="22"/>
              </w:rPr>
            </w:pPr>
            <w:r w:rsidRPr="00DB1748">
              <w:rPr>
                <w:szCs w:val="22"/>
              </w:rPr>
              <w:t>objasní pojem jazyková kultura a ve svém mluveném i psaném projevu se řídí jejími zásadami</w:t>
            </w:r>
          </w:p>
          <w:p w14:paraId="7092F4A9" w14:textId="77777777" w:rsidR="00FF23AE" w:rsidRPr="00DB1748" w:rsidRDefault="00FF23AE" w:rsidP="00FF23AE">
            <w:pPr>
              <w:pStyle w:val="Tabulkaodrazky"/>
              <w:numPr>
                <w:ilvl w:val="0"/>
                <w:numId w:val="3"/>
              </w:numPr>
              <w:tabs>
                <w:tab w:val="clear" w:pos="454"/>
                <w:tab w:val="num" w:pos="284"/>
              </w:tabs>
              <w:ind w:left="284"/>
            </w:pPr>
            <w:r w:rsidRPr="00DB1748">
              <w:t>orientuje se ve vývoji české a světové lingvistiky, rozpozná přínos jednotlivých osobností</w:t>
            </w:r>
          </w:p>
        </w:tc>
        <w:tc>
          <w:tcPr>
            <w:tcW w:w="3960" w:type="dxa"/>
          </w:tcPr>
          <w:p w14:paraId="50C0F041" w14:textId="77777777" w:rsidR="00FF23AE" w:rsidRPr="00DB1748" w:rsidRDefault="00FF23AE" w:rsidP="00496DFD">
            <w:pPr>
              <w:pStyle w:val="Tabulkatext"/>
              <w:rPr>
                <w:b/>
                <w:bCs/>
              </w:rPr>
            </w:pPr>
            <w:r w:rsidRPr="00DB1748">
              <w:rPr>
                <w:b/>
                <w:bCs/>
              </w:rPr>
              <w:t>Jazykové vzdělávání</w:t>
            </w:r>
          </w:p>
          <w:p w14:paraId="14CDC701" w14:textId="77777777" w:rsidR="00FF23AE" w:rsidRPr="00DB1748" w:rsidRDefault="00FF23AE" w:rsidP="00496DFD">
            <w:pPr>
              <w:pStyle w:val="Odrazkyvtabulce"/>
            </w:pPr>
            <w:r w:rsidRPr="00DB1748">
              <w:t>úvod do obecné lingvistiky</w:t>
            </w:r>
          </w:p>
          <w:p w14:paraId="35583F97" w14:textId="77777777" w:rsidR="00FF23AE" w:rsidRPr="00DB1748" w:rsidRDefault="00FF23AE" w:rsidP="00FF23AE">
            <w:pPr>
              <w:pStyle w:val="Tabulkaodrazky"/>
              <w:numPr>
                <w:ilvl w:val="0"/>
                <w:numId w:val="3"/>
              </w:numPr>
              <w:tabs>
                <w:tab w:val="clear" w:pos="454"/>
                <w:tab w:val="num" w:pos="284"/>
              </w:tabs>
              <w:ind w:left="284"/>
              <w:rPr>
                <w:szCs w:val="22"/>
              </w:rPr>
            </w:pPr>
            <w:r w:rsidRPr="00DB1748">
              <w:rPr>
                <w:szCs w:val="22"/>
              </w:rPr>
              <w:t>původ jazyka, jazykové společenství, slovanské jazyky</w:t>
            </w:r>
          </w:p>
          <w:p w14:paraId="158C4F9C" w14:textId="77777777" w:rsidR="00FF23AE" w:rsidRPr="00DB1748" w:rsidRDefault="00FF23AE" w:rsidP="00FF23AE">
            <w:pPr>
              <w:pStyle w:val="Tabulkaodrazky"/>
              <w:numPr>
                <w:ilvl w:val="0"/>
                <w:numId w:val="3"/>
              </w:numPr>
              <w:tabs>
                <w:tab w:val="clear" w:pos="454"/>
                <w:tab w:val="num" w:pos="284"/>
              </w:tabs>
              <w:ind w:left="284"/>
              <w:rPr>
                <w:szCs w:val="22"/>
              </w:rPr>
            </w:pPr>
            <w:r w:rsidRPr="00DB1748">
              <w:rPr>
                <w:szCs w:val="22"/>
              </w:rPr>
              <w:t>historický vývoj českého jazyka</w:t>
            </w:r>
          </w:p>
          <w:p w14:paraId="42D6DFA6" w14:textId="77777777" w:rsidR="00FF23AE" w:rsidRPr="00DB1748" w:rsidRDefault="00FF23AE" w:rsidP="00FF23AE">
            <w:pPr>
              <w:pStyle w:val="Tabulkaodrazky"/>
              <w:numPr>
                <w:ilvl w:val="0"/>
                <w:numId w:val="3"/>
              </w:numPr>
              <w:tabs>
                <w:tab w:val="clear" w:pos="454"/>
                <w:tab w:val="num" w:pos="284"/>
              </w:tabs>
              <w:ind w:left="284"/>
              <w:rPr>
                <w:szCs w:val="22"/>
              </w:rPr>
            </w:pPr>
            <w:r w:rsidRPr="00DB1748">
              <w:rPr>
                <w:szCs w:val="22"/>
              </w:rPr>
              <w:t>jazyková kultura</w:t>
            </w:r>
          </w:p>
          <w:p w14:paraId="484EC430" w14:textId="77777777" w:rsidR="00FF23AE" w:rsidRPr="00DB1748" w:rsidRDefault="00FF23AE" w:rsidP="00FF23AE">
            <w:pPr>
              <w:pStyle w:val="Tabulkaodrazky"/>
              <w:numPr>
                <w:ilvl w:val="0"/>
                <w:numId w:val="3"/>
              </w:numPr>
              <w:tabs>
                <w:tab w:val="clear" w:pos="454"/>
                <w:tab w:val="num" w:pos="284"/>
              </w:tabs>
              <w:ind w:left="284"/>
              <w:rPr>
                <w:szCs w:val="22"/>
              </w:rPr>
            </w:pPr>
            <w:r w:rsidRPr="00DB1748">
              <w:rPr>
                <w:szCs w:val="22"/>
              </w:rPr>
              <w:t>dějiny jazykovědy – významní světoví a čeští lingvisté</w:t>
            </w:r>
          </w:p>
        </w:tc>
        <w:tc>
          <w:tcPr>
            <w:tcW w:w="2040" w:type="dxa"/>
          </w:tcPr>
          <w:p w14:paraId="10C939F6" w14:textId="77777777" w:rsidR="00FF23AE" w:rsidRPr="00DB1748" w:rsidRDefault="00FF23AE" w:rsidP="00496DFD">
            <w:pPr>
              <w:pStyle w:val="Tabulkatext"/>
              <w:rPr>
                <w:szCs w:val="20"/>
              </w:rPr>
            </w:pPr>
            <w:r w:rsidRPr="00DB1748">
              <w:rPr>
                <w:szCs w:val="20"/>
              </w:rPr>
              <w:t>4.3.4.1.4</w:t>
            </w:r>
          </w:p>
          <w:p w14:paraId="12C141A6" w14:textId="77777777" w:rsidR="00FF23AE" w:rsidRPr="00DB1748" w:rsidRDefault="00FF23AE" w:rsidP="00496DFD">
            <w:pPr>
              <w:pStyle w:val="Tabulkatext"/>
              <w:rPr>
                <w:szCs w:val="20"/>
              </w:rPr>
            </w:pPr>
            <w:r w:rsidRPr="00DB1748">
              <w:rPr>
                <w:szCs w:val="20"/>
              </w:rPr>
              <w:t>4.3.4.1.5</w:t>
            </w:r>
          </w:p>
        </w:tc>
      </w:tr>
      <w:tr w:rsidR="006F72C1" w:rsidRPr="00DB1748" w14:paraId="607A5AAA" w14:textId="77777777" w:rsidTr="00496DFD">
        <w:trPr>
          <w:trHeight w:val="567"/>
        </w:trPr>
        <w:tc>
          <w:tcPr>
            <w:tcW w:w="3550" w:type="dxa"/>
          </w:tcPr>
          <w:p w14:paraId="74E5B196" w14:textId="77777777" w:rsidR="00FF23AE" w:rsidRPr="00DB1748" w:rsidRDefault="00FF23AE" w:rsidP="00FF23AE">
            <w:pPr>
              <w:pStyle w:val="Tabulkaodrazky"/>
              <w:numPr>
                <w:ilvl w:val="0"/>
                <w:numId w:val="3"/>
              </w:numPr>
              <w:tabs>
                <w:tab w:val="clear" w:pos="454"/>
                <w:tab w:val="num" w:pos="284"/>
              </w:tabs>
              <w:ind w:left="284"/>
            </w:pPr>
            <w:r w:rsidRPr="00DB1748">
              <w:t>uvědomuje si nezastupitelnou roli útvarů administrativního stylu v běžném občanském životě, při dalším studiu i pro přijetí na pracovní pozici</w:t>
            </w:r>
          </w:p>
          <w:p w14:paraId="2ADACD77" w14:textId="77777777" w:rsidR="00FF23AE" w:rsidRPr="00DB1748" w:rsidRDefault="00FF23AE" w:rsidP="00FF23AE">
            <w:pPr>
              <w:pStyle w:val="Tabulkaodrazky"/>
              <w:numPr>
                <w:ilvl w:val="0"/>
                <w:numId w:val="3"/>
              </w:numPr>
              <w:tabs>
                <w:tab w:val="clear" w:pos="454"/>
                <w:tab w:val="num" w:pos="284"/>
              </w:tabs>
              <w:ind w:left="284"/>
            </w:pPr>
            <w:r w:rsidRPr="00DB1748">
              <w:t>v písemném i mluveném projevu volí vhodné výrazové prostředky podle jejich funkce, vztahu k dané komunikační situaci, adresátovi i kontextu</w:t>
            </w:r>
          </w:p>
          <w:p w14:paraId="27091F61" w14:textId="77777777" w:rsidR="00FF23AE" w:rsidRPr="00DB1748" w:rsidRDefault="00FF23AE" w:rsidP="00FF23AE">
            <w:pPr>
              <w:pStyle w:val="Tabulkaodrazky"/>
              <w:numPr>
                <w:ilvl w:val="0"/>
                <w:numId w:val="3"/>
              </w:numPr>
              <w:tabs>
                <w:tab w:val="clear" w:pos="454"/>
                <w:tab w:val="num" w:pos="284"/>
              </w:tabs>
              <w:ind w:left="284"/>
            </w:pPr>
            <w:r w:rsidRPr="00DB1748">
              <w:t>osvojuje si náležitosti běžně užívaných písemností administrativního stylu</w:t>
            </w:r>
          </w:p>
          <w:p w14:paraId="24059B37" w14:textId="77777777" w:rsidR="00FF23AE" w:rsidRPr="00DB1748" w:rsidRDefault="00FF23AE" w:rsidP="00FF23AE">
            <w:pPr>
              <w:pStyle w:val="Tabulkaodrazky"/>
              <w:numPr>
                <w:ilvl w:val="0"/>
                <w:numId w:val="3"/>
              </w:numPr>
              <w:tabs>
                <w:tab w:val="clear" w:pos="454"/>
                <w:tab w:val="num" w:pos="284"/>
              </w:tabs>
              <w:ind w:left="284"/>
            </w:pPr>
            <w:r w:rsidRPr="00DB1748">
              <w:t>vyhotoví úřední dopis (reklamaci, žádost, objednávku, stížnost), strukturovaný životopis a motivační dopis</w:t>
            </w:r>
          </w:p>
          <w:p w14:paraId="062051B2" w14:textId="77777777" w:rsidR="00FF23AE" w:rsidRPr="00DB1748" w:rsidRDefault="00FF23AE" w:rsidP="00FF23AE">
            <w:pPr>
              <w:pStyle w:val="Tabulkaodrazky"/>
              <w:numPr>
                <w:ilvl w:val="0"/>
                <w:numId w:val="3"/>
              </w:numPr>
              <w:tabs>
                <w:tab w:val="clear" w:pos="454"/>
                <w:tab w:val="num" w:pos="284"/>
              </w:tabs>
              <w:ind w:left="284"/>
            </w:pPr>
            <w:r w:rsidRPr="00DB1748">
              <w:t>využívá znalostí jazykové normy a respektuje zásady jazykové kultury</w:t>
            </w:r>
          </w:p>
        </w:tc>
        <w:tc>
          <w:tcPr>
            <w:tcW w:w="3960" w:type="dxa"/>
          </w:tcPr>
          <w:p w14:paraId="20EABC6F" w14:textId="77777777" w:rsidR="00FF23AE" w:rsidRPr="00DB1748" w:rsidRDefault="00FF23AE" w:rsidP="00496DFD">
            <w:pPr>
              <w:pStyle w:val="Tabulkatext"/>
              <w:rPr>
                <w:b/>
                <w:bCs/>
              </w:rPr>
            </w:pPr>
            <w:r w:rsidRPr="00DB1748">
              <w:rPr>
                <w:b/>
                <w:bCs/>
              </w:rPr>
              <w:t>Komunikace a sloh</w:t>
            </w:r>
          </w:p>
          <w:p w14:paraId="684BAC96" w14:textId="77777777" w:rsidR="00FF23AE" w:rsidRPr="00DB1748" w:rsidRDefault="00FF23AE" w:rsidP="005E0C9D">
            <w:pPr>
              <w:pStyle w:val="Tabulkaodrazky"/>
            </w:pPr>
            <w:r w:rsidRPr="00DB1748">
              <w:rPr>
                <w:b/>
                <w:bCs/>
              </w:rPr>
              <w:t>administrativní styl</w:t>
            </w:r>
            <w:r w:rsidRPr="00DB1748">
              <w:t xml:space="preserve"> – funkce, charakteristika, jazykové prostředky</w:t>
            </w:r>
          </w:p>
          <w:p w14:paraId="3A28F486" w14:textId="77777777" w:rsidR="00FF23AE" w:rsidRPr="00DB1748" w:rsidRDefault="00FF23AE" w:rsidP="005E0C9D">
            <w:pPr>
              <w:pStyle w:val="Tabulkaodrazky"/>
            </w:pPr>
            <w:r w:rsidRPr="00DB1748">
              <w:t>útvary administrativního stylu</w:t>
            </w:r>
          </w:p>
          <w:p w14:paraId="50398016" w14:textId="77777777" w:rsidR="00FF23AE" w:rsidRPr="00DB1748" w:rsidRDefault="00FF23AE" w:rsidP="005E0C9D">
            <w:pPr>
              <w:pStyle w:val="Tabulkaodrazky"/>
            </w:pPr>
            <w:r w:rsidRPr="00DB1748">
              <w:t>úřední dopis</w:t>
            </w:r>
          </w:p>
          <w:p w14:paraId="48F3A9CD" w14:textId="77777777" w:rsidR="00FF23AE" w:rsidRPr="00DB1748" w:rsidRDefault="00FF23AE" w:rsidP="005E0C9D">
            <w:pPr>
              <w:pStyle w:val="Tabulkaodrazky"/>
            </w:pPr>
            <w:r w:rsidRPr="00DB1748">
              <w:t>strukturovaný životopis</w:t>
            </w:r>
          </w:p>
          <w:p w14:paraId="46C60732" w14:textId="77777777" w:rsidR="00FF23AE" w:rsidRPr="00DB1748" w:rsidRDefault="00FF23AE" w:rsidP="005E0C9D">
            <w:pPr>
              <w:pStyle w:val="Tabulkaodrazky"/>
            </w:pPr>
            <w:r w:rsidRPr="00DB1748">
              <w:t>motivační dopis</w:t>
            </w:r>
          </w:p>
          <w:p w14:paraId="360EEE51" w14:textId="77777777" w:rsidR="00FF23AE" w:rsidRPr="00DB1748" w:rsidRDefault="00FF23AE" w:rsidP="005E0C9D">
            <w:pPr>
              <w:pStyle w:val="Tabulkaodrazky"/>
            </w:pPr>
            <w:r w:rsidRPr="00DB1748">
              <w:t>profesní konverzace (přijímací řízení, pracovní pohovor)</w:t>
            </w:r>
          </w:p>
        </w:tc>
        <w:tc>
          <w:tcPr>
            <w:tcW w:w="2040" w:type="dxa"/>
          </w:tcPr>
          <w:p w14:paraId="75D97B81" w14:textId="77777777" w:rsidR="00FF23AE" w:rsidRPr="00DB1748" w:rsidRDefault="00FF23AE" w:rsidP="00496DFD">
            <w:pPr>
              <w:pStyle w:val="Tabulkatext"/>
            </w:pPr>
            <w:r w:rsidRPr="00DB1748">
              <w:t>4.3.4.3.2</w:t>
            </w:r>
          </w:p>
          <w:p w14:paraId="3363FB26" w14:textId="77777777" w:rsidR="00FF23AE" w:rsidRPr="00DB1748" w:rsidRDefault="00FF23AE" w:rsidP="00496DFD">
            <w:pPr>
              <w:pStyle w:val="Tabulkatext"/>
            </w:pPr>
            <w:r w:rsidRPr="00DB1748">
              <w:t>4.3.4.3.5</w:t>
            </w:r>
          </w:p>
          <w:p w14:paraId="1DA6C13D" w14:textId="45489DEC" w:rsidR="00FF23AE" w:rsidRPr="00DB1748" w:rsidRDefault="00FF23AE" w:rsidP="00496DFD">
            <w:pPr>
              <w:pStyle w:val="Tabulkatext"/>
            </w:pPr>
            <w:r w:rsidRPr="00DB1748">
              <w:t>4.3.4.4.10</w:t>
            </w:r>
          </w:p>
          <w:p w14:paraId="2150123C" w14:textId="77777777" w:rsidR="00FF23AE" w:rsidRPr="00DB1748" w:rsidRDefault="00FF23AE" w:rsidP="00496DFD">
            <w:pPr>
              <w:pStyle w:val="Tabulkatext"/>
            </w:pPr>
            <w:r w:rsidRPr="00DB1748">
              <w:t>4.3.4.4.23</w:t>
            </w:r>
          </w:p>
          <w:p w14:paraId="17D84FCE" w14:textId="77777777" w:rsidR="00FF23AE" w:rsidRPr="00DB1748" w:rsidRDefault="00FF23AE" w:rsidP="00496DFD">
            <w:pPr>
              <w:pStyle w:val="Tabulkatext"/>
              <w:rPr>
                <w:szCs w:val="20"/>
              </w:rPr>
            </w:pPr>
            <w:r w:rsidRPr="00DB1748">
              <w:t>4.3.4.4.1</w:t>
            </w:r>
          </w:p>
        </w:tc>
      </w:tr>
      <w:tr w:rsidR="006F72C1" w:rsidRPr="00DB1748" w14:paraId="3EEB2C3E" w14:textId="77777777" w:rsidTr="00496DFD">
        <w:trPr>
          <w:trHeight w:val="567"/>
        </w:trPr>
        <w:tc>
          <w:tcPr>
            <w:tcW w:w="3550" w:type="dxa"/>
          </w:tcPr>
          <w:p w14:paraId="50F51AE0" w14:textId="77777777" w:rsidR="00FF23AE" w:rsidRPr="00DB1748" w:rsidRDefault="00FF23AE" w:rsidP="00FF23AE">
            <w:pPr>
              <w:pStyle w:val="Tabulkaodrazky"/>
              <w:numPr>
                <w:ilvl w:val="0"/>
                <w:numId w:val="3"/>
              </w:numPr>
              <w:tabs>
                <w:tab w:val="clear" w:pos="454"/>
                <w:tab w:val="num" w:pos="284"/>
              </w:tabs>
              <w:ind w:left="284"/>
            </w:pPr>
            <w:r w:rsidRPr="00DB1748">
              <w:t>seznamuje se se základy rétoriky</w:t>
            </w:r>
          </w:p>
          <w:p w14:paraId="6614EB86" w14:textId="77777777" w:rsidR="00FF23AE" w:rsidRPr="00DB1748" w:rsidRDefault="00FF23AE" w:rsidP="00FF23AE">
            <w:pPr>
              <w:pStyle w:val="Tabulkaodrazky"/>
              <w:numPr>
                <w:ilvl w:val="0"/>
                <w:numId w:val="3"/>
              </w:numPr>
              <w:tabs>
                <w:tab w:val="clear" w:pos="454"/>
                <w:tab w:val="num" w:pos="284"/>
              </w:tabs>
              <w:ind w:left="284"/>
            </w:pPr>
            <w:r w:rsidRPr="00DB1748">
              <w:t>volí adekvátní komunikační strategie, respektuje partnera, přizpůsobuje se mu anebo s ním polemizuje</w:t>
            </w:r>
          </w:p>
          <w:p w14:paraId="4B9C5FF3" w14:textId="77777777" w:rsidR="00FF23AE" w:rsidRPr="00DB1748" w:rsidRDefault="00FF23AE" w:rsidP="00FF23AE">
            <w:pPr>
              <w:pStyle w:val="Tabulkaodrazky"/>
              <w:numPr>
                <w:ilvl w:val="0"/>
                <w:numId w:val="3"/>
              </w:numPr>
              <w:tabs>
                <w:tab w:val="clear" w:pos="454"/>
                <w:tab w:val="num" w:pos="284"/>
              </w:tabs>
              <w:ind w:left="284"/>
            </w:pPr>
            <w:r w:rsidRPr="00DB1748">
              <w:t>vhodně argumentuje a obhajuje své stanovisko</w:t>
            </w:r>
          </w:p>
          <w:p w14:paraId="4919D92D" w14:textId="77777777" w:rsidR="00FF23AE" w:rsidRPr="00DB1748" w:rsidRDefault="00FF23AE" w:rsidP="00FF23AE">
            <w:pPr>
              <w:pStyle w:val="Tabulkaodrazky"/>
              <w:numPr>
                <w:ilvl w:val="0"/>
                <w:numId w:val="3"/>
              </w:numPr>
              <w:tabs>
                <w:tab w:val="clear" w:pos="454"/>
                <w:tab w:val="num" w:pos="284"/>
              </w:tabs>
              <w:ind w:left="284"/>
            </w:pPr>
            <w:r w:rsidRPr="00DB1748">
              <w:t>ovládá prostředky verbální i nonverbální komunikace a vhodně s nimi nakládá</w:t>
            </w:r>
          </w:p>
          <w:p w14:paraId="7FAD5C66" w14:textId="77777777" w:rsidR="00FF23AE" w:rsidRPr="00DB1748" w:rsidRDefault="00FF23AE" w:rsidP="00FF23AE">
            <w:pPr>
              <w:pStyle w:val="Tabulkaodrazky"/>
              <w:numPr>
                <w:ilvl w:val="0"/>
                <w:numId w:val="3"/>
              </w:numPr>
              <w:tabs>
                <w:tab w:val="clear" w:pos="454"/>
                <w:tab w:val="num" w:pos="284"/>
              </w:tabs>
              <w:ind w:left="284"/>
            </w:pPr>
            <w:r w:rsidRPr="00DB1748">
              <w:t>vybírá jazykové prostředky podle funkce a zaměření projevu</w:t>
            </w:r>
          </w:p>
          <w:p w14:paraId="38BEB914" w14:textId="77777777" w:rsidR="00FF23AE" w:rsidRPr="00DB1748" w:rsidRDefault="00FF23AE" w:rsidP="00FF23AE">
            <w:pPr>
              <w:pStyle w:val="Tabulkaodrazky"/>
              <w:numPr>
                <w:ilvl w:val="0"/>
                <w:numId w:val="3"/>
              </w:numPr>
              <w:tabs>
                <w:tab w:val="clear" w:pos="454"/>
                <w:tab w:val="num" w:pos="284"/>
              </w:tabs>
              <w:ind w:left="284"/>
            </w:pPr>
            <w:r w:rsidRPr="00DB1748">
              <w:t>rozeznává manipulativní komunikaci a dokáže se jí bránit</w:t>
            </w:r>
          </w:p>
          <w:p w14:paraId="07CF1035" w14:textId="77777777" w:rsidR="00FF23AE" w:rsidRPr="00DB1748" w:rsidRDefault="00FF23AE" w:rsidP="00FF23AE">
            <w:pPr>
              <w:pStyle w:val="Tabulkaodrazky"/>
              <w:numPr>
                <w:ilvl w:val="0"/>
                <w:numId w:val="3"/>
              </w:numPr>
              <w:tabs>
                <w:tab w:val="clear" w:pos="454"/>
                <w:tab w:val="num" w:pos="284"/>
              </w:tabs>
              <w:ind w:left="284"/>
            </w:pPr>
            <w:r w:rsidRPr="00DB1748">
              <w:lastRenderedPageBreak/>
              <w:t>zapojí se do diskuse, připraví si krátký projev a přednese jej</w:t>
            </w:r>
          </w:p>
          <w:p w14:paraId="2DAD6FDC" w14:textId="77777777" w:rsidR="00FF23AE" w:rsidRPr="00DB1748" w:rsidRDefault="00FF23AE" w:rsidP="00FF23AE">
            <w:pPr>
              <w:pStyle w:val="Tabulkaodrazky"/>
              <w:numPr>
                <w:ilvl w:val="0"/>
                <w:numId w:val="3"/>
              </w:numPr>
              <w:tabs>
                <w:tab w:val="clear" w:pos="454"/>
                <w:tab w:val="num" w:pos="284"/>
              </w:tabs>
              <w:ind w:left="284"/>
            </w:pPr>
            <w:r w:rsidRPr="00DB1748">
              <w:t>využívá znalostí jazykové normy a respektuje zásady jazykové kultury</w:t>
            </w:r>
          </w:p>
        </w:tc>
        <w:tc>
          <w:tcPr>
            <w:tcW w:w="3960" w:type="dxa"/>
          </w:tcPr>
          <w:p w14:paraId="71A92402" w14:textId="77777777" w:rsidR="00FF23AE" w:rsidRPr="00DB1748" w:rsidRDefault="00FF23AE" w:rsidP="005E0C9D">
            <w:pPr>
              <w:pStyle w:val="Tabulkaodrazky"/>
            </w:pPr>
            <w:r w:rsidRPr="00DB1748">
              <w:rPr>
                <w:b/>
                <w:bCs/>
              </w:rPr>
              <w:lastRenderedPageBreak/>
              <w:t>řečnický styl</w:t>
            </w:r>
            <w:r w:rsidRPr="00DB1748">
              <w:t xml:space="preserve"> – funkce, charakteristika, prostředky</w:t>
            </w:r>
          </w:p>
          <w:p w14:paraId="00D75FCF" w14:textId="77777777" w:rsidR="00FF23AE" w:rsidRPr="00DB1748" w:rsidRDefault="00FF23AE" w:rsidP="005E0C9D">
            <w:pPr>
              <w:pStyle w:val="Tabulkaodrazky"/>
            </w:pPr>
            <w:r w:rsidRPr="00DB1748">
              <w:t>útvary řečnického stylu – proslov, projev, přednáška, diskuse, polemika</w:t>
            </w:r>
          </w:p>
          <w:p w14:paraId="61833E12" w14:textId="77777777" w:rsidR="00FF23AE" w:rsidRPr="00DB1748" w:rsidRDefault="00FF23AE" w:rsidP="005E0C9D">
            <w:pPr>
              <w:pStyle w:val="Tabulkaodrazky"/>
            </w:pPr>
            <w:r w:rsidRPr="00DB1748">
              <w:t>nonverbální komunikace</w:t>
            </w:r>
          </w:p>
          <w:p w14:paraId="02F12963" w14:textId="77777777" w:rsidR="00FF23AE" w:rsidRPr="00DB1748" w:rsidRDefault="00FF23AE" w:rsidP="005E0C9D">
            <w:pPr>
              <w:pStyle w:val="Tabulkaodrazky"/>
            </w:pPr>
            <w:r w:rsidRPr="00DB1748">
              <w:t>asertivní jednání</w:t>
            </w:r>
          </w:p>
        </w:tc>
        <w:tc>
          <w:tcPr>
            <w:tcW w:w="2040" w:type="dxa"/>
          </w:tcPr>
          <w:p w14:paraId="78CD68AB" w14:textId="77777777" w:rsidR="00FF23AE" w:rsidRPr="00DB1748" w:rsidRDefault="00FF23AE" w:rsidP="00496DFD">
            <w:pPr>
              <w:pStyle w:val="Tabulkatext"/>
              <w:rPr>
                <w:szCs w:val="20"/>
              </w:rPr>
            </w:pPr>
            <w:r w:rsidRPr="00DB1748">
              <w:rPr>
                <w:szCs w:val="20"/>
              </w:rPr>
              <w:t>Psychologie</w:t>
            </w:r>
          </w:p>
          <w:p w14:paraId="7B3560AE" w14:textId="77777777" w:rsidR="00FF23AE" w:rsidRPr="00DB1748" w:rsidRDefault="00FF23AE" w:rsidP="00496DFD">
            <w:pPr>
              <w:pStyle w:val="Tabulkatext"/>
              <w:rPr>
                <w:szCs w:val="20"/>
              </w:rPr>
            </w:pPr>
            <w:r w:rsidRPr="00DB1748">
              <w:rPr>
                <w:szCs w:val="20"/>
              </w:rPr>
              <w:t>4.3.4.1.1</w:t>
            </w:r>
          </w:p>
          <w:p w14:paraId="49CAEE05" w14:textId="77777777" w:rsidR="00FF23AE" w:rsidRPr="00DB1748" w:rsidRDefault="00FF23AE" w:rsidP="00496DFD">
            <w:pPr>
              <w:pStyle w:val="Tabulkatext"/>
              <w:rPr>
                <w:szCs w:val="20"/>
              </w:rPr>
            </w:pPr>
            <w:r w:rsidRPr="00DB1748">
              <w:rPr>
                <w:szCs w:val="20"/>
              </w:rPr>
              <w:t>4.3.4.1.2</w:t>
            </w:r>
          </w:p>
          <w:p w14:paraId="091A0492" w14:textId="77777777" w:rsidR="00FF23AE" w:rsidRPr="00DB1748" w:rsidRDefault="00FF23AE" w:rsidP="00496DFD">
            <w:pPr>
              <w:pStyle w:val="Tabulkatext"/>
              <w:rPr>
                <w:szCs w:val="20"/>
              </w:rPr>
            </w:pPr>
            <w:r w:rsidRPr="00DB1748">
              <w:rPr>
                <w:szCs w:val="20"/>
              </w:rPr>
              <w:t>4.3.4.1.3</w:t>
            </w:r>
          </w:p>
          <w:p w14:paraId="462E04D8" w14:textId="77777777" w:rsidR="00FF23AE" w:rsidRPr="00DB1748" w:rsidRDefault="00FF23AE" w:rsidP="00496DFD">
            <w:pPr>
              <w:pStyle w:val="Tabulkatext"/>
              <w:rPr>
                <w:szCs w:val="20"/>
              </w:rPr>
            </w:pPr>
            <w:r w:rsidRPr="00DB1748">
              <w:rPr>
                <w:szCs w:val="20"/>
              </w:rPr>
              <w:t>4.3.4.4.18</w:t>
            </w:r>
          </w:p>
          <w:p w14:paraId="6E7CA7F6" w14:textId="77777777" w:rsidR="00FF23AE" w:rsidRPr="00DB1748" w:rsidRDefault="00FF23AE" w:rsidP="00496DFD">
            <w:pPr>
              <w:pStyle w:val="Tabulkatext"/>
              <w:rPr>
                <w:szCs w:val="20"/>
              </w:rPr>
            </w:pPr>
            <w:r w:rsidRPr="00DB1748">
              <w:rPr>
                <w:szCs w:val="20"/>
              </w:rPr>
              <w:t>4.3.4.4.24</w:t>
            </w:r>
          </w:p>
          <w:p w14:paraId="3F446BDF" w14:textId="77777777" w:rsidR="00FF23AE" w:rsidRPr="00DB1748" w:rsidRDefault="00FF23AE" w:rsidP="00496DFD">
            <w:pPr>
              <w:pStyle w:val="Tabulkatext"/>
              <w:rPr>
                <w:szCs w:val="20"/>
              </w:rPr>
            </w:pPr>
            <w:r w:rsidRPr="00DB1748">
              <w:t>4.3.4.4.1</w:t>
            </w:r>
          </w:p>
        </w:tc>
      </w:tr>
      <w:tr w:rsidR="006F72C1" w:rsidRPr="00DB1748" w14:paraId="79BEB702" w14:textId="77777777" w:rsidTr="00496DFD">
        <w:trPr>
          <w:trHeight w:val="557"/>
        </w:trPr>
        <w:tc>
          <w:tcPr>
            <w:tcW w:w="3550" w:type="dxa"/>
          </w:tcPr>
          <w:p w14:paraId="5F0D2562" w14:textId="77777777" w:rsidR="00FF23AE" w:rsidRPr="00DB1748" w:rsidRDefault="00FF23AE" w:rsidP="00FF23AE">
            <w:pPr>
              <w:pStyle w:val="Tabulkaodrazky"/>
              <w:numPr>
                <w:ilvl w:val="0"/>
                <w:numId w:val="3"/>
              </w:numPr>
              <w:tabs>
                <w:tab w:val="clear" w:pos="454"/>
                <w:tab w:val="num" w:pos="284"/>
              </w:tabs>
              <w:ind w:left="284"/>
            </w:pPr>
            <w:r w:rsidRPr="00DB1748">
              <w:t>zmapuje reakce autorů na společenské události druhé poloviny 20. století (zážitek války, holocaust, studená válka) a jejich vliv na myšlení lidí a literaturu</w:t>
            </w:r>
          </w:p>
          <w:p w14:paraId="165FF8CC" w14:textId="77777777" w:rsidR="00FF23AE" w:rsidRPr="00DB1748" w:rsidRDefault="00FF23AE" w:rsidP="00FF23AE">
            <w:pPr>
              <w:pStyle w:val="Tabulkaodrazky"/>
              <w:numPr>
                <w:ilvl w:val="0"/>
                <w:numId w:val="3"/>
              </w:numPr>
              <w:tabs>
                <w:tab w:val="clear" w:pos="454"/>
                <w:tab w:val="num" w:pos="284"/>
              </w:tabs>
              <w:ind w:left="284"/>
            </w:pPr>
            <w:r w:rsidRPr="00DB1748">
              <w:t xml:space="preserve">osvětlí hlavní vývojové tendence ve světové literatuře daného období </w:t>
            </w:r>
          </w:p>
          <w:p w14:paraId="7AD85591" w14:textId="77777777" w:rsidR="00FF23AE" w:rsidRPr="00DB1748" w:rsidRDefault="00FF23AE" w:rsidP="00FF23AE">
            <w:pPr>
              <w:pStyle w:val="Tabulkaodrazky"/>
              <w:numPr>
                <w:ilvl w:val="0"/>
                <w:numId w:val="3"/>
              </w:numPr>
              <w:tabs>
                <w:tab w:val="clear" w:pos="454"/>
                <w:tab w:val="num" w:pos="284"/>
              </w:tabs>
              <w:ind w:left="284"/>
            </w:pPr>
            <w:r w:rsidRPr="00DB1748">
              <w:t>odliší literární texty komerční a brakové od literatury náročné, svůj názor podloží argumenty</w:t>
            </w:r>
          </w:p>
        </w:tc>
        <w:tc>
          <w:tcPr>
            <w:tcW w:w="3960" w:type="dxa"/>
          </w:tcPr>
          <w:p w14:paraId="58578300" w14:textId="77777777" w:rsidR="00FF23AE" w:rsidRPr="00DB1748" w:rsidRDefault="00FF23AE" w:rsidP="00496DFD">
            <w:pPr>
              <w:pStyle w:val="Tabulkatext"/>
              <w:rPr>
                <w:b/>
                <w:bCs/>
              </w:rPr>
            </w:pPr>
            <w:r w:rsidRPr="00DB1748">
              <w:rPr>
                <w:b/>
                <w:bCs/>
              </w:rPr>
              <w:t>Estetické vzdělávání</w:t>
            </w:r>
          </w:p>
          <w:p w14:paraId="3049836C" w14:textId="77777777" w:rsidR="00FF23AE" w:rsidRPr="00DB1748" w:rsidRDefault="00FF23AE" w:rsidP="00FF23AE">
            <w:pPr>
              <w:pStyle w:val="Tabulkaodrazky"/>
              <w:numPr>
                <w:ilvl w:val="0"/>
                <w:numId w:val="3"/>
              </w:numPr>
              <w:tabs>
                <w:tab w:val="clear" w:pos="454"/>
                <w:tab w:val="num" w:pos="284"/>
              </w:tabs>
              <w:ind w:left="284"/>
            </w:pPr>
            <w:r w:rsidRPr="00DB1748">
              <w:t>světová literatura druhé poloviny 20. století a současnosti</w:t>
            </w:r>
          </w:p>
          <w:p w14:paraId="0F4399B5" w14:textId="77777777" w:rsidR="00FF23AE" w:rsidRPr="00DB1748" w:rsidRDefault="00FF23AE" w:rsidP="00FF23AE">
            <w:pPr>
              <w:pStyle w:val="Tabulkaodrazky"/>
              <w:numPr>
                <w:ilvl w:val="0"/>
                <w:numId w:val="3"/>
              </w:numPr>
              <w:tabs>
                <w:tab w:val="clear" w:pos="454"/>
                <w:tab w:val="num" w:pos="284"/>
              </w:tabs>
              <w:ind w:left="284"/>
            </w:pPr>
            <w:r w:rsidRPr="00DB1748">
              <w:t xml:space="preserve">literární směry a proudy, výrazné osobnosti dle výběru učitele </w:t>
            </w:r>
          </w:p>
        </w:tc>
        <w:tc>
          <w:tcPr>
            <w:tcW w:w="2040" w:type="dxa"/>
          </w:tcPr>
          <w:p w14:paraId="2F6C7591" w14:textId="77777777" w:rsidR="00FF23AE" w:rsidRPr="00DB1748" w:rsidRDefault="00FF23AE" w:rsidP="00496DFD">
            <w:pPr>
              <w:pStyle w:val="Tabulkatext"/>
              <w:rPr>
                <w:szCs w:val="20"/>
              </w:rPr>
            </w:pPr>
            <w:r w:rsidRPr="00DB1748">
              <w:rPr>
                <w:szCs w:val="20"/>
              </w:rPr>
              <w:t>4.3.4.1.3</w:t>
            </w:r>
          </w:p>
          <w:p w14:paraId="6EE71A15" w14:textId="77777777" w:rsidR="00FF23AE" w:rsidRPr="00DB1748" w:rsidRDefault="00FF23AE" w:rsidP="00496DFD">
            <w:pPr>
              <w:pStyle w:val="Tabulkatext"/>
              <w:rPr>
                <w:szCs w:val="20"/>
              </w:rPr>
            </w:pPr>
            <w:r w:rsidRPr="00DB1748">
              <w:rPr>
                <w:szCs w:val="20"/>
              </w:rPr>
              <w:t>4.3.4.1.4</w:t>
            </w:r>
          </w:p>
          <w:p w14:paraId="32E092BD" w14:textId="77777777" w:rsidR="00FF23AE" w:rsidRPr="00DB1748" w:rsidRDefault="00FF23AE" w:rsidP="00496DFD">
            <w:pPr>
              <w:pStyle w:val="Tabulkatext"/>
              <w:rPr>
                <w:szCs w:val="20"/>
              </w:rPr>
            </w:pPr>
            <w:r w:rsidRPr="00DB1748">
              <w:rPr>
                <w:szCs w:val="20"/>
              </w:rPr>
              <w:t>4.3.4.1.5</w:t>
            </w:r>
          </w:p>
          <w:p w14:paraId="6C6A20EB" w14:textId="77777777" w:rsidR="00FF23AE" w:rsidRPr="00DB1748" w:rsidRDefault="00FF23AE" w:rsidP="00496DFD">
            <w:pPr>
              <w:pStyle w:val="Tabulkatext"/>
              <w:rPr>
                <w:szCs w:val="20"/>
              </w:rPr>
            </w:pPr>
            <w:r w:rsidRPr="00DB1748">
              <w:rPr>
                <w:szCs w:val="20"/>
              </w:rPr>
              <w:t>4.3.4.1.7</w:t>
            </w:r>
          </w:p>
          <w:p w14:paraId="3E7DC36B" w14:textId="77777777" w:rsidR="00FF23AE" w:rsidRPr="00DB1748" w:rsidRDefault="00FF23AE" w:rsidP="00496DFD">
            <w:pPr>
              <w:pStyle w:val="Tabulkatext"/>
              <w:rPr>
                <w:szCs w:val="20"/>
              </w:rPr>
            </w:pPr>
          </w:p>
        </w:tc>
      </w:tr>
      <w:tr w:rsidR="006F72C1" w:rsidRPr="00DB1748" w14:paraId="37F4CD8E" w14:textId="77777777" w:rsidTr="00496DFD">
        <w:trPr>
          <w:trHeight w:val="557"/>
        </w:trPr>
        <w:tc>
          <w:tcPr>
            <w:tcW w:w="3550" w:type="dxa"/>
          </w:tcPr>
          <w:p w14:paraId="247FD172" w14:textId="77777777" w:rsidR="00FF23AE" w:rsidRPr="00DB1748" w:rsidRDefault="00FF23AE" w:rsidP="00FF23AE">
            <w:pPr>
              <w:pStyle w:val="Tabulkaodrazky"/>
              <w:numPr>
                <w:ilvl w:val="0"/>
                <w:numId w:val="3"/>
              </w:numPr>
              <w:tabs>
                <w:tab w:val="clear" w:pos="454"/>
                <w:tab w:val="num" w:pos="284"/>
              </w:tabs>
              <w:ind w:left="284"/>
            </w:pPr>
            <w:r w:rsidRPr="00DB1748">
              <w:t>vysvětlí specifičnost vývoje české literatury ve společenskohistorickém kontextu druhé poloviny 20. století a počátku 21. století</w:t>
            </w:r>
          </w:p>
          <w:p w14:paraId="5692D6DB" w14:textId="77777777" w:rsidR="00FF23AE" w:rsidRPr="00DB1748" w:rsidRDefault="00FF23AE" w:rsidP="00FF23AE">
            <w:pPr>
              <w:pStyle w:val="Tabulkaodrazky"/>
              <w:numPr>
                <w:ilvl w:val="0"/>
                <w:numId w:val="3"/>
              </w:numPr>
              <w:tabs>
                <w:tab w:val="clear" w:pos="454"/>
                <w:tab w:val="num" w:pos="284"/>
              </w:tabs>
              <w:ind w:left="284"/>
            </w:pPr>
            <w:r w:rsidRPr="00DB1748">
              <w:t>vystihne základní období ve vývoji české literatury po druhé světové válce až po současnost, charakterizuje významné osobnosti, uvede jejich přínos v kontextu české, popř. světové literatury</w:t>
            </w:r>
          </w:p>
          <w:p w14:paraId="5A498498" w14:textId="77777777" w:rsidR="00FF23AE" w:rsidRPr="00DB1748" w:rsidRDefault="00FF23AE" w:rsidP="00FF23AE">
            <w:pPr>
              <w:pStyle w:val="Tabulkaodrazky"/>
              <w:numPr>
                <w:ilvl w:val="0"/>
                <w:numId w:val="3"/>
              </w:numPr>
              <w:tabs>
                <w:tab w:val="clear" w:pos="454"/>
                <w:tab w:val="num" w:pos="284"/>
              </w:tabs>
              <w:ind w:left="284"/>
            </w:pPr>
            <w:r w:rsidRPr="00DB1748">
              <w:t>uplatňuje své poznatky o struktuře literárního díla a literárních žánrech</w:t>
            </w:r>
          </w:p>
          <w:p w14:paraId="5170B0C8" w14:textId="77777777" w:rsidR="00FF23AE" w:rsidRPr="00DB1748" w:rsidRDefault="00FF23AE" w:rsidP="00FF23AE">
            <w:pPr>
              <w:pStyle w:val="Tabulkaodrazky"/>
              <w:numPr>
                <w:ilvl w:val="0"/>
                <w:numId w:val="3"/>
              </w:numPr>
              <w:tabs>
                <w:tab w:val="clear" w:pos="454"/>
                <w:tab w:val="num" w:pos="284"/>
              </w:tabs>
              <w:ind w:left="284"/>
            </w:pPr>
            <w:r w:rsidRPr="00DB1748">
              <w:t>využívá svých čtenářských zážitků, charakterizuje tvorbu autorů české a světové literatury daného období</w:t>
            </w:r>
          </w:p>
          <w:p w14:paraId="6B3AC245" w14:textId="77777777" w:rsidR="00FF23AE" w:rsidRPr="00DB1748" w:rsidRDefault="00FF23AE" w:rsidP="00FF23AE">
            <w:pPr>
              <w:pStyle w:val="Tabulkaodrazky"/>
              <w:numPr>
                <w:ilvl w:val="0"/>
                <w:numId w:val="3"/>
              </w:numPr>
              <w:tabs>
                <w:tab w:val="clear" w:pos="454"/>
                <w:tab w:val="num" w:pos="284"/>
              </w:tabs>
              <w:ind w:left="284"/>
            </w:pPr>
            <w:r w:rsidRPr="00DB1748">
              <w:t>orientuje se v současné filmové a divadelní tvorbě, srovná filmovou adaptaci s literární předlohou</w:t>
            </w:r>
          </w:p>
        </w:tc>
        <w:tc>
          <w:tcPr>
            <w:tcW w:w="3960" w:type="dxa"/>
          </w:tcPr>
          <w:p w14:paraId="483BB432" w14:textId="77777777" w:rsidR="00FF23AE" w:rsidRPr="00DB1748" w:rsidRDefault="00FF23AE" w:rsidP="00496DFD">
            <w:pPr>
              <w:pStyle w:val="Tabulkaodrazky"/>
            </w:pPr>
            <w:r w:rsidRPr="00DB1748">
              <w:t>česká literatura druhé poloviny 20. století a současnosti – vývoj poezie, prózy a dramatu, literární směry a skupiny, autorské profily dle výběru učitele</w:t>
            </w:r>
          </w:p>
        </w:tc>
        <w:tc>
          <w:tcPr>
            <w:tcW w:w="2040" w:type="dxa"/>
          </w:tcPr>
          <w:p w14:paraId="357CC7FE" w14:textId="77777777" w:rsidR="00FF23AE" w:rsidRPr="00DB1748" w:rsidRDefault="00FF23AE" w:rsidP="00496DFD">
            <w:pPr>
              <w:pStyle w:val="Tabulkatext"/>
              <w:rPr>
                <w:szCs w:val="20"/>
              </w:rPr>
            </w:pPr>
            <w:r w:rsidRPr="00DB1748">
              <w:rPr>
                <w:szCs w:val="20"/>
              </w:rPr>
              <w:t>4.3.4.1.3</w:t>
            </w:r>
          </w:p>
          <w:p w14:paraId="0F112F59" w14:textId="77777777" w:rsidR="00FF23AE" w:rsidRPr="00DB1748" w:rsidRDefault="00FF23AE" w:rsidP="00496DFD">
            <w:pPr>
              <w:pStyle w:val="Tabulkatext"/>
              <w:rPr>
                <w:szCs w:val="20"/>
              </w:rPr>
            </w:pPr>
            <w:r w:rsidRPr="00DB1748">
              <w:rPr>
                <w:szCs w:val="20"/>
              </w:rPr>
              <w:t>4.3.4.1.4</w:t>
            </w:r>
          </w:p>
          <w:p w14:paraId="2152152B" w14:textId="77777777" w:rsidR="00FF23AE" w:rsidRPr="00DB1748" w:rsidRDefault="00FF23AE" w:rsidP="00496DFD">
            <w:pPr>
              <w:pStyle w:val="Tabulkatext"/>
              <w:rPr>
                <w:szCs w:val="20"/>
              </w:rPr>
            </w:pPr>
            <w:r w:rsidRPr="00DB1748">
              <w:rPr>
                <w:szCs w:val="20"/>
              </w:rPr>
              <w:t>4.3.4.1.5</w:t>
            </w:r>
          </w:p>
          <w:p w14:paraId="6502D00F" w14:textId="77777777" w:rsidR="00FF23AE" w:rsidRPr="00DB1748" w:rsidRDefault="00FF23AE" w:rsidP="00496DFD">
            <w:pPr>
              <w:pStyle w:val="Tabulkatext"/>
              <w:rPr>
                <w:szCs w:val="20"/>
              </w:rPr>
            </w:pPr>
          </w:p>
        </w:tc>
      </w:tr>
      <w:tr w:rsidR="006F72C1" w:rsidRPr="00DB1748" w14:paraId="3833A659" w14:textId="77777777" w:rsidTr="00496DFD">
        <w:trPr>
          <w:trHeight w:val="557"/>
        </w:trPr>
        <w:tc>
          <w:tcPr>
            <w:tcW w:w="3550" w:type="dxa"/>
          </w:tcPr>
          <w:p w14:paraId="457E8EF6" w14:textId="77777777" w:rsidR="00FF23AE" w:rsidRPr="00DB1748" w:rsidRDefault="00FF23AE" w:rsidP="00FF23AE">
            <w:pPr>
              <w:pStyle w:val="Tabulkaodrazky"/>
              <w:numPr>
                <w:ilvl w:val="0"/>
                <w:numId w:val="3"/>
              </w:numPr>
              <w:tabs>
                <w:tab w:val="clear" w:pos="454"/>
                <w:tab w:val="num" w:pos="284"/>
              </w:tabs>
              <w:ind w:left="284"/>
            </w:pPr>
            <w:r w:rsidRPr="00DB1748">
              <w:t>poznává tematické a formální proměny dramatu v daném vývojovém kontextu</w:t>
            </w:r>
          </w:p>
          <w:p w14:paraId="233F4D0F" w14:textId="77777777" w:rsidR="00FF23AE" w:rsidRPr="00DB1748" w:rsidRDefault="00FF23AE" w:rsidP="00FF23AE">
            <w:pPr>
              <w:pStyle w:val="Tabulkaodrazky"/>
              <w:numPr>
                <w:ilvl w:val="0"/>
                <w:numId w:val="3"/>
              </w:numPr>
              <w:tabs>
                <w:tab w:val="clear" w:pos="454"/>
                <w:tab w:val="num" w:pos="284"/>
              </w:tabs>
              <w:ind w:left="284"/>
            </w:pPr>
            <w:r w:rsidRPr="00DB1748">
              <w:t>popíše kompozici divadelní hry, jednání postav, autorský záměr</w:t>
            </w:r>
          </w:p>
          <w:p w14:paraId="4E7BFC2F" w14:textId="77777777" w:rsidR="00FF23AE" w:rsidRPr="00DB1748" w:rsidRDefault="00FF23AE" w:rsidP="00FF23AE">
            <w:pPr>
              <w:pStyle w:val="Tabulkaodrazky"/>
              <w:numPr>
                <w:ilvl w:val="0"/>
                <w:numId w:val="3"/>
              </w:numPr>
              <w:tabs>
                <w:tab w:val="clear" w:pos="454"/>
                <w:tab w:val="num" w:pos="284"/>
              </w:tabs>
              <w:ind w:left="284"/>
            </w:pPr>
            <w:r w:rsidRPr="00DB1748">
              <w:t>posoudí přínos významných osobností a divadelních scén pro vývoj dramatického umění</w:t>
            </w:r>
          </w:p>
        </w:tc>
        <w:tc>
          <w:tcPr>
            <w:tcW w:w="3960" w:type="dxa"/>
          </w:tcPr>
          <w:p w14:paraId="058678B6" w14:textId="77777777" w:rsidR="00FF23AE" w:rsidRPr="00DB1748" w:rsidRDefault="00FF23AE" w:rsidP="00496DFD">
            <w:pPr>
              <w:pStyle w:val="Tabulkaodrazky"/>
            </w:pPr>
            <w:r w:rsidRPr="00DB1748">
              <w:t xml:space="preserve">česká divadelní a dramatická tvorba po roce 1945 </w:t>
            </w:r>
          </w:p>
          <w:p w14:paraId="12D1853C" w14:textId="77777777" w:rsidR="00FF23AE" w:rsidRPr="00DB1748" w:rsidRDefault="00FF23AE" w:rsidP="00496DFD">
            <w:pPr>
              <w:pStyle w:val="Tabulkaodrazky"/>
            </w:pPr>
            <w:r w:rsidRPr="00DB1748">
              <w:t>divadla malých forem</w:t>
            </w:r>
          </w:p>
          <w:p w14:paraId="0AF0FB3C" w14:textId="77777777" w:rsidR="00FF23AE" w:rsidRPr="00DB1748" w:rsidRDefault="00FF23AE" w:rsidP="00496DFD">
            <w:pPr>
              <w:pStyle w:val="Tabulkaodrazky"/>
            </w:pPr>
            <w:r w:rsidRPr="00DB1748">
              <w:t>absurdní drama</w:t>
            </w:r>
          </w:p>
          <w:p w14:paraId="59E2D542" w14:textId="77777777" w:rsidR="00FF23AE" w:rsidRPr="00DB1748" w:rsidRDefault="00FF23AE" w:rsidP="00496DFD">
            <w:pPr>
              <w:pStyle w:val="Tabulkaodrazky"/>
            </w:pPr>
            <w:r w:rsidRPr="00DB1748">
              <w:t>současná dramatická tvorba</w:t>
            </w:r>
          </w:p>
        </w:tc>
        <w:tc>
          <w:tcPr>
            <w:tcW w:w="2040" w:type="dxa"/>
          </w:tcPr>
          <w:p w14:paraId="6E1C221C" w14:textId="77777777" w:rsidR="00FF23AE" w:rsidRPr="00DB1748" w:rsidRDefault="00FF23AE" w:rsidP="00496DFD">
            <w:pPr>
              <w:pStyle w:val="Tabulkatext"/>
              <w:rPr>
                <w:szCs w:val="20"/>
              </w:rPr>
            </w:pPr>
            <w:r w:rsidRPr="00DB1748">
              <w:rPr>
                <w:szCs w:val="20"/>
              </w:rPr>
              <w:t>4.3.4.1.3</w:t>
            </w:r>
          </w:p>
          <w:p w14:paraId="485583E8" w14:textId="77777777" w:rsidR="00FF23AE" w:rsidRPr="00DB1748" w:rsidRDefault="00FF23AE" w:rsidP="00496DFD">
            <w:pPr>
              <w:pStyle w:val="Tabulkatext"/>
              <w:rPr>
                <w:szCs w:val="20"/>
              </w:rPr>
            </w:pPr>
            <w:r w:rsidRPr="00DB1748">
              <w:rPr>
                <w:szCs w:val="20"/>
              </w:rPr>
              <w:t>4.3.4.1.4</w:t>
            </w:r>
          </w:p>
          <w:p w14:paraId="13B23F50" w14:textId="77777777" w:rsidR="00FF23AE" w:rsidRPr="00DB1748" w:rsidRDefault="00FF23AE" w:rsidP="00496DFD">
            <w:pPr>
              <w:pStyle w:val="Tabulkatext"/>
              <w:rPr>
                <w:szCs w:val="20"/>
              </w:rPr>
            </w:pPr>
            <w:r w:rsidRPr="00DB1748">
              <w:rPr>
                <w:szCs w:val="20"/>
              </w:rPr>
              <w:t>4.3.4.1.5</w:t>
            </w:r>
          </w:p>
        </w:tc>
      </w:tr>
      <w:tr w:rsidR="006F72C1" w:rsidRPr="00DB1748" w14:paraId="35A724D7" w14:textId="77777777" w:rsidTr="00496DFD">
        <w:trPr>
          <w:trHeight w:val="557"/>
        </w:trPr>
        <w:tc>
          <w:tcPr>
            <w:tcW w:w="3550" w:type="dxa"/>
          </w:tcPr>
          <w:p w14:paraId="30816658" w14:textId="77777777" w:rsidR="00FF23AE" w:rsidRPr="00DB1748" w:rsidRDefault="00FF23AE" w:rsidP="00FF23AE">
            <w:pPr>
              <w:pStyle w:val="Tabulkaodrazky"/>
              <w:numPr>
                <w:ilvl w:val="0"/>
                <w:numId w:val="3"/>
              </w:numPr>
              <w:tabs>
                <w:tab w:val="clear" w:pos="454"/>
                <w:tab w:val="num" w:pos="284"/>
              </w:tabs>
              <w:ind w:left="284"/>
            </w:pPr>
            <w:r w:rsidRPr="00DB1748">
              <w:lastRenderedPageBreak/>
              <w:t>analyzuje literární dílo a zhodnotí jeho umělecké kvality</w:t>
            </w:r>
          </w:p>
        </w:tc>
        <w:tc>
          <w:tcPr>
            <w:tcW w:w="3960" w:type="dxa"/>
          </w:tcPr>
          <w:p w14:paraId="6F4018C7" w14:textId="77777777" w:rsidR="00FF23AE" w:rsidRPr="00DB1748" w:rsidRDefault="00FF23AE" w:rsidP="00FF23AE">
            <w:pPr>
              <w:pStyle w:val="Tabulkaodrazky"/>
              <w:numPr>
                <w:ilvl w:val="0"/>
                <w:numId w:val="3"/>
              </w:numPr>
              <w:tabs>
                <w:tab w:val="clear" w:pos="454"/>
                <w:tab w:val="num" w:pos="284"/>
              </w:tabs>
              <w:ind w:left="284"/>
            </w:pPr>
            <w:r w:rsidRPr="00DB1748">
              <w:t>literární kritika ve 20. století</w:t>
            </w:r>
          </w:p>
        </w:tc>
        <w:tc>
          <w:tcPr>
            <w:tcW w:w="2040" w:type="dxa"/>
          </w:tcPr>
          <w:p w14:paraId="09039032" w14:textId="77777777" w:rsidR="00FF23AE" w:rsidRPr="00DB1748" w:rsidRDefault="00FF23AE" w:rsidP="00496DFD">
            <w:pPr>
              <w:pStyle w:val="Tabulkatext"/>
              <w:rPr>
                <w:szCs w:val="20"/>
              </w:rPr>
            </w:pPr>
            <w:r w:rsidRPr="00DB1748">
              <w:rPr>
                <w:szCs w:val="20"/>
              </w:rPr>
              <w:t>4.3.4.1.3</w:t>
            </w:r>
          </w:p>
          <w:p w14:paraId="68BF720D" w14:textId="77777777" w:rsidR="00FF23AE" w:rsidRPr="00DB1748" w:rsidRDefault="00FF23AE" w:rsidP="00496DFD">
            <w:pPr>
              <w:pStyle w:val="Tabulkatext"/>
              <w:rPr>
                <w:szCs w:val="20"/>
              </w:rPr>
            </w:pPr>
            <w:r w:rsidRPr="00DB1748">
              <w:rPr>
                <w:szCs w:val="20"/>
              </w:rPr>
              <w:t>4.3.4.1.4</w:t>
            </w:r>
          </w:p>
          <w:p w14:paraId="13875D27" w14:textId="77777777" w:rsidR="00FF23AE" w:rsidRPr="00DB1748" w:rsidRDefault="00FF23AE" w:rsidP="00496DFD">
            <w:pPr>
              <w:pStyle w:val="Tabulkatext"/>
              <w:rPr>
                <w:szCs w:val="20"/>
              </w:rPr>
            </w:pPr>
            <w:r w:rsidRPr="00DB1748">
              <w:rPr>
                <w:szCs w:val="20"/>
              </w:rPr>
              <w:t>4.3.4.1.5</w:t>
            </w:r>
          </w:p>
          <w:p w14:paraId="4B0D6162" w14:textId="77777777" w:rsidR="00FF23AE" w:rsidRPr="00DB1748" w:rsidRDefault="00FF23AE" w:rsidP="00496DFD">
            <w:pPr>
              <w:pStyle w:val="Tabulkatext"/>
              <w:rPr>
                <w:szCs w:val="20"/>
              </w:rPr>
            </w:pPr>
            <w:r w:rsidRPr="00DB1748">
              <w:rPr>
                <w:szCs w:val="20"/>
              </w:rPr>
              <w:t>4.3.4.4.13</w:t>
            </w:r>
          </w:p>
          <w:p w14:paraId="5B5DB9A0" w14:textId="77777777" w:rsidR="00FF23AE" w:rsidRPr="00DB1748" w:rsidRDefault="00FF23AE" w:rsidP="00496DFD">
            <w:pPr>
              <w:pStyle w:val="Tabulkatext"/>
              <w:rPr>
                <w:szCs w:val="20"/>
              </w:rPr>
            </w:pPr>
            <w:r w:rsidRPr="00DB1748">
              <w:t>4.3.4.4.1</w:t>
            </w:r>
          </w:p>
        </w:tc>
      </w:tr>
      <w:tr w:rsidR="00FF23AE" w:rsidRPr="00DB1748" w14:paraId="0984BC8F" w14:textId="77777777" w:rsidTr="00496DFD">
        <w:trPr>
          <w:cantSplit/>
          <w:trHeight w:val="557"/>
        </w:trPr>
        <w:tc>
          <w:tcPr>
            <w:tcW w:w="3550" w:type="dxa"/>
          </w:tcPr>
          <w:p w14:paraId="683D0D4A" w14:textId="77777777" w:rsidR="00FF23AE" w:rsidRPr="00DB1748" w:rsidRDefault="00FF23AE" w:rsidP="00FF23AE">
            <w:pPr>
              <w:pStyle w:val="Tabulkaodrazky"/>
              <w:numPr>
                <w:ilvl w:val="0"/>
                <w:numId w:val="3"/>
              </w:numPr>
              <w:tabs>
                <w:tab w:val="clear" w:pos="454"/>
                <w:tab w:val="num" w:pos="284"/>
              </w:tabs>
              <w:ind w:left="284"/>
            </w:pPr>
            <w:r w:rsidRPr="00DB1748">
              <w:t>seznamuje se s předními literárními osobnostmi regionu, specifičností jejich tvorby</w:t>
            </w:r>
          </w:p>
          <w:p w14:paraId="0933D123" w14:textId="77777777" w:rsidR="00FF23AE" w:rsidRPr="00DB1748" w:rsidRDefault="00FF23AE" w:rsidP="00FF23AE">
            <w:pPr>
              <w:pStyle w:val="Tabulkaodrazky"/>
              <w:numPr>
                <w:ilvl w:val="0"/>
                <w:numId w:val="3"/>
              </w:numPr>
              <w:tabs>
                <w:tab w:val="clear" w:pos="454"/>
                <w:tab w:val="num" w:pos="284"/>
              </w:tabs>
              <w:ind w:left="284"/>
            </w:pPr>
            <w:r w:rsidRPr="00DB1748">
              <w:t>váží si jejich uměleckého a kulturního přínosu v rámci regionu i v kontextu české literatury daného časového období</w:t>
            </w:r>
          </w:p>
        </w:tc>
        <w:tc>
          <w:tcPr>
            <w:tcW w:w="3960" w:type="dxa"/>
          </w:tcPr>
          <w:p w14:paraId="23EAEBDB" w14:textId="77777777" w:rsidR="00FF23AE" w:rsidRPr="00DB1748" w:rsidRDefault="00FF23AE" w:rsidP="00FF23AE">
            <w:pPr>
              <w:pStyle w:val="Tabulkaodrazky"/>
              <w:numPr>
                <w:ilvl w:val="0"/>
                <w:numId w:val="3"/>
              </w:numPr>
              <w:tabs>
                <w:tab w:val="clear" w:pos="454"/>
                <w:tab w:val="num" w:pos="284"/>
              </w:tabs>
              <w:ind w:left="284"/>
            </w:pPr>
            <w:r w:rsidRPr="00DB1748">
              <w:t>literatura regionu (Josef Kainar, Oldřich Mikulášek)</w:t>
            </w:r>
          </w:p>
        </w:tc>
        <w:tc>
          <w:tcPr>
            <w:tcW w:w="2040" w:type="dxa"/>
          </w:tcPr>
          <w:p w14:paraId="0666F69F" w14:textId="77777777" w:rsidR="00FF23AE" w:rsidRPr="00DB1748" w:rsidRDefault="00FF23AE" w:rsidP="00496DFD">
            <w:pPr>
              <w:pStyle w:val="Tabulkatext"/>
              <w:rPr>
                <w:szCs w:val="20"/>
              </w:rPr>
            </w:pPr>
            <w:r w:rsidRPr="00DB1748">
              <w:rPr>
                <w:szCs w:val="20"/>
              </w:rPr>
              <w:t>4.3.4.1.3</w:t>
            </w:r>
          </w:p>
          <w:p w14:paraId="370FDEDF" w14:textId="77777777" w:rsidR="00FF23AE" w:rsidRPr="00DB1748" w:rsidRDefault="00FF23AE" w:rsidP="00496DFD">
            <w:pPr>
              <w:pStyle w:val="Tabulkatext"/>
              <w:rPr>
                <w:szCs w:val="20"/>
              </w:rPr>
            </w:pPr>
            <w:r w:rsidRPr="00DB1748">
              <w:rPr>
                <w:szCs w:val="20"/>
              </w:rPr>
              <w:t>4.3.4.1.4</w:t>
            </w:r>
          </w:p>
          <w:p w14:paraId="76E5D1D2" w14:textId="77777777" w:rsidR="00FF23AE" w:rsidRPr="00DB1748" w:rsidRDefault="00FF23AE" w:rsidP="00496DFD">
            <w:pPr>
              <w:pStyle w:val="Tabulkatext"/>
              <w:rPr>
                <w:szCs w:val="20"/>
              </w:rPr>
            </w:pPr>
            <w:r w:rsidRPr="00DB1748">
              <w:rPr>
                <w:szCs w:val="20"/>
              </w:rPr>
              <w:t>4.3.4.1.5</w:t>
            </w:r>
          </w:p>
          <w:p w14:paraId="69AF6A0F" w14:textId="77777777" w:rsidR="00FF23AE" w:rsidRPr="00DB1748" w:rsidRDefault="00FF23AE" w:rsidP="00496DFD">
            <w:pPr>
              <w:pStyle w:val="Tabulkatext"/>
              <w:rPr>
                <w:szCs w:val="20"/>
              </w:rPr>
            </w:pPr>
          </w:p>
        </w:tc>
      </w:tr>
    </w:tbl>
    <w:p w14:paraId="44427E22" w14:textId="77777777" w:rsidR="00FF23AE" w:rsidRPr="00DB1748" w:rsidRDefault="00FF23AE" w:rsidP="00FF23AE"/>
    <w:p w14:paraId="509835F4" w14:textId="2B201822" w:rsidR="00054E71" w:rsidRPr="00DB1748" w:rsidRDefault="00DC30F6" w:rsidP="00487E51">
      <w:pPr>
        <w:pStyle w:val="Nadpis2"/>
      </w:pPr>
      <w:r w:rsidRPr="00DB1748">
        <w:br w:type="page"/>
      </w:r>
      <w:bookmarkStart w:id="798" w:name="_Toc232112180"/>
      <w:r w:rsidR="00054E71" w:rsidRPr="00DB1748">
        <w:lastRenderedPageBreak/>
        <w:t>Anglický jazyk</w:t>
      </w:r>
      <w:bookmarkEnd w:id="796"/>
      <w:bookmarkEnd w:id="797"/>
      <w:bookmarkEnd w:id="798"/>
    </w:p>
    <w:p w14:paraId="000E15CF" w14:textId="77777777" w:rsidR="0040417C" w:rsidRPr="00DB1748" w:rsidRDefault="0040417C" w:rsidP="0040417C">
      <w:pPr>
        <w:pStyle w:val="Odstavec"/>
      </w:pPr>
      <w:r w:rsidRPr="00DB1748">
        <w:t xml:space="preserve">kód a název oboru vzdělávání: </w:t>
      </w:r>
      <w:r w:rsidRPr="00DB1748">
        <w:tab/>
      </w:r>
      <w:r w:rsidRPr="00DB1748">
        <w:tab/>
        <w:t>78-42-M/03 Pedagogické lyceum</w:t>
      </w:r>
    </w:p>
    <w:p w14:paraId="3767679D" w14:textId="77777777" w:rsidR="0040417C" w:rsidRPr="00DB1748" w:rsidRDefault="0040417C" w:rsidP="0040417C">
      <w:pPr>
        <w:pStyle w:val="Odstavec"/>
      </w:pPr>
      <w:r w:rsidRPr="00DB1748">
        <w:t xml:space="preserve">název ŠVP: </w:t>
      </w:r>
      <w:r w:rsidRPr="00DB1748">
        <w:tab/>
      </w:r>
      <w:r w:rsidRPr="00DB1748">
        <w:tab/>
      </w:r>
      <w:r w:rsidRPr="00DB1748">
        <w:tab/>
      </w:r>
      <w:r w:rsidRPr="00DB1748">
        <w:tab/>
      </w:r>
      <w:r w:rsidRPr="00DB1748">
        <w:tab/>
        <w:t>Pedagogické lyceum</w:t>
      </w:r>
    </w:p>
    <w:p w14:paraId="14FEBB78" w14:textId="77777777" w:rsidR="0040417C" w:rsidRPr="00DB1748" w:rsidRDefault="0040417C" w:rsidP="0040417C">
      <w:pPr>
        <w:pStyle w:val="Odstavec"/>
      </w:pPr>
      <w:r w:rsidRPr="00DB1748">
        <w:t xml:space="preserve">forma vzdělávání: </w:t>
      </w:r>
      <w:r w:rsidRPr="00DB1748">
        <w:tab/>
      </w:r>
      <w:r w:rsidRPr="00DB1748">
        <w:tab/>
      </w:r>
      <w:r w:rsidRPr="00DB1748">
        <w:tab/>
      </w:r>
      <w:r w:rsidRPr="00DB1748">
        <w:tab/>
        <w:t>denní</w:t>
      </w:r>
    </w:p>
    <w:p w14:paraId="0B6AAC02" w14:textId="77777777" w:rsidR="0040417C" w:rsidRPr="00DB1748" w:rsidRDefault="0040417C" w:rsidP="0040417C">
      <w:pPr>
        <w:pStyle w:val="Odstavec"/>
      </w:pPr>
      <w:r w:rsidRPr="00DB1748">
        <w:t xml:space="preserve">délka vzdělávání: </w:t>
      </w:r>
      <w:r w:rsidRPr="00DB1748">
        <w:tab/>
      </w:r>
      <w:r w:rsidRPr="00DB1748">
        <w:tab/>
      </w:r>
      <w:r w:rsidRPr="00DB1748">
        <w:tab/>
      </w:r>
      <w:r w:rsidRPr="00DB1748">
        <w:tab/>
        <w:t>4 roky</w:t>
      </w:r>
    </w:p>
    <w:p w14:paraId="16559229" w14:textId="77777777" w:rsidR="0040417C" w:rsidRPr="00DB1748" w:rsidRDefault="0040417C" w:rsidP="0040417C">
      <w:pPr>
        <w:pStyle w:val="Odstavec"/>
      </w:pPr>
      <w:r w:rsidRPr="00DB1748">
        <w:t>týdenní počet vyuč. hodin za studium:</w:t>
      </w:r>
      <w:r w:rsidRPr="00DB1748">
        <w:tab/>
        <w:t>13 (3+3+4+3)</w:t>
      </w:r>
    </w:p>
    <w:p w14:paraId="6BD4E2AB" w14:textId="0CF45158" w:rsidR="0040417C" w:rsidRPr="00DB1748" w:rsidRDefault="0040417C" w:rsidP="0068169D">
      <w:pPr>
        <w:rPr>
          <w:rStyle w:val="OdstavecChar"/>
        </w:rPr>
      </w:pPr>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35EBA147" w14:textId="77777777" w:rsidR="00650A0E" w:rsidRPr="00DB1748" w:rsidRDefault="00650A0E" w:rsidP="00650A0E">
      <w:pPr>
        <w:pStyle w:val="Odstavec"/>
      </w:pPr>
    </w:p>
    <w:p w14:paraId="2B96F47D" w14:textId="77777777" w:rsidR="00650A0E" w:rsidRPr="00DB1748" w:rsidRDefault="00650A0E" w:rsidP="00650A0E">
      <w:pPr>
        <w:pStyle w:val="Nadpis4"/>
        <w:rPr>
          <w:rFonts w:eastAsia="HelveticaCE-Light"/>
        </w:rPr>
      </w:pPr>
      <w:r w:rsidRPr="00DB1748">
        <w:rPr>
          <w:rFonts w:eastAsia="HelveticaCE-Light"/>
        </w:rPr>
        <w:t>Pojetí vyučovacího předmětu</w:t>
      </w:r>
    </w:p>
    <w:p w14:paraId="24834F39" w14:textId="77777777" w:rsidR="00697F37" w:rsidRPr="00DB1748" w:rsidRDefault="00697F37" w:rsidP="00697F37">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5C8316F2" w14:textId="77777777" w:rsidR="00697F37" w:rsidRPr="00DB1748" w:rsidRDefault="00697F37" w:rsidP="00697F37">
      <w:pPr>
        <w:pStyle w:val="Odstavec"/>
      </w:pPr>
      <w:r w:rsidRPr="00DB1748">
        <w:t>Anglický jazyk rozvíjí dovednost žáka komunikovat v cizím jazyce v různých situacích každodenního života, v projevech mluvených i psaných, na všeobecná i odborná témata. Žák volí vhodné komunikační strategie a jazykové prostředky, zvládá pracovat s cizojazyčným textem včetně odborného, pracuje s informacemi o světě a takto získané poznatky využívá ke komunikaci. Žák chápe a respektuje tradice, zvyky a odlišné sociální a kulturní hodnoty jiných národů a jazykových oblastí. Výuka anglického jazyka připravuje žáka na aktivní život v multikulturní společnosti, přispívá k formování osobnosti žáka a učí ho toleranci k hodnotám jiných národů. Současně vede žáky k samostatnému myšlení, k obhajobě vlastních názorů a týmové spolupráci.</w:t>
      </w:r>
    </w:p>
    <w:p w14:paraId="2C142891" w14:textId="77777777" w:rsidR="00697F37" w:rsidRPr="00DB1748" w:rsidRDefault="00697F37" w:rsidP="00697F37">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1C6516AC" w14:textId="77777777" w:rsidR="00697F37" w:rsidRPr="00DB1748" w:rsidRDefault="00697F37" w:rsidP="00697F37">
      <w:pPr>
        <w:pStyle w:val="Odstavec"/>
      </w:pPr>
      <w:r w:rsidRPr="00DB1748">
        <w:t>Vyučovací předmět Anglický jazyk vychází ze vzdělávacího oboru Cizí jazyk a zpracováním obsahu ze vzdělávací oblasti Jazyk a jazyková komunikace v RVP pro obor Předškolní a mimoškolní pedagogika. Předmět je vymezen k dosažení úrovně B1 podle Společného evropského referenčního rámce.  Z didaktického hlediska je rozdělen do čtyř kategorií – řečové dovednosti; jazykové prostředky; tematické okruhy, komunikační situace a jazykové funkce; poznatky o zemích. Je samozřejmé, že v procesu výuky se všechny čtyři kategorie přirozeně a nenásilně propojují. Jazykové vzdělávání podporuje samostatné logické myšlení a obhajobu vlastních názorů a smysl pro týmovou spolupráci.</w:t>
      </w:r>
    </w:p>
    <w:p w14:paraId="6D238FB6" w14:textId="77777777" w:rsidR="00697F37" w:rsidRPr="00DB1748" w:rsidRDefault="00697F37" w:rsidP="00697F37">
      <w:pPr>
        <w:pStyle w:val="Odstavec"/>
      </w:pPr>
      <w:r w:rsidRPr="00DB1748">
        <w:t>Hodinová dotace předmětu je uvedena v učebním plánu. Výuka probíhá ve skupinách (cca 15 žáků) s využitím klasických tříd nebo multimediální učebny. Žáci mají k dispozici i anglickou knihovnu. K podpoře výuky anglického jazyka pracujeme s multimediálními výukovými programy a internetem a máme možnost zapojovat se do nabízených evropských programů. Kromě učebnic pracují žáci s webovými stránkami, CD-ROMy, tablety, anglickými časopisy, internetem ve škole i doma při přípravě projektů nebo opakování učiva. Žáci mají k dispozici i online verzi učebnice.</w:t>
      </w:r>
    </w:p>
    <w:p w14:paraId="084D210C" w14:textId="77777777" w:rsidR="00697F37" w:rsidRPr="00DB1748" w:rsidRDefault="00697F37" w:rsidP="00697F37">
      <w:pPr>
        <w:pStyle w:val="Odstavec"/>
      </w:pPr>
      <w:r w:rsidRPr="00DB1748">
        <w:t>Žákům je nabízena možnost konzultací v různé formě (pedagogická intervence, zájmové útvary).</w:t>
      </w:r>
    </w:p>
    <w:p w14:paraId="11F97A71" w14:textId="000645A6" w:rsidR="00697F37" w:rsidRPr="00DB1748" w:rsidRDefault="00697F37" w:rsidP="00697F37">
      <w:pPr>
        <w:pStyle w:val="Odstavec"/>
      </w:pPr>
      <w:r w:rsidRPr="00DB1748">
        <w:t xml:space="preserve">Žáci mají možnost zúčastňovat se divadelních představení v anglickém jazyce, školních akcí na podporu jazykového vzdělávání, cest do Velké Británie. Žáci mají možnost zapojit se do projektu Erasmus a do Evropského dne jazyků. Vzhledem ke spolupráci s partnerskou školou </w:t>
      </w:r>
      <w:r w:rsidRPr="00DB1748">
        <w:rPr>
          <w:b/>
          <w:bCs/>
        </w:rPr>
        <w:t xml:space="preserve">Cambridge P.A.R.K </w:t>
      </w:r>
      <w:r w:rsidRPr="00DB1748">
        <w:t xml:space="preserve">mohou žáci skládat mezinárodní jazykové zkoušky za výhodnějších podmínek. Mohou se zúčastnit pretestace a ostré zkoušky přímo ve škole, a to pro jazykovou úroveň FCE a CAE. Žáci mají také možnost zúčastnit se přednášek o jazykových zkouškách. </w:t>
      </w:r>
    </w:p>
    <w:p w14:paraId="2ADAF38E" w14:textId="77777777" w:rsidR="00697F37" w:rsidRPr="00DB1748" w:rsidRDefault="00697F37" w:rsidP="00697F37">
      <w:pPr>
        <w:pStyle w:val="Odstavec"/>
      </w:pPr>
      <w:r w:rsidRPr="00DB1748">
        <w:lastRenderedPageBreak/>
        <w:t>V průběhu třetího, a zvláště čtvrtého ročníku žáci v anglickém předmětu pracují s tematickými okruhy týkajícími se specifických a odborných témat. Výuka tohoto předmětu směřuje k naplnění požadavků k maturitní zkoušce. Žáci se mohou zúčastnit až dvou maturitních generálních zkoušek, které jsou organizovány na základě jejich zájmu. V hodinách pracují s různými typy pracovních listů (maturitní sady od Cermatu, pracovní listy vytvořené pro výuku CLIL).</w:t>
      </w:r>
    </w:p>
    <w:p w14:paraId="2CBE5266" w14:textId="77777777" w:rsidR="00697F37" w:rsidRPr="00DB1748" w:rsidRDefault="00697F37" w:rsidP="00697F37">
      <w:pPr>
        <w:pStyle w:val="Nadpis6"/>
      </w:pPr>
      <w:r w:rsidRPr="00DB1748">
        <w:t xml:space="preserve">Výuka směřuje k tomu, aby žák: </w:t>
      </w:r>
    </w:p>
    <w:p w14:paraId="1C6BD54B" w14:textId="77777777" w:rsidR="00697F37" w:rsidRPr="00DB1748" w:rsidRDefault="00697F37" w:rsidP="00697F37">
      <w:pPr>
        <w:pStyle w:val="Odrazky"/>
      </w:pPr>
      <w:r w:rsidRPr="00DB1748">
        <w:t>v ústním projevu komunikoval souvisle, srozumitelně a dostatečně plynule na známá, všeobecná i odborná témata; volí adekvátní komunikační strategie a jazykové prostředky;</w:t>
      </w:r>
    </w:p>
    <w:p w14:paraId="6FE26799" w14:textId="77777777" w:rsidR="00697F37" w:rsidRPr="00DB1748" w:rsidRDefault="00697F37" w:rsidP="00697F37">
      <w:pPr>
        <w:pStyle w:val="Odrazky"/>
      </w:pPr>
      <w:r w:rsidRPr="00DB1748">
        <w:t>zvládal používat jazykové funkce a gramatické prostředky;</w:t>
      </w:r>
    </w:p>
    <w:p w14:paraId="5BAD521D" w14:textId="77777777" w:rsidR="00697F37" w:rsidRPr="00DB1748" w:rsidRDefault="00697F37" w:rsidP="00697F37">
      <w:pPr>
        <w:pStyle w:val="Odrazky"/>
      </w:pPr>
      <w:r w:rsidRPr="00DB1748">
        <w:t>používal lexikální prostředky včetně vybrané frazeologie;</w:t>
      </w:r>
    </w:p>
    <w:p w14:paraId="2334145A" w14:textId="77777777" w:rsidR="00697F37" w:rsidRPr="00DB1748" w:rsidRDefault="00697F37" w:rsidP="00697F37">
      <w:pPr>
        <w:pStyle w:val="Odrazky"/>
      </w:pPr>
      <w:r w:rsidRPr="00DB1748">
        <w:t>používal základní pravidla o stavbě slov, vět a nadvětných celků (souvětí, odstavců atd.);</w:t>
      </w:r>
    </w:p>
    <w:p w14:paraId="1FFD972A" w14:textId="77777777" w:rsidR="00697F37" w:rsidRPr="00DB1748" w:rsidRDefault="00697F37" w:rsidP="00697F37">
      <w:pPr>
        <w:pStyle w:val="Odrazky"/>
      </w:pPr>
      <w:r w:rsidRPr="00DB1748">
        <w:t>dokázal pracovat s cizojazyčným textem a byl schopen vyhledávat specifické informace a porozumět jednoduchým návodům, předpisům, značením, pokynům apod.;</w:t>
      </w:r>
    </w:p>
    <w:p w14:paraId="5E9CF142" w14:textId="77777777" w:rsidR="00697F37" w:rsidRPr="00DB1748" w:rsidRDefault="00697F37" w:rsidP="00697F37">
      <w:pPr>
        <w:pStyle w:val="Odrazky"/>
      </w:pPr>
      <w:r w:rsidRPr="00DB1748">
        <w:t>efektivně pracoval s cizojazyčným textem včetně odborného, uměl jej zpracovat a využívat jako zdroje poznání i prostředku ke zlepšení svých jazykových znalostí a dovedností;</w:t>
      </w:r>
    </w:p>
    <w:p w14:paraId="45E06A5C" w14:textId="77777777" w:rsidR="00697F37" w:rsidRPr="00DB1748" w:rsidRDefault="00697F37" w:rsidP="00697F37">
      <w:pPr>
        <w:pStyle w:val="Odrazky"/>
      </w:pPr>
      <w:r w:rsidRPr="00DB1748">
        <w:rPr>
          <w:shd w:val="clear" w:color="auto" w:fill="FFFF00"/>
        </w:rPr>
        <w:t>aktivně používal a aplikoval odbornou slovní zásobu v oblasti pedagogiky, psychologie, tělesné výchovy, výtvarné a hudební výchovy a dramatické výchovy</w:t>
      </w:r>
      <w:r w:rsidRPr="00DB1748">
        <w:t>;</w:t>
      </w:r>
    </w:p>
    <w:p w14:paraId="4D5D2F27" w14:textId="77777777" w:rsidR="00697F37" w:rsidRPr="00DB1748" w:rsidRDefault="00697F37" w:rsidP="00697F37">
      <w:pPr>
        <w:pStyle w:val="Odrazky"/>
      </w:pPr>
      <w:r w:rsidRPr="00DB1748">
        <w:t>rozpoznal téma, pochopil hlavní myšlenku a postihl hlavní body, názor/záměr mluvčího na základě poslechových autentických nahrávek vztahujících se k běžným tématům;</w:t>
      </w:r>
    </w:p>
    <w:p w14:paraId="0AE6BBF2" w14:textId="77777777" w:rsidR="00697F37" w:rsidRPr="00DB1748" w:rsidRDefault="00697F37" w:rsidP="00697F37">
      <w:pPr>
        <w:pStyle w:val="Odrazky"/>
      </w:pPr>
      <w:r w:rsidRPr="00DB1748">
        <w:t>dovedl s ohledem na požadovaný slohový útvar napsat srozumitelná sdělení a obsahově i jazykově souvislý text;</w:t>
      </w:r>
    </w:p>
    <w:p w14:paraId="50C4DF0C" w14:textId="77777777" w:rsidR="00697F37" w:rsidRPr="00DB1748" w:rsidRDefault="00697F37" w:rsidP="00697F37">
      <w:pPr>
        <w:pStyle w:val="Odrazky"/>
      </w:pPr>
      <w:r w:rsidRPr="00DB1748">
        <w:t>získal základní orientaci v oblasti literatury a reálií anglicky mluvících zemí;</w:t>
      </w:r>
    </w:p>
    <w:p w14:paraId="2BADA8AD" w14:textId="77777777" w:rsidR="00697F37" w:rsidRPr="00DB1748" w:rsidRDefault="00697F37" w:rsidP="00697F37">
      <w:pPr>
        <w:pStyle w:val="Odrazky"/>
      </w:pPr>
      <w:r w:rsidRPr="00DB1748">
        <w:t>chápal a respektoval tradice, zvyky a odlišné sociální a kulturní hodnoty v anglicky mluvících zemích;</w:t>
      </w:r>
    </w:p>
    <w:p w14:paraId="402CBC1B" w14:textId="77777777" w:rsidR="00697F37" w:rsidRPr="00DB1748" w:rsidRDefault="00697F37" w:rsidP="00697F37">
      <w:pPr>
        <w:pStyle w:val="Odrazky"/>
      </w:pPr>
      <w:r w:rsidRPr="00DB1748">
        <w:t>projevil schopnost zjistit, předat, ověřit si základní informace, reagovat na vyjádřené pocity, diskutovat o problému, požádat a zodpovědět na dotazy, stručně komentovat, rozvinout argumentaci a shrnout, kam diskuse dospěla;</w:t>
      </w:r>
    </w:p>
    <w:p w14:paraId="0F3927AF" w14:textId="77777777" w:rsidR="00697F37" w:rsidRPr="00DB1748" w:rsidRDefault="00697F37" w:rsidP="00697F37">
      <w:pPr>
        <w:pStyle w:val="Odrazky"/>
      </w:pPr>
      <w:r w:rsidRPr="00DB1748">
        <w:t>pracoval s informacemi a zdroji informací v daném jazyce, včetně internetu nebo CD-ROMu, se slovníky, jazykovými příručkami; využíval tyto informační zdroje ke studiu jazyka i k prohlubování svých všeobecných vědomostí a dovedností.</w:t>
      </w:r>
    </w:p>
    <w:p w14:paraId="1EB4302E" w14:textId="77777777" w:rsidR="00697F37" w:rsidRPr="00DB1748" w:rsidRDefault="00697F37" w:rsidP="00697F37">
      <w:pPr>
        <w:pStyle w:val="Nadpis5"/>
        <w:rPr>
          <w:rFonts w:eastAsia="HelveticaCE-Light"/>
        </w:rPr>
      </w:pPr>
      <w:r w:rsidRPr="00DB1748">
        <w:rPr>
          <w:rFonts w:eastAsia="HelveticaCE-Light"/>
        </w:rPr>
        <w:t>Výukové strategie (pojetí výuky)</w:t>
      </w:r>
    </w:p>
    <w:p w14:paraId="01A912C1" w14:textId="77777777" w:rsidR="00697F37" w:rsidRPr="00DB1748" w:rsidRDefault="00697F37" w:rsidP="00697F37">
      <w:pPr>
        <w:pStyle w:val="Odstavec"/>
      </w:pPr>
      <w:r w:rsidRPr="00DB1748">
        <w:t>Základem je komunikace v anglickém jazyce a rozvíjení jazykových dovedností. Z metod se uplatňují komplexní výukové metody, např. frontální výuka, skupinová výuka nebo výuka ve dvojicích. Využíváme klasické slovní výukové metody (vysvětlování, výklad, prezentace, rozhovory, práce s textem, poslechová cvičení) v kombinaci s aktivizujícími metodami (diskuse na dané téma).</w:t>
      </w:r>
    </w:p>
    <w:p w14:paraId="4E4138E0" w14:textId="77777777" w:rsidR="00697F37" w:rsidRPr="00DB1748" w:rsidRDefault="00697F37" w:rsidP="00697F37">
      <w:pPr>
        <w:pStyle w:val="Nadpis5"/>
        <w:rPr>
          <w:rFonts w:eastAsia="HelveticaCE-Light"/>
        </w:rPr>
      </w:pPr>
      <w:r w:rsidRPr="00DB1748">
        <w:rPr>
          <w:rFonts w:eastAsia="HelveticaCE-Light"/>
        </w:rPr>
        <w:t>Hodnoceni výsledků žáků</w:t>
      </w:r>
    </w:p>
    <w:p w14:paraId="372FBD26" w14:textId="77777777" w:rsidR="00697F37" w:rsidRPr="00DB1748" w:rsidRDefault="00697F37" w:rsidP="00697F37">
      <w:r w:rsidRPr="00DB1748">
        <w:t>V předmětu Anglický jazyk klademe důraz zvláště na:</w:t>
      </w:r>
    </w:p>
    <w:p w14:paraId="3D781C98" w14:textId="77777777" w:rsidR="00697F37" w:rsidRPr="00DB1748" w:rsidRDefault="00697F37" w:rsidP="00697F37">
      <w:pPr>
        <w:pStyle w:val="Odrazky"/>
      </w:pPr>
      <w:r w:rsidRPr="00DB1748">
        <w:t>schopnost porozumět mluvenému nebo písemnému projevu a komunikovat v anglickém jazyce;</w:t>
      </w:r>
    </w:p>
    <w:p w14:paraId="43EDB920" w14:textId="77777777" w:rsidR="00697F37" w:rsidRPr="00DB1748" w:rsidRDefault="00697F37" w:rsidP="00697F37">
      <w:pPr>
        <w:pStyle w:val="Odrazky"/>
      </w:pPr>
      <w:r w:rsidRPr="00DB1748">
        <w:t>dosažení komunikačního záměru, nikoliv pouhé sledování chyb;</w:t>
      </w:r>
    </w:p>
    <w:p w14:paraId="11E3EC86" w14:textId="77777777" w:rsidR="00697F37" w:rsidRPr="00DB1748" w:rsidRDefault="00697F37" w:rsidP="00697F37">
      <w:pPr>
        <w:pStyle w:val="Odrazky"/>
      </w:pPr>
      <w:r w:rsidRPr="00DB1748">
        <w:t>dovednost jasně formulovat otázky, odpovědi, myšlenky, názory a současně argumentovat a diskutovat;</w:t>
      </w:r>
    </w:p>
    <w:p w14:paraId="6FF599BB" w14:textId="77777777" w:rsidR="00697F37" w:rsidRPr="00DB1748" w:rsidRDefault="00697F37" w:rsidP="00697F37">
      <w:pPr>
        <w:pStyle w:val="Odrazky"/>
      </w:pPr>
      <w:r w:rsidRPr="00DB1748">
        <w:t>správné užívání slovní zásoby s důrazem na její rozsah a přesnost;</w:t>
      </w:r>
    </w:p>
    <w:p w14:paraId="3C179EF5" w14:textId="77777777" w:rsidR="00697F37" w:rsidRPr="00DB1748" w:rsidRDefault="00697F37" w:rsidP="00697F37">
      <w:pPr>
        <w:pStyle w:val="Odrazky"/>
      </w:pPr>
      <w:r w:rsidRPr="00DB1748">
        <w:t>správné užívání gramatiky s důrazem na její rozsah a přesnost;</w:t>
      </w:r>
    </w:p>
    <w:p w14:paraId="7139F8F0" w14:textId="77777777" w:rsidR="00697F37" w:rsidRPr="00DB1748" w:rsidRDefault="00697F37" w:rsidP="00697F37">
      <w:pPr>
        <w:pStyle w:val="Odrazky"/>
      </w:pPr>
      <w:r w:rsidRPr="00DB1748">
        <w:lastRenderedPageBreak/>
        <w:t>správnou intonaci a výslovnost;</w:t>
      </w:r>
    </w:p>
    <w:p w14:paraId="58100A85" w14:textId="77777777" w:rsidR="00697F37" w:rsidRPr="00DB1748" w:rsidRDefault="00697F37" w:rsidP="00697F37">
      <w:pPr>
        <w:pStyle w:val="Odrazky"/>
      </w:pPr>
      <w:r w:rsidRPr="00DB1748">
        <w:t>osvojení pravopisné stránky jazyka s důrazem na odlišnosti v češtině (např. interpunkce) a variantami britské a americké angličtiny;</w:t>
      </w:r>
    </w:p>
    <w:p w14:paraId="7A70698E" w14:textId="77777777" w:rsidR="00697F37" w:rsidRPr="00DB1748" w:rsidRDefault="00697F37" w:rsidP="00697F37">
      <w:pPr>
        <w:pStyle w:val="Odrazky"/>
      </w:pPr>
      <w:r w:rsidRPr="00DB1748">
        <w:t>dovednost písemného projevu (např. krátké sdělení, popis, vyprávění) obecného charakteru nebo odborné oblasti – hodnotí se obsah, organizace, slovní zásoba, mluvnice atd. (platí pouze pro předmět Anglický jazyk).</w:t>
      </w:r>
    </w:p>
    <w:p w14:paraId="458E533D" w14:textId="77777777" w:rsidR="00697F37" w:rsidRPr="00DB1748" w:rsidRDefault="00697F37" w:rsidP="00697F37">
      <w:pPr>
        <w:pStyle w:val="Odstavec"/>
      </w:pPr>
      <w:r w:rsidRPr="00DB1748">
        <w:t>V rámci hodnocení předmětu Anglický jazyk žák píše za pololetí dva, maximálně však tři souhrnné didaktické testy. Součástí testu je část lexikální, gramatická, práce s textem a poslech. Navíc na konci každého pololetí je žák hodnocen na základě písemného projevu „writing“ na dané téma.</w:t>
      </w:r>
    </w:p>
    <w:p w14:paraId="001C1F4F" w14:textId="77777777" w:rsidR="00697F37" w:rsidRPr="00DB1748" w:rsidRDefault="00697F37" w:rsidP="00697F37">
      <w:pPr>
        <w:pStyle w:val="Odstavec"/>
      </w:pPr>
      <w:r w:rsidRPr="00DB1748">
        <w:t>V rámci hodnocení předmětu Konverzace z anglického jazyka je žák hodnocen převážně z ústního projevu.</w:t>
      </w:r>
    </w:p>
    <w:p w14:paraId="51E9CC80" w14:textId="77777777" w:rsidR="00697F37" w:rsidRPr="00DB1748" w:rsidRDefault="00697F37" w:rsidP="00697F37">
      <w:pPr>
        <w:pStyle w:val="Nadpis5"/>
      </w:pPr>
      <w:r w:rsidRPr="00DB1748">
        <w:t>Péče o mimořádně nadané a talentované žáky</w:t>
      </w:r>
    </w:p>
    <w:p w14:paraId="11572A30" w14:textId="77777777" w:rsidR="00697F37" w:rsidRPr="00DB1748" w:rsidRDefault="00697F37" w:rsidP="00697F37">
      <w:pPr>
        <w:pStyle w:val="Odstavec"/>
      </w:pPr>
      <w:r w:rsidRPr="00DB1748">
        <w:t>Nadaným žákům je nabízena možnost účasti na projektu Erasmus, na Dnech evropských jazyků, mohou také využívat anglickou knihovnu, pracovat s tablety a nejrůznějšími aplikacemi. Žáci mají k dispozici anglické časopisy a škálu pracovních listů, např. pro výuku CLIL či testové sady pro FCE / CAE. Žáci mají možnost navštěvovat kroužek anglického jazyka nebo využít individuálních konzultací. Škola se zapojuje do nejrůznějších soutěží v anglickém jazyce dle aktuální nabídky.</w:t>
      </w:r>
    </w:p>
    <w:p w14:paraId="57FA3393" w14:textId="77777777" w:rsidR="00697F37" w:rsidRPr="00DB1748" w:rsidRDefault="00697F37" w:rsidP="00697F37">
      <w:pPr>
        <w:pStyle w:val="Nadpis5"/>
      </w:pPr>
      <w:r w:rsidRPr="00DB1748">
        <w:t>Odlišnosti ve vzdělávacím obsahu v případě přechodu na distanční výuku.</w:t>
      </w:r>
    </w:p>
    <w:p w14:paraId="34997AD3" w14:textId="77777777" w:rsidR="00697F37" w:rsidRPr="00DB1748" w:rsidRDefault="00697F37" w:rsidP="00697F37">
      <w:pPr>
        <w:pStyle w:val="Odstavec"/>
      </w:pPr>
      <w:r w:rsidRPr="00DB1748">
        <w:t>Všechno učivo lze odučit i v distanční formě. Upraveny mohou být souhrnné didaktické testy, které nemusí obsahovat poslechovou část a čtení s porozuměním. Pololetní písemné práce mohou být také vynechány s ohledem na vývoj situace.</w:t>
      </w:r>
    </w:p>
    <w:p w14:paraId="7F09C41E" w14:textId="77777777" w:rsidR="00697F37" w:rsidRPr="00DB1748" w:rsidRDefault="00697F37" w:rsidP="00697F37">
      <w:pPr>
        <w:pStyle w:val="Nadpis5"/>
        <w:rPr>
          <w:rFonts w:eastAsia="HelveticaCE-Light"/>
        </w:rPr>
      </w:pPr>
      <w:r w:rsidRPr="00DB1748">
        <w:rPr>
          <w:rFonts w:eastAsia="HelveticaCE-Light"/>
        </w:rPr>
        <w:t>Přinos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34B5C070" w14:textId="77777777" w:rsidR="00697F37" w:rsidRPr="00DB1748" w:rsidRDefault="00697F37" w:rsidP="00697F37">
      <w:pPr>
        <w:pStyle w:val="Nadpis6"/>
      </w:pPr>
      <w:r w:rsidRPr="00DB1748">
        <w:t>Vyučovací předmět se podílí zejména na rozvoji kompetencí</w:t>
      </w:r>
    </w:p>
    <w:p w14:paraId="3BA4672C" w14:textId="77777777" w:rsidR="00697F37" w:rsidRPr="00DB1748" w:rsidRDefault="00697F37" w:rsidP="00697F37">
      <w:pPr>
        <w:pStyle w:val="Nadpis6"/>
      </w:pPr>
      <w:r w:rsidRPr="00DB1748">
        <w:t>Kompetence k učení – žák</w:t>
      </w:r>
    </w:p>
    <w:p w14:paraId="2D16DEB3" w14:textId="77777777" w:rsidR="00697F37" w:rsidRPr="00DB1748" w:rsidRDefault="00697F37" w:rsidP="00697F37">
      <w:pPr>
        <w:pStyle w:val="Odrazky"/>
      </w:pPr>
      <w:r w:rsidRPr="00DB1748">
        <w:t>poznává a učí se různé způsoby práce s textem, využívá různých informačních zdrojů s důrazem na porozumění jak mluvenému, tak písemnému projevu;</w:t>
      </w:r>
    </w:p>
    <w:p w14:paraId="616A3917" w14:textId="77777777" w:rsidR="00697F37" w:rsidRPr="00DB1748" w:rsidRDefault="00697F37" w:rsidP="00697F37">
      <w:pPr>
        <w:pStyle w:val="Odrazky"/>
      </w:pPr>
      <w:r w:rsidRPr="00DB1748">
        <w:t>ovládá znalosti z gramatiky pomocí pravidel a vhodných cvičení;</w:t>
      </w:r>
    </w:p>
    <w:p w14:paraId="431D0CCF" w14:textId="77777777" w:rsidR="00697F37" w:rsidRPr="00DB1748" w:rsidRDefault="00697F37" w:rsidP="00697F37">
      <w:pPr>
        <w:pStyle w:val="Odrazky"/>
      </w:pPr>
      <w:r w:rsidRPr="00DB1748">
        <w:t>přijímá novou slovní zásobu pomocí obrazové nápovědy;</w:t>
      </w:r>
    </w:p>
    <w:p w14:paraId="4C8138CA" w14:textId="77777777" w:rsidR="00697F37" w:rsidRPr="00DB1748" w:rsidRDefault="00697F37" w:rsidP="00697F37">
      <w:pPr>
        <w:pStyle w:val="Odrazky"/>
      </w:pPr>
      <w:r w:rsidRPr="00DB1748">
        <w:t>využívá pravidelné opakovací lekce k ověřování znalostí;</w:t>
      </w:r>
    </w:p>
    <w:p w14:paraId="146C8430" w14:textId="77777777" w:rsidR="00697F37" w:rsidRPr="00DB1748" w:rsidRDefault="00697F37" w:rsidP="00697F37">
      <w:pPr>
        <w:pStyle w:val="Odrazky"/>
      </w:pPr>
      <w:r w:rsidRPr="00DB1748">
        <w:t>využívá průpravných cvičení s ohledem na opakování aktuálních znalostí z probrané lekce;</w:t>
      </w:r>
    </w:p>
    <w:p w14:paraId="2217E102" w14:textId="5DAB1DD8" w:rsidR="00697F37" w:rsidRPr="00DB1748" w:rsidRDefault="00697F37" w:rsidP="00697F37">
      <w:pPr>
        <w:pStyle w:val="Odrazky"/>
      </w:pPr>
      <w:r w:rsidRPr="00DB1748">
        <w:t xml:space="preserve">využívá znalostí z ostatních předmětů při porozumění čtení </w:t>
      </w:r>
      <w:r w:rsidR="00C44418" w:rsidRPr="00DB1748">
        <w:t>populárně – naučných</w:t>
      </w:r>
      <w:r w:rsidRPr="00DB1748">
        <w:t xml:space="preserve"> textů;</w:t>
      </w:r>
    </w:p>
    <w:p w14:paraId="091FCCB7" w14:textId="77777777" w:rsidR="00697F37" w:rsidRPr="00DB1748" w:rsidRDefault="00697F37" w:rsidP="00697F37">
      <w:pPr>
        <w:pStyle w:val="Odrazky"/>
      </w:pPr>
      <w:r w:rsidRPr="00DB1748">
        <w:t>upevňuje slovní zásobu pomocí speciálních cvičení na konci učebnice a zároveň ke sledování svého pokroku v učení.</w:t>
      </w:r>
    </w:p>
    <w:p w14:paraId="23FD4ACB" w14:textId="77777777" w:rsidR="00697F37" w:rsidRPr="00DB1748" w:rsidRDefault="00697F37" w:rsidP="00697F37">
      <w:pPr>
        <w:pStyle w:val="Nadpis6"/>
      </w:pPr>
      <w:r w:rsidRPr="00DB1748">
        <w:t>Kompetence k řešení problémů – žák</w:t>
      </w:r>
    </w:p>
    <w:p w14:paraId="472B1E12" w14:textId="77777777" w:rsidR="00697F37" w:rsidRPr="00DB1748" w:rsidRDefault="00697F37" w:rsidP="00697F37">
      <w:pPr>
        <w:pStyle w:val="Odrazky"/>
      </w:pPr>
      <w:r w:rsidRPr="00DB1748">
        <w:t xml:space="preserve">plní úkoly vyžadující různé studijní dovednosti; </w:t>
      </w:r>
    </w:p>
    <w:p w14:paraId="5C2D6796" w14:textId="77777777" w:rsidR="00697F37" w:rsidRPr="00DB1748" w:rsidRDefault="00697F37" w:rsidP="00697F37">
      <w:pPr>
        <w:pStyle w:val="Odrazky"/>
      </w:pPr>
      <w:r w:rsidRPr="00DB1748">
        <w:t>simuluje reálné situace, při kterých žák uplatňuje znalosti anglického jazyka, dále osobní, kreativní přístup k danému problému;</w:t>
      </w:r>
    </w:p>
    <w:p w14:paraId="54EBD788" w14:textId="77777777" w:rsidR="00697F37" w:rsidRPr="00DB1748" w:rsidRDefault="00697F37" w:rsidP="00697F37">
      <w:pPr>
        <w:pStyle w:val="Odrazky"/>
      </w:pPr>
      <w:r w:rsidRPr="00DB1748">
        <w:t>pracuje s texty na známá a blízká témata, která souvisí také s jinými předměty.</w:t>
      </w:r>
    </w:p>
    <w:p w14:paraId="76B867C7" w14:textId="77777777" w:rsidR="00697F37" w:rsidRPr="00DB1748" w:rsidRDefault="00697F37" w:rsidP="00697F37">
      <w:pPr>
        <w:pStyle w:val="Nadpis6"/>
      </w:pPr>
      <w:r w:rsidRPr="00DB1748">
        <w:lastRenderedPageBreak/>
        <w:t>Komunikativní kompetence – žák</w:t>
      </w:r>
    </w:p>
    <w:p w14:paraId="1B72224D" w14:textId="77777777" w:rsidR="00697F37" w:rsidRPr="00DB1748" w:rsidRDefault="00697F37" w:rsidP="00697F37">
      <w:pPr>
        <w:pStyle w:val="Odrazky"/>
      </w:pPr>
      <w:r w:rsidRPr="00DB1748">
        <w:t>procvičuje střídavě různá cvičení týkající se čtení, psaní, poslechu a mluvení; to ho vede k osvojení si plynulé a efektivní komunikace;</w:t>
      </w:r>
    </w:p>
    <w:p w14:paraId="049A91C2" w14:textId="77777777" w:rsidR="00697F37" w:rsidRPr="00DB1748" w:rsidRDefault="00697F37" w:rsidP="00697F37">
      <w:pPr>
        <w:pStyle w:val="Odrazky"/>
      </w:pPr>
      <w:r w:rsidRPr="00DB1748">
        <w:t>procvičuje jazykové funkce v různých receptivních aktivitách formou poslechů audio-nahrávek a čtení autentických textů;</w:t>
      </w:r>
    </w:p>
    <w:p w14:paraId="38D67247" w14:textId="77777777" w:rsidR="00697F37" w:rsidRPr="00DB1748" w:rsidRDefault="00697F37" w:rsidP="00697F37">
      <w:pPr>
        <w:pStyle w:val="Odrazky"/>
      </w:pPr>
      <w:r w:rsidRPr="00DB1748">
        <w:t>zvládá samostatnou písemnou práci s důrazem na dodržování jazykových a stylistických norem, kde žák vyjádří svůj názor nebo postoj k určité situaci;</w:t>
      </w:r>
    </w:p>
    <w:p w14:paraId="15EAED7B" w14:textId="77777777" w:rsidR="00697F37" w:rsidRPr="00DB1748" w:rsidRDefault="00697F37" w:rsidP="00697F37">
      <w:pPr>
        <w:pStyle w:val="Odrazky"/>
      </w:pPr>
      <w:r w:rsidRPr="00DB1748">
        <w:t xml:space="preserve"> účastní se diskuse na aktuální, blízké a známé téma.</w:t>
      </w:r>
    </w:p>
    <w:p w14:paraId="70A5396F" w14:textId="77777777" w:rsidR="00697F37" w:rsidRPr="00DB1748" w:rsidRDefault="00697F37" w:rsidP="00697F37">
      <w:pPr>
        <w:pStyle w:val="Nadpis6"/>
      </w:pPr>
      <w:r w:rsidRPr="00DB1748">
        <w:t>Personální a sociální kompetence – žák</w:t>
      </w:r>
    </w:p>
    <w:p w14:paraId="0D99488B" w14:textId="77777777" w:rsidR="00697F37" w:rsidRPr="00DB1748" w:rsidRDefault="00697F37" w:rsidP="00697F37">
      <w:pPr>
        <w:pStyle w:val="Odrazky"/>
      </w:pPr>
      <w:r w:rsidRPr="00DB1748">
        <w:t>rozvíjí schopnost vyhodnotit chování lidí, zaujmout stanovisko k problematice či situaci;</w:t>
      </w:r>
    </w:p>
    <w:p w14:paraId="4C80C1A8" w14:textId="77777777" w:rsidR="00697F37" w:rsidRPr="00DB1748" w:rsidRDefault="00697F37" w:rsidP="00697F37">
      <w:pPr>
        <w:pStyle w:val="Odrazky"/>
      </w:pPr>
      <w:r w:rsidRPr="00DB1748">
        <w:t>při výuce se účastní skupinové práce nebo práce ve dvojicích;</w:t>
      </w:r>
    </w:p>
    <w:p w14:paraId="0292169D" w14:textId="77777777" w:rsidR="00697F37" w:rsidRPr="00DB1748" w:rsidRDefault="00697F37" w:rsidP="00697F37">
      <w:pPr>
        <w:pStyle w:val="Odrazky"/>
      </w:pPr>
      <w:r w:rsidRPr="00DB1748">
        <w:t>píše témata, ve kterých vyjadřuje své názory a životní postoje;</w:t>
      </w:r>
    </w:p>
    <w:p w14:paraId="397A2A93" w14:textId="77777777" w:rsidR="00697F37" w:rsidRPr="00DB1748" w:rsidRDefault="00697F37" w:rsidP="00697F37">
      <w:pPr>
        <w:pStyle w:val="Odrazky"/>
      </w:pPr>
      <w:r w:rsidRPr="00DB1748">
        <w:t>speciálními opakovacími cvičeními upevňuje důvěru ve své schopnosti.</w:t>
      </w:r>
    </w:p>
    <w:p w14:paraId="1EC02352" w14:textId="77777777" w:rsidR="00697F37" w:rsidRPr="00DB1748" w:rsidRDefault="00697F37" w:rsidP="00697F37">
      <w:pPr>
        <w:pStyle w:val="Nadpis6"/>
      </w:pPr>
      <w:r w:rsidRPr="00DB1748">
        <w:t xml:space="preserve">Občanské kompetence a kulturního podvědomí – žák </w:t>
      </w:r>
    </w:p>
    <w:p w14:paraId="4C17CA12" w14:textId="77777777" w:rsidR="00697F37" w:rsidRPr="00DB1748" w:rsidRDefault="00697F37" w:rsidP="00697F37">
      <w:pPr>
        <w:pStyle w:val="Odrazky"/>
      </w:pPr>
      <w:r w:rsidRPr="00DB1748">
        <w:t>je seznámen s kulturou jiných států světa;</w:t>
      </w:r>
    </w:p>
    <w:p w14:paraId="47AFE0BE" w14:textId="77777777" w:rsidR="00697F37" w:rsidRPr="00DB1748" w:rsidRDefault="00697F37" w:rsidP="00697F37">
      <w:pPr>
        <w:pStyle w:val="Odrazky"/>
      </w:pPr>
      <w:r w:rsidRPr="00DB1748">
        <w:t>srovnává odlišné kultury; toleruje, respektuje a vnímá tradice a každodenní život lidí na celém světě;</w:t>
      </w:r>
    </w:p>
    <w:p w14:paraId="414DA873" w14:textId="77777777" w:rsidR="00697F37" w:rsidRPr="00DB1748" w:rsidRDefault="00697F37" w:rsidP="00697F37">
      <w:pPr>
        <w:pStyle w:val="Odrazky"/>
      </w:pPr>
      <w:r w:rsidRPr="00DB1748">
        <w:t>diskutuje o událostech a vývoji veřejného života v ČR;</w:t>
      </w:r>
    </w:p>
    <w:p w14:paraId="5B440BEF" w14:textId="77777777" w:rsidR="00697F37" w:rsidRPr="00DB1748" w:rsidRDefault="00697F37" w:rsidP="00697F37">
      <w:pPr>
        <w:pStyle w:val="Odrazky"/>
        <w:numPr>
          <w:ilvl w:val="0"/>
          <w:numId w:val="0"/>
        </w:numPr>
      </w:pPr>
    </w:p>
    <w:p w14:paraId="5C8AA697" w14:textId="77777777" w:rsidR="00697F37" w:rsidRPr="00DB1748" w:rsidRDefault="00697F37" w:rsidP="00697F37">
      <w:pPr>
        <w:pStyle w:val="Odrazky"/>
        <w:numPr>
          <w:ilvl w:val="0"/>
          <w:numId w:val="0"/>
        </w:numPr>
      </w:pPr>
      <w:bookmarkStart w:id="799" w:name="_Hlk100311514"/>
      <w:r w:rsidRPr="00DB1748">
        <w:rPr>
          <w:b/>
          <w:bCs/>
        </w:rPr>
        <w:t>Kompetence k pracovnímu uplatnění a podnikatelským aktivitám</w:t>
      </w:r>
      <w:r w:rsidRPr="00DB1748">
        <w:t xml:space="preserve"> – </w:t>
      </w:r>
      <w:r w:rsidRPr="00DB1748">
        <w:rPr>
          <w:b/>
          <w:bCs/>
        </w:rPr>
        <w:t>žák</w:t>
      </w:r>
    </w:p>
    <w:p w14:paraId="4E25D5BB" w14:textId="77777777" w:rsidR="00697F37" w:rsidRPr="00DB1748" w:rsidRDefault="00697F37" w:rsidP="00697F37">
      <w:pPr>
        <w:pStyle w:val="Odrazky"/>
      </w:pPr>
      <w:r w:rsidRPr="00DB1748">
        <w:t>má odpovědný postoj k vlastní profesní budoucnosti, a tedy i vzdělávání;</w:t>
      </w:r>
    </w:p>
    <w:p w14:paraId="1C854FD6" w14:textId="77777777" w:rsidR="00697F37" w:rsidRPr="00DB1748" w:rsidRDefault="00697F37" w:rsidP="00697F37">
      <w:pPr>
        <w:pStyle w:val="Odrazky"/>
      </w:pPr>
      <w:r w:rsidRPr="00DB1748">
        <w:t>uvědomuje si význam celoživotního učení.</w:t>
      </w:r>
    </w:p>
    <w:bookmarkEnd w:id="799"/>
    <w:p w14:paraId="4154839B" w14:textId="77777777" w:rsidR="00697F37" w:rsidRPr="00DB1748" w:rsidRDefault="00697F37" w:rsidP="00697F37">
      <w:pPr>
        <w:pStyle w:val="Nadpis6"/>
      </w:pPr>
      <w:r w:rsidRPr="00DB1748">
        <w:t>Matematické kompetence – žák</w:t>
      </w:r>
    </w:p>
    <w:p w14:paraId="6249BA5B" w14:textId="77777777" w:rsidR="00697F37" w:rsidRPr="00DB1748" w:rsidRDefault="00697F37" w:rsidP="00697F37">
      <w:pPr>
        <w:numPr>
          <w:ilvl w:val="0"/>
          <w:numId w:val="6"/>
        </w:numPr>
      </w:pPr>
      <w:r w:rsidRPr="00DB1748">
        <w:t>využívá různých statistik a grafického znázornění; práce se statistickými údaji, měny</w:t>
      </w:r>
    </w:p>
    <w:p w14:paraId="417F2839" w14:textId="77777777" w:rsidR="00697F37" w:rsidRPr="00DB1748" w:rsidRDefault="00697F37" w:rsidP="00697F37">
      <w:pPr>
        <w:pStyle w:val="Nadpis6"/>
      </w:pPr>
      <w:r w:rsidRPr="00DB1748">
        <w:t>Kompetence digitální – žák:</w:t>
      </w:r>
    </w:p>
    <w:p w14:paraId="4636F384" w14:textId="77777777" w:rsidR="00697F37" w:rsidRPr="00DB1748" w:rsidRDefault="00697F37">
      <w:pPr>
        <w:pStyle w:val="Odrazky"/>
        <w:numPr>
          <w:ilvl w:val="0"/>
          <w:numId w:val="8"/>
        </w:numPr>
        <w:tabs>
          <w:tab w:val="clear" w:pos="284"/>
        </w:tabs>
        <w:ind w:left="709"/>
      </w:pPr>
      <w:r w:rsidRPr="00DB1748">
        <w:t>využívá ve výuce (se souhlasem vyučujícího) a také při domácí přípravě na výuku cizího jazyka digitální zařízení jako mobilní telefon, počítač, tablet;</w:t>
      </w:r>
    </w:p>
    <w:p w14:paraId="4528DC81" w14:textId="77777777" w:rsidR="00697F37" w:rsidRPr="00DB1748" w:rsidRDefault="00697F37">
      <w:pPr>
        <w:pStyle w:val="Odrazky"/>
        <w:numPr>
          <w:ilvl w:val="0"/>
          <w:numId w:val="8"/>
        </w:numPr>
        <w:tabs>
          <w:tab w:val="clear" w:pos="284"/>
        </w:tabs>
        <w:ind w:left="709"/>
      </w:pPr>
      <w:r w:rsidRPr="00DB1748">
        <w:t>pracuje s elektronickými slovníky, překladači a dalšími aplikacemi, které jej podporují v učení;</w:t>
      </w:r>
    </w:p>
    <w:p w14:paraId="4BA01AA1" w14:textId="77777777" w:rsidR="00697F37" w:rsidRPr="00DB1748" w:rsidRDefault="00697F37">
      <w:pPr>
        <w:pStyle w:val="Odrazky"/>
        <w:numPr>
          <w:ilvl w:val="0"/>
          <w:numId w:val="8"/>
        </w:numPr>
        <w:tabs>
          <w:tab w:val="clear" w:pos="284"/>
        </w:tabs>
        <w:ind w:left="709"/>
      </w:pPr>
      <w:r w:rsidRPr="00DB1748">
        <w:t>vyhledává anglické texty nebo videa k danému tématu;</w:t>
      </w:r>
    </w:p>
    <w:p w14:paraId="582A5D31" w14:textId="77777777" w:rsidR="00697F37" w:rsidRPr="00DB1748" w:rsidRDefault="00697F37">
      <w:pPr>
        <w:pStyle w:val="Odrazky"/>
        <w:numPr>
          <w:ilvl w:val="0"/>
          <w:numId w:val="8"/>
        </w:numPr>
        <w:tabs>
          <w:tab w:val="clear" w:pos="284"/>
        </w:tabs>
        <w:ind w:left="709"/>
      </w:pPr>
      <w:r w:rsidRPr="00DB1748">
        <w:t xml:space="preserve">získává a zpracovává informace z různých zdrojů (např. Google, Wikipedia, BBC Learning English) a sdílí je s ostatními – např. vyhledává fakta o anglicky mluvících zemích; </w:t>
      </w:r>
    </w:p>
    <w:p w14:paraId="6C45FE4F" w14:textId="77777777" w:rsidR="00697F37" w:rsidRPr="00DB1748" w:rsidRDefault="00697F37">
      <w:pPr>
        <w:pStyle w:val="Odrazky"/>
        <w:numPr>
          <w:ilvl w:val="0"/>
          <w:numId w:val="8"/>
        </w:numPr>
        <w:tabs>
          <w:tab w:val="clear" w:pos="284"/>
        </w:tabs>
        <w:ind w:left="709"/>
      </w:pPr>
      <w:r w:rsidRPr="00DB1748">
        <w:t>má možnost pracovat s různými aplikacemi a online platformami, např. Kahoot či Padlet, Canva, Gamma za využití chytrého telefonu, tabletu či počítače;</w:t>
      </w:r>
    </w:p>
    <w:p w14:paraId="543A10E9" w14:textId="0A7AC41F" w:rsidR="00697F37" w:rsidRPr="00DB1748" w:rsidRDefault="00697F37">
      <w:pPr>
        <w:pStyle w:val="Odrazky"/>
        <w:numPr>
          <w:ilvl w:val="0"/>
          <w:numId w:val="8"/>
        </w:numPr>
        <w:tabs>
          <w:tab w:val="clear" w:pos="284"/>
        </w:tabs>
        <w:ind w:left="709"/>
      </w:pPr>
      <w:r w:rsidRPr="00DB1748">
        <w:t>pracuje s vybranými internetovými aplikacemi, které jsou určeny pro studium cizího jazyka, např. online slovníky (např. Cambridge Dictionary), Online Practice</w:t>
      </w:r>
      <w:r w:rsidR="009759A0" w:rsidRPr="00DB1748">
        <w:t xml:space="preserve">, </w:t>
      </w:r>
      <w:r w:rsidRPr="00DB1748">
        <w:t>Say It, Teacher digital pack, Oxford English Hub;</w:t>
      </w:r>
    </w:p>
    <w:p w14:paraId="52A7B05B" w14:textId="77777777" w:rsidR="00697F37" w:rsidRPr="00DB1748" w:rsidRDefault="00697F37">
      <w:pPr>
        <w:pStyle w:val="Odrazky"/>
        <w:numPr>
          <w:ilvl w:val="0"/>
          <w:numId w:val="8"/>
        </w:numPr>
        <w:tabs>
          <w:tab w:val="clear" w:pos="284"/>
        </w:tabs>
        <w:ind w:left="709"/>
      </w:pPr>
      <w:r w:rsidRPr="00DB1748">
        <w:t>rozvíjí své jazykové dovednosti díky práci s Classroom Presentation Tools a autentickými materiály;</w:t>
      </w:r>
    </w:p>
    <w:p w14:paraId="06257A9D" w14:textId="77777777" w:rsidR="00697F37" w:rsidRPr="00DB1748" w:rsidRDefault="00697F37">
      <w:pPr>
        <w:pStyle w:val="Odrazky"/>
        <w:numPr>
          <w:ilvl w:val="0"/>
          <w:numId w:val="8"/>
        </w:numPr>
        <w:tabs>
          <w:tab w:val="clear" w:pos="284"/>
        </w:tabs>
        <w:ind w:left="709"/>
      </w:pPr>
      <w:r w:rsidRPr="00DB1748">
        <w:t>rozvíjí své jazykové dovednosti díky práci s ověřenými sociálními sítěmi;</w:t>
      </w:r>
    </w:p>
    <w:p w14:paraId="66DD8D8F" w14:textId="77777777" w:rsidR="00697F37" w:rsidRPr="00DB1748" w:rsidRDefault="00697F37">
      <w:pPr>
        <w:pStyle w:val="Odrazky"/>
        <w:numPr>
          <w:ilvl w:val="0"/>
          <w:numId w:val="8"/>
        </w:numPr>
        <w:tabs>
          <w:tab w:val="clear" w:pos="284"/>
        </w:tabs>
        <w:ind w:left="709"/>
      </w:pPr>
      <w:r w:rsidRPr="00DB1748">
        <w:t>projekty ukládá a sdílí s vyučujícím a spolužáky v rámci cloudového úložiště OneDrive;</w:t>
      </w:r>
    </w:p>
    <w:p w14:paraId="5C8C8D73" w14:textId="77777777" w:rsidR="00697F37" w:rsidRPr="00DB1748" w:rsidRDefault="00697F37">
      <w:pPr>
        <w:pStyle w:val="Odrazky"/>
        <w:numPr>
          <w:ilvl w:val="0"/>
          <w:numId w:val="8"/>
        </w:numPr>
        <w:tabs>
          <w:tab w:val="clear" w:pos="284"/>
        </w:tabs>
        <w:ind w:left="709"/>
      </w:pPr>
      <w:r w:rsidRPr="00DB1748">
        <w:t>při projektech vytváří a sdílí obsah ve formátech textových dokumentů, případně prezentací, audio a video souborů;</w:t>
      </w:r>
    </w:p>
    <w:p w14:paraId="171B6134" w14:textId="77777777" w:rsidR="00697F37" w:rsidRPr="00DB1748" w:rsidRDefault="00697F37">
      <w:pPr>
        <w:pStyle w:val="Odrazky"/>
        <w:numPr>
          <w:ilvl w:val="0"/>
          <w:numId w:val="8"/>
        </w:numPr>
        <w:tabs>
          <w:tab w:val="clear" w:pos="284"/>
        </w:tabs>
        <w:ind w:left="709"/>
      </w:pPr>
      <w:r w:rsidRPr="00DB1748">
        <w:t>vytvořený obsah prezentuje vyučujícím a svým spolužákům;</w:t>
      </w:r>
    </w:p>
    <w:p w14:paraId="106CB500" w14:textId="77777777" w:rsidR="00697F37" w:rsidRPr="00DB1748" w:rsidRDefault="00697F37">
      <w:pPr>
        <w:pStyle w:val="Odrazky"/>
        <w:numPr>
          <w:ilvl w:val="0"/>
          <w:numId w:val="8"/>
        </w:numPr>
        <w:tabs>
          <w:tab w:val="clear" w:pos="284"/>
        </w:tabs>
        <w:ind w:left="709"/>
      </w:pPr>
      <w:r w:rsidRPr="00DB1748">
        <w:lastRenderedPageBreak/>
        <w:t>ve vhodné míře využívá po domluvě s vyučujícím možnosti AI;</w:t>
      </w:r>
    </w:p>
    <w:p w14:paraId="356881D0" w14:textId="77777777" w:rsidR="00697F37" w:rsidRPr="00DB1748" w:rsidRDefault="00697F37">
      <w:pPr>
        <w:pStyle w:val="Odrazky"/>
        <w:numPr>
          <w:ilvl w:val="0"/>
          <w:numId w:val="8"/>
        </w:numPr>
        <w:tabs>
          <w:tab w:val="clear" w:pos="284"/>
        </w:tabs>
        <w:ind w:left="709"/>
      </w:pPr>
      <w:r w:rsidRPr="00DB1748">
        <w:t>vyhledává a sdílí informace a digitální obsah v cizím jazyce;</w:t>
      </w:r>
    </w:p>
    <w:p w14:paraId="0548E6FA" w14:textId="77777777" w:rsidR="00697F37" w:rsidRPr="00DB1748" w:rsidRDefault="00697F37">
      <w:pPr>
        <w:pStyle w:val="Odrazky"/>
        <w:numPr>
          <w:ilvl w:val="0"/>
          <w:numId w:val="8"/>
        </w:numPr>
        <w:tabs>
          <w:tab w:val="clear" w:pos="284"/>
        </w:tabs>
        <w:ind w:left="709"/>
      </w:pPr>
      <w:r w:rsidRPr="00DB1748">
        <w:t>respektuje autorská práva, chová se eticky a slušně v online prostředí;</w:t>
      </w:r>
    </w:p>
    <w:p w14:paraId="58D1B333" w14:textId="77777777" w:rsidR="00697F37" w:rsidRPr="00DB1748" w:rsidRDefault="00697F37">
      <w:pPr>
        <w:pStyle w:val="Odrazky"/>
        <w:numPr>
          <w:ilvl w:val="0"/>
          <w:numId w:val="8"/>
        </w:numPr>
        <w:tabs>
          <w:tab w:val="clear" w:pos="284"/>
        </w:tabs>
        <w:ind w:left="709"/>
      </w:pPr>
      <w:r w:rsidRPr="00DB1748">
        <w:t>získává, třídí a kriticky hodnotí informace z digitálních zdrojů;</w:t>
      </w:r>
    </w:p>
    <w:p w14:paraId="7FD49612" w14:textId="77777777" w:rsidR="00697F37" w:rsidRPr="00DB1748" w:rsidRDefault="00697F37">
      <w:pPr>
        <w:pStyle w:val="Odrazky"/>
        <w:numPr>
          <w:ilvl w:val="0"/>
          <w:numId w:val="8"/>
        </w:numPr>
        <w:tabs>
          <w:tab w:val="clear" w:pos="284"/>
        </w:tabs>
        <w:ind w:left="709"/>
      </w:pPr>
      <w:r w:rsidRPr="00DB1748">
        <w:t>v online prostředí se chová eticky a ohleduplně, respektuje druhé.</w:t>
      </w:r>
    </w:p>
    <w:p w14:paraId="198E3BFC" w14:textId="77777777" w:rsidR="00697F37" w:rsidRPr="00DB1748" w:rsidRDefault="00697F37" w:rsidP="00697F37">
      <w:pPr>
        <w:pStyle w:val="Nadpis4"/>
      </w:pPr>
      <w:r w:rsidRPr="00DB1748">
        <w:t>Uplatnění průřezových témat</w:t>
      </w:r>
    </w:p>
    <w:p w14:paraId="009FE760" w14:textId="77777777" w:rsidR="00697F37" w:rsidRPr="00DB1748" w:rsidRDefault="00697F37" w:rsidP="00697F37">
      <w:pPr>
        <w:pStyle w:val="Nadpis6"/>
      </w:pPr>
      <w:r w:rsidRPr="00DB1748">
        <w:t>Občan v demokratické společnosti, osobnost a její rozvoj (PT: 4.3.4.1)</w:t>
      </w:r>
    </w:p>
    <w:p w14:paraId="117C0387" w14:textId="77777777" w:rsidR="00697F37" w:rsidRPr="00DB1748" w:rsidRDefault="00697F37" w:rsidP="00697F37">
      <w:pPr>
        <w:pStyle w:val="Odrazky"/>
      </w:pPr>
      <w:r w:rsidRPr="00DB1748">
        <w:t>komunikační dovednosti v daném jazyce v různých životních situacích, vytváření různých postojů a obhajování vlastních názorů, respektování odlišných názorů;</w:t>
      </w:r>
    </w:p>
    <w:p w14:paraId="5DA0079E" w14:textId="77777777" w:rsidR="00697F37" w:rsidRPr="00DB1748" w:rsidRDefault="00697F37" w:rsidP="00697F37">
      <w:pPr>
        <w:pStyle w:val="Odrazky"/>
      </w:pPr>
      <w:r w:rsidRPr="00DB1748">
        <w:t>kladení základních existenčních otázek a hledání odpovědí a řešení;</w:t>
      </w:r>
    </w:p>
    <w:p w14:paraId="5F5118DE" w14:textId="77777777" w:rsidR="00697F37" w:rsidRPr="00DB1748" w:rsidRDefault="00697F37" w:rsidP="00697F37">
      <w:pPr>
        <w:pStyle w:val="Odrazky"/>
      </w:pPr>
      <w:r w:rsidRPr="00DB1748">
        <w:t xml:space="preserve">práce ve dvojicích a improvizace rozhovorů s důrazem na vyjádření souhlasu, nesouhlasu, přijetí, odmítnutí, vyjednávání, vzájemného dohodnutí atd.; </w:t>
      </w:r>
    </w:p>
    <w:p w14:paraId="4533E459" w14:textId="77777777" w:rsidR="00697F37" w:rsidRPr="00DB1748" w:rsidRDefault="00697F37" w:rsidP="00697F37">
      <w:pPr>
        <w:pStyle w:val="Odrazky"/>
      </w:pPr>
      <w:r w:rsidRPr="00DB1748">
        <w:t>seznámení s tradicemi, zvyky a odlišnými sociálními a kulturními hodnotami jiných národů a jazykových oblastí a projevování se v souladu se zásadami demokracie;</w:t>
      </w:r>
    </w:p>
    <w:p w14:paraId="72CC1327" w14:textId="77777777" w:rsidR="00697F37" w:rsidRPr="00DB1748" w:rsidRDefault="00697F37" w:rsidP="00697F37">
      <w:pPr>
        <w:pStyle w:val="Odrazky"/>
      </w:pPr>
      <w:r w:rsidRPr="00DB1748">
        <w:t>morálka, svoboda a odpovědnost, tolerance, solidarita;</w:t>
      </w:r>
    </w:p>
    <w:p w14:paraId="1A07C3CB" w14:textId="77777777" w:rsidR="00697F37" w:rsidRPr="00DB1748" w:rsidRDefault="00697F37" w:rsidP="00697F37">
      <w:pPr>
        <w:pStyle w:val="Odrazky"/>
      </w:pPr>
      <w:r w:rsidRPr="00DB1748">
        <w:t>masová média, práce s informacemi / zdroji v cizím jazyce – internet, CD-ROM, slovníky, příručky.</w:t>
      </w:r>
    </w:p>
    <w:p w14:paraId="36EF09B4" w14:textId="77777777" w:rsidR="00697F37" w:rsidRPr="00DB1748" w:rsidRDefault="00697F37" w:rsidP="00697F37">
      <w:pPr>
        <w:pStyle w:val="Odrazky"/>
      </w:pPr>
      <w:r w:rsidRPr="00DB1748">
        <w:t>seznámení s politickým systémem v České republice a anglicky mluvících zemích; současným vývojem v rozvojových zemích s důrazem na jejich charakteristiku – porušování lidských práv, negramotnost, násilí atd.</w:t>
      </w:r>
    </w:p>
    <w:p w14:paraId="0B5418C2" w14:textId="77777777" w:rsidR="00697F37" w:rsidRPr="00DB1748" w:rsidRDefault="00697F37" w:rsidP="00697F37">
      <w:pPr>
        <w:pStyle w:val="Nadpis6"/>
      </w:pPr>
      <w:r w:rsidRPr="00DB1748">
        <w:t>Člověk a životní prostředí (PT: 4.3.4.2)</w:t>
      </w:r>
    </w:p>
    <w:p w14:paraId="34468034" w14:textId="77777777" w:rsidR="00697F37" w:rsidRPr="00DB1748" w:rsidRDefault="00697F37" w:rsidP="00697F37">
      <w:pPr>
        <w:pStyle w:val="Odrazky"/>
      </w:pPr>
      <w:r w:rsidRPr="00DB1748">
        <w:t>seznámení s problematikou životního prostředí, jeho ochrany a způsoby zlepšení v rámci regionu, místa bydliště; osvojení základních principů šetrného a odpovědného přístupu k životnímu prostředí v osobním a profesním jednání</w:t>
      </w:r>
    </w:p>
    <w:p w14:paraId="0FB10770" w14:textId="77777777" w:rsidR="00697F37" w:rsidRPr="00DB1748" w:rsidRDefault="00697F37" w:rsidP="00697F37">
      <w:pPr>
        <w:pStyle w:val="Odrazky"/>
      </w:pPr>
      <w:r w:rsidRPr="00DB1748">
        <w:t>orientace v současných globálních problémech – klimatických změnách, znečištění a jejich dopad na lidské zdraví a život</w:t>
      </w:r>
    </w:p>
    <w:p w14:paraId="1576FE2D" w14:textId="77777777" w:rsidR="00697F37" w:rsidRPr="00DB1748" w:rsidRDefault="00697F37" w:rsidP="00697F37">
      <w:pPr>
        <w:pStyle w:val="Nadpis6"/>
      </w:pPr>
      <w:r w:rsidRPr="00DB1748">
        <w:t>Člověk a svět práce (PT: 4.3.4.3)</w:t>
      </w:r>
    </w:p>
    <w:p w14:paraId="1101B774" w14:textId="77777777" w:rsidR="00697F37" w:rsidRPr="00DB1748" w:rsidRDefault="00697F37" w:rsidP="00697F37">
      <w:pPr>
        <w:pStyle w:val="Odrazky"/>
      </w:pPr>
      <w:r w:rsidRPr="00DB1748">
        <w:t>zaměření na důležitost znalosti a praktického použití jazyka v současném světě při uplatnění se na trhu práce nejen v ČR, ale i v rámci EU; pracovní příležitosti</w:t>
      </w:r>
    </w:p>
    <w:p w14:paraId="09E78BF9" w14:textId="77777777" w:rsidR="00697F37" w:rsidRPr="00DB1748" w:rsidRDefault="00697F37" w:rsidP="00697F37">
      <w:pPr>
        <w:pStyle w:val="Odrazky"/>
      </w:pPr>
      <w:r w:rsidRPr="00DB1748">
        <w:t>praktické komunikační dovednosti v konkrétní situaci (pracovní pohovor)</w:t>
      </w:r>
    </w:p>
    <w:p w14:paraId="12F19717" w14:textId="77777777" w:rsidR="00697F37" w:rsidRPr="00DB1748" w:rsidRDefault="00697F37" w:rsidP="00697F37">
      <w:pPr>
        <w:pStyle w:val="Odrazky"/>
      </w:pPr>
      <w:r w:rsidRPr="00DB1748">
        <w:t>psaní žádosti o práci – motivační dopis, profesní životopis; práce s inzeráty</w:t>
      </w:r>
    </w:p>
    <w:p w14:paraId="593E19B5" w14:textId="77777777" w:rsidR="00697F37" w:rsidRPr="00DB1748" w:rsidRDefault="00697F37" w:rsidP="00697F37">
      <w:pPr>
        <w:pStyle w:val="Odrazky"/>
      </w:pPr>
      <w:r w:rsidRPr="00DB1748">
        <w:t>seznámení se systémem vzdělávání v ČR a anglicky mluvících zemích a možností práce nebo dalšího vzdělávání v zahraničí</w:t>
      </w:r>
    </w:p>
    <w:p w14:paraId="3E6D121D" w14:textId="77777777" w:rsidR="00697F37" w:rsidRPr="00DB1748" w:rsidRDefault="00697F37" w:rsidP="00697F37">
      <w:pPr>
        <w:pStyle w:val="Nadpis6"/>
      </w:pPr>
      <w:r w:rsidRPr="00DB1748">
        <w:t>Člověk a digitální svět (4.3.4.4)</w:t>
      </w:r>
    </w:p>
    <w:p w14:paraId="795CC8CF" w14:textId="77777777" w:rsidR="00697F37" w:rsidRPr="00DB1748" w:rsidRDefault="00697F37" w:rsidP="00697F37">
      <w:pPr>
        <w:pStyle w:val="Odrazky"/>
        <w:rPr>
          <w:rFonts w:eastAsia="HelveticaCE-Light"/>
        </w:rPr>
      </w:pPr>
      <w:bookmarkStart w:id="800" w:name="_Hlk195091262"/>
      <w:r w:rsidRPr="00DB1748">
        <w:rPr>
          <w:rFonts w:eastAsia="HelveticaCE-Light"/>
        </w:rPr>
        <w:t>efektivní komunikace v angličtině prostřednictvím e-mailů, chatů a sociálních sítí, např. píše-mail „hostitelské rodině“ v rámci simulovaného výměnného pobytu</w:t>
      </w:r>
      <w:r w:rsidRPr="00DB1748">
        <w:t>;</w:t>
      </w:r>
    </w:p>
    <w:p w14:paraId="7790AB13" w14:textId="77777777" w:rsidR="00697F37" w:rsidRPr="00DB1748" w:rsidRDefault="00697F37" w:rsidP="00697F37">
      <w:pPr>
        <w:pStyle w:val="Odrazky"/>
        <w:rPr>
          <w:rFonts w:eastAsia="HelveticaCE-Light"/>
        </w:rPr>
      </w:pPr>
      <w:r w:rsidRPr="00DB1748">
        <w:rPr>
          <w:rFonts w:eastAsia="HelveticaCE-Light"/>
        </w:rPr>
        <w:t>rozvoj jazykových dovedností při komunikaci v digitálním prostředí (e-maily, chaty, sociální sítě)</w:t>
      </w:r>
      <w:r w:rsidRPr="00DB1748">
        <w:t>;</w:t>
      </w:r>
    </w:p>
    <w:p w14:paraId="03FFFE1A" w14:textId="77777777" w:rsidR="00697F37" w:rsidRPr="00DB1748" w:rsidRDefault="00697F37" w:rsidP="00697F37">
      <w:pPr>
        <w:pStyle w:val="Odrazky"/>
      </w:pPr>
      <w:r w:rsidRPr="00DB1748">
        <w:t>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bookmarkEnd w:id="800"/>
    <w:p w14:paraId="67B84F53" w14:textId="77777777" w:rsidR="003E0D0C" w:rsidRPr="00DB1748" w:rsidRDefault="003E0D0C" w:rsidP="003E0D0C"/>
    <w:p w14:paraId="7418BBBF" w14:textId="77777777" w:rsidR="00212AF3" w:rsidRPr="00DB1748" w:rsidRDefault="00212AF3" w:rsidP="00212AF3">
      <w:pPr>
        <w:pStyle w:val="Nadpis4"/>
        <w:rPr>
          <w:rFonts w:eastAsia="HelveticaCE-Light"/>
        </w:rPr>
      </w:pPr>
      <w:r w:rsidRPr="00DB1748">
        <w:rPr>
          <w:rFonts w:eastAsia="HelveticaCE-Light"/>
        </w:rPr>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212AF3" w:rsidRPr="00DB1748" w14:paraId="7EFCD9A2" w14:textId="77777777" w:rsidTr="00DA4F9A">
        <w:trPr>
          <w:cantSplit/>
          <w:trHeight w:val="964"/>
          <w:tblHeader/>
        </w:trPr>
        <w:tc>
          <w:tcPr>
            <w:tcW w:w="7510" w:type="dxa"/>
            <w:gridSpan w:val="2"/>
            <w:shd w:val="clear" w:color="auto" w:fill="F3F3F3"/>
          </w:tcPr>
          <w:p w14:paraId="73E790D6" w14:textId="77777777" w:rsidR="00212AF3" w:rsidRPr="00DB1748" w:rsidRDefault="00212AF3" w:rsidP="00DA4F9A">
            <w:pPr>
              <w:spacing w:before="85"/>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15AC44BA" w14:textId="77777777" w:rsidR="00212AF3" w:rsidRPr="00DB1748" w:rsidRDefault="00212AF3" w:rsidP="00DA4F9A">
            <w:pPr>
              <w:pStyle w:val="StylTabnad1Vpravo193cm"/>
            </w:pPr>
            <w:r w:rsidRPr="00DB1748">
              <w:t>Anglický jazyk</w:t>
            </w:r>
          </w:p>
        </w:tc>
        <w:tc>
          <w:tcPr>
            <w:tcW w:w="2040" w:type="dxa"/>
            <w:shd w:val="clear" w:color="auto" w:fill="F3F3F3"/>
          </w:tcPr>
          <w:p w14:paraId="0CD5451A" w14:textId="77777777" w:rsidR="00212AF3" w:rsidRPr="00DB1748" w:rsidRDefault="00212AF3" w:rsidP="00DA4F9A">
            <w:pPr>
              <w:spacing w:before="85"/>
              <w:jc w:val="center"/>
              <w:rPr>
                <w:rFonts w:ascii="Arial" w:hAnsi="Arial" w:cs="Arial"/>
                <w:sz w:val="16"/>
                <w:szCs w:val="16"/>
              </w:rPr>
            </w:pPr>
            <w:r w:rsidRPr="00DB1748">
              <w:rPr>
                <w:rFonts w:ascii="Arial" w:hAnsi="Arial" w:cs="Arial"/>
                <w:sz w:val="16"/>
                <w:szCs w:val="16"/>
              </w:rPr>
              <w:t>Ročník:</w:t>
            </w:r>
          </w:p>
          <w:p w14:paraId="6CC8AC64" w14:textId="77777777" w:rsidR="00212AF3" w:rsidRPr="00DB1748" w:rsidRDefault="00212AF3" w:rsidP="00DA4F9A">
            <w:pPr>
              <w:jc w:val="center"/>
              <w:rPr>
                <w:b/>
                <w:bCs/>
                <w:sz w:val="28"/>
                <w:szCs w:val="20"/>
              </w:rPr>
            </w:pPr>
            <w:r w:rsidRPr="00DB1748">
              <w:rPr>
                <w:b/>
                <w:bCs/>
                <w:sz w:val="28"/>
                <w:szCs w:val="20"/>
              </w:rPr>
              <w:t>1.</w:t>
            </w:r>
          </w:p>
          <w:p w14:paraId="698A7023" w14:textId="77777777" w:rsidR="00212AF3" w:rsidRPr="00DB1748" w:rsidRDefault="00212AF3" w:rsidP="00DA4F9A">
            <w:pPr>
              <w:pStyle w:val="StylTabnad1Vpravo193cm"/>
            </w:pPr>
          </w:p>
        </w:tc>
      </w:tr>
      <w:tr w:rsidR="00212AF3" w:rsidRPr="00DB1748" w14:paraId="70DA1F89" w14:textId="77777777" w:rsidTr="00DA4F9A">
        <w:trPr>
          <w:trHeight w:val="567"/>
          <w:tblHeader/>
        </w:trPr>
        <w:tc>
          <w:tcPr>
            <w:tcW w:w="3550" w:type="dxa"/>
          </w:tcPr>
          <w:p w14:paraId="453623C6" w14:textId="77777777" w:rsidR="00212AF3" w:rsidRPr="00DB1748" w:rsidRDefault="00212AF3" w:rsidP="00DA4F9A">
            <w:pPr>
              <w:pStyle w:val="Tabnad2"/>
              <w:spacing w:before="170"/>
            </w:pPr>
            <w:r w:rsidRPr="00DB1748">
              <w:t>Očekávané výstupy</w:t>
            </w:r>
          </w:p>
          <w:p w14:paraId="49072996" w14:textId="77777777" w:rsidR="00212AF3" w:rsidRPr="00DB1748" w:rsidRDefault="00212AF3" w:rsidP="00DA4F9A">
            <w:pPr>
              <w:tabs>
                <w:tab w:val="left" w:pos="812"/>
              </w:tabs>
              <w:rPr>
                <w:rFonts w:ascii="Arial" w:hAnsi="Arial" w:cs="Arial"/>
                <w:sz w:val="20"/>
                <w:szCs w:val="20"/>
              </w:rPr>
            </w:pPr>
            <w:r w:rsidRPr="00DB1748">
              <w:rPr>
                <w:rFonts w:ascii="Arial" w:hAnsi="Arial" w:cs="Arial"/>
                <w:sz w:val="20"/>
                <w:szCs w:val="20"/>
              </w:rPr>
              <w:t>Žák</w:t>
            </w:r>
          </w:p>
        </w:tc>
        <w:tc>
          <w:tcPr>
            <w:tcW w:w="3960" w:type="dxa"/>
          </w:tcPr>
          <w:p w14:paraId="32D34459" w14:textId="77777777" w:rsidR="00212AF3" w:rsidRPr="00DB1748" w:rsidRDefault="00212AF3" w:rsidP="00DA4F9A">
            <w:pPr>
              <w:pStyle w:val="Tabnad2"/>
              <w:spacing w:before="170"/>
            </w:pPr>
            <w:r w:rsidRPr="00DB1748">
              <w:t>Učivo</w:t>
            </w:r>
          </w:p>
        </w:tc>
        <w:tc>
          <w:tcPr>
            <w:tcW w:w="2040" w:type="dxa"/>
          </w:tcPr>
          <w:p w14:paraId="6DF1D08A" w14:textId="77777777" w:rsidR="00212AF3" w:rsidRPr="00DB1748" w:rsidRDefault="00212AF3" w:rsidP="00DA4F9A">
            <w:pPr>
              <w:pStyle w:val="Tabnad2"/>
              <w:spacing w:before="170"/>
            </w:pPr>
            <w:r w:rsidRPr="00DB1748">
              <w:t xml:space="preserve">Průřezová témata, integrace, pozn. </w:t>
            </w:r>
          </w:p>
        </w:tc>
      </w:tr>
      <w:tr w:rsidR="00212AF3" w:rsidRPr="00DB1748" w14:paraId="3397E052" w14:textId="77777777" w:rsidTr="00DA4F9A">
        <w:trPr>
          <w:trHeight w:val="567"/>
        </w:trPr>
        <w:tc>
          <w:tcPr>
            <w:tcW w:w="3550" w:type="dxa"/>
          </w:tcPr>
          <w:p w14:paraId="7AF8D010" w14:textId="77777777" w:rsidR="00212AF3" w:rsidRPr="00DB1748" w:rsidRDefault="00212AF3" w:rsidP="00D61B2B">
            <w:pPr>
              <w:pStyle w:val="Tabtexttun"/>
            </w:pPr>
            <w:r w:rsidRPr="00DB1748">
              <w:t>Receptivní řečové dovednosti </w:t>
            </w:r>
          </w:p>
          <w:p w14:paraId="3652FB69" w14:textId="77777777" w:rsidR="00212AF3" w:rsidRPr="00DB1748" w:rsidRDefault="00212AF3" w:rsidP="00D61B2B">
            <w:pPr>
              <w:pStyle w:val="Tabulkaodrazky"/>
            </w:pPr>
            <w:r w:rsidRPr="00DB1748">
              <w:t>najde konkrétní informace číselné i nečíselné povahy v jednoduchém textu vztahujícím se k osvojovaným tématům. </w:t>
            </w:r>
          </w:p>
          <w:p w14:paraId="2883BFE4" w14:textId="77777777" w:rsidR="00212AF3" w:rsidRPr="00DB1748" w:rsidRDefault="00212AF3" w:rsidP="00D61B2B">
            <w:pPr>
              <w:pStyle w:val="Tabulkaodrazky"/>
            </w:pPr>
            <w:r w:rsidRPr="00DB1748">
              <w:t>rozliší ve větě, zda jde o generalizující informaci nebo ne, vystihne hlavní body čteného textu a slyšeného rozhovoru, vystihne obsah jednotlivých odstavců textu, rozumí hlavní myšlence slyšeného textu, rozumí hlavnímu tématu krátkého projevu, který se vztahuje k osvojovaným tématům </w:t>
            </w:r>
          </w:p>
          <w:p w14:paraId="61655203" w14:textId="44BAD22C" w:rsidR="00212AF3" w:rsidRPr="00DB1748" w:rsidRDefault="00105EB6" w:rsidP="00D61B2B">
            <w:pPr>
              <w:pStyle w:val="Tabulkaodrazky"/>
            </w:pPr>
            <w:r w:rsidRPr="00DB1748">
              <w:t>porozumí tématu</w:t>
            </w:r>
            <w:r w:rsidR="00212AF3" w:rsidRPr="00DB1748">
              <w:t>/obsahu krátkého a jednoduchého zřetelně pronášeného popisu, vyprávění a rozhovorů souvisejícím s osvojovanými tématy  </w:t>
            </w:r>
          </w:p>
          <w:p w14:paraId="0708222C" w14:textId="77777777" w:rsidR="00212AF3" w:rsidRPr="00DB1748" w:rsidRDefault="00212AF3" w:rsidP="00D61B2B">
            <w:pPr>
              <w:pStyle w:val="Tabtexttun"/>
            </w:pPr>
            <w:r w:rsidRPr="00DB1748">
              <w:t>Produktivní řečové dovednosti </w:t>
            </w:r>
          </w:p>
          <w:p w14:paraId="5E13A6BB" w14:textId="66F1D15B" w:rsidR="00212AF3" w:rsidRPr="00DB1748" w:rsidRDefault="00212AF3" w:rsidP="00BF196F">
            <w:pPr>
              <w:pStyle w:val="Tabulkaodrazky"/>
            </w:pPr>
            <w:r w:rsidRPr="00DB1748">
              <w:t xml:space="preserve">krátce pohovoří o svém okolí, zkušenostech a vizi budoucnosti podle předem připravené osnovy a za použití </w:t>
            </w:r>
            <w:r w:rsidR="00105EB6" w:rsidRPr="00DB1748">
              <w:t>obrázků.</w:t>
            </w:r>
            <w:r w:rsidRPr="00DB1748">
              <w:t> </w:t>
            </w:r>
          </w:p>
          <w:p w14:paraId="32F04F57" w14:textId="77777777" w:rsidR="00212AF3" w:rsidRPr="00DB1748" w:rsidRDefault="00212AF3" w:rsidP="00BF196F">
            <w:pPr>
              <w:pStyle w:val="Tabulkaodrazky"/>
            </w:pPr>
            <w:r w:rsidRPr="00DB1748">
              <w:t>vypráví jednoduchý příběh jako sled jednotlivých událostí za použití vět řazených za sebou nebo propojených např. spojkami a, ale, nebo, protože, tak  </w:t>
            </w:r>
          </w:p>
          <w:p w14:paraId="48209CAA" w14:textId="77777777" w:rsidR="00212AF3" w:rsidRPr="00DB1748" w:rsidRDefault="00212AF3" w:rsidP="00BF196F">
            <w:pPr>
              <w:pStyle w:val="Tabulkaodrazky"/>
            </w:pPr>
            <w:r w:rsidRPr="00DB1748">
              <w:t>popíše událost za použití vět řazených za sebou nebo propojených např. spojkami a, ale, nebo, protože, tak. </w:t>
            </w:r>
          </w:p>
          <w:p w14:paraId="2626FA5B" w14:textId="77777777" w:rsidR="00212AF3" w:rsidRPr="00DB1748" w:rsidRDefault="00212AF3" w:rsidP="00D61B2B">
            <w:pPr>
              <w:pStyle w:val="Tabtexttun"/>
            </w:pPr>
            <w:r w:rsidRPr="00DB1748">
              <w:t>Interaktivní řečové dovednosti: </w:t>
            </w:r>
          </w:p>
          <w:p w14:paraId="405F2B4F" w14:textId="77777777" w:rsidR="00212AF3" w:rsidRPr="00DB1748" w:rsidRDefault="00212AF3" w:rsidP="00BF196F">
            <w:pPr>
              <w:pStyle w:val="Tabulkaodrazky"/>
            </w:pPr>
            <w:r w:rsidRPr="00DB1748">
              <w:t>zapojí se pomocí slovních spojení a vět do krátkého, jasně strukturovaného rozhovoru, který se týká vzhledu a charakteru lidí, volnočasových aktivit, prostředí, v němž žije, počasí a letní brigády </w:t>
            </w:r>
          </w:p>
          <w:p w14:paraId="1E0D3CA9" w14:textId="77777777" w:rsidR="00212AF3" w:rsidRPr="00DB1748" w:rsidRDefault="00212AF3" w:rsidP="00BF196F">
            <w:pPr>
              <w:pStyle w:val="Tabulkaodrazky"/>
            </w:pPr>
            <w:r w:rsidRPr="00DB1748">
              <w:t>vyjádří souhlas a nesouhlas</w:t>
            </w:r>
          </w:p>
          <w:p w14:paraId="7CDCD364" w14:textId="77777777" w:rsidR="00212AF3" w:rsidRPr="00DB1748" w:rsidRDefault="00212AF3" w:rsidP="00BF196F">
            <w:pPr>
              <w:pStyle w:val="Tabulkaodrazky"/>
            </w:pPr>
            <w:r w:rsidRPr="00DB1748">
              <w:t xml:space="preserve">zapojí se pomocí slovních spojení a vět do krátkých, jasně strukturovaných rozhovorů, ve </w:t>
            </w:r>
            <w:r w:rsidRPr="00DB1748">
              <w:lastRenderedPageBreak/>
              <w:t>kterých se domluví na tom, co bude dělat, kam půjde a na podobné výpovědi reaguje  </w:t>
            </w:r>
          </w:p>
          <w:p w14:paraId="3EA6A5C7" w14:textId="77777777" w:rsidR="00212AF3" w:rsidRPr="00DB1748" w:rsidRDefault="00212AF3" w:rsidP="00BF196F">
            <w:pPr>
              <w:pStyle w:val="Tabulkaodrazky"/>
            </w:pPr>
            <w:r w:rsidRPr="00DB1748">
              <w:t>poskytne a zjistí informace týkající se budoucnosti, počasí, volnočasových aktivit a povolání za použití slovních spojení a vět </w:t>
            </w:r>
          </w:p>
          <w:p w14:paraId="1A32A647" w14:textId="77777777" w:rsidR="00212AF3" w:rsidRPr="00DB1748" w:rsidRDefault="00212AF3" w:rsidP="009B2B6F">
            <w:pPr>
              <w:pStyle w:val="Tabtexttun"/>
            </w:pPr>
            <w:r w:rsidRPr="00DB1748">
              <w:t>Písemný projev:</w:t>
            </w:r>
          </w:p>
          <w:p w14:paraId="2421A33F" w14:textId="77777777" w:rsidR="00212AF3" w:rsidRPr="00DB1748" w:rsidRDefault="00212AF3" w:rsidP="00BF196F">
            <w:pPr>
              <w:pStyle w:val="Tabulkaodrazky"/>
            </w:pPr>
            <w:r w:rsidRPr="00DB1748">
              <w:t xml:space="preserve">sestaví/napíše krátký jednoduchý popis své každodenní činnosti a minulých událostí </w:t>
            </w:r>
          </w:p>
          <w:p w14:paraId="39807D3B" w14:textId="77777777" w:rsidR="00212AF3" w:rsidRPr="00DB1748" w:rsidRDefault="00212AF3" w:rsidP="00BF196F">
            <w:pPr>
              <w:pStyle w:val="Tabulkaodrazky"/>
            </w:pPr>
            <w:r w:rsidRPr="00DB1748">
              <w:t xml:space="preserve">napíše jednoduchý příběh/vypravování jako sled jednotlivých událostí za použití vět řazených za sebou nebo propojených např. spojkami a, ale, nebo, protože </w:t>
            </w:r>
          </w:p>
          <w:p w14:paraId="11511601" w14:textId="77777777" w:rsidR="00212AF3" w:rsidRPr="00DB1748" w:rsidRDefault="00212AF3" w:rsidP="00BF196F">
            <w:pPr>
              <w:pStyle w:val="Tabulkaodrazky"/>
            </w:pPr>
            <w:r w:rsidRPr="00DB1748">
              <w:t>napíše dopis/email kamarádovi, ve kterém popíše, co zažil a pozve kamaráda na návštěvu</w:t>
            </w:r>
          </w:p>
          <w:p w14:paraId="6EC5E878" w14:textId="77777777" w:rsidR="00212AF3" w:rsidRPr="00DB1748" w:rsidRDefault="00212AF3" w:rsidP="00BF196F">
            <w:pPr>
              <w:pStyle w:val="Tabulkaodrazky"/>
            </w:pPr>
            <w:r w:rsidRPr="00DB1748">
              <w:t>napíše popis osoby</w:t>
            </w:r>
          </w:p>
          <w:p w14:paraId="39744811" w14:textId="77777777" w:rsidR="00212AF3" w:rsidRPr="00DB1748" w:rsidRDefault="00212AF3" w:rsidP="00BF196F">
            <w:pPr>
              <w:pStyle w:val="Tabulkaodrazky"/>
            </w:pPr>
            <w:r w:rsidRPr="00DB1748">
              <w:t>napíše novinový článek</w:t>
            </w:r>
          </w:p>
          <w:p w14:paraId="3CFD9369" w14:textId="77777777" w:rsidR="00212AF3" w:rsidRPr="00DB1748" w:rsidRDefault="00212AF3" w:rsidP="00BF196F">
            <w:pPr>
              <w:pStyle w:val="Tabulkaodrazky"/>
            </w:pPr>
            <w:r w:rsidRPr="00DB1748">
              <w:t>napíše oznámení</w:t>
            </w:r>
          </w:p>
          <w:p w14:paraId="670CF7D0" w14:textId="77777777" w:rsidR="00212AF3" w:rsidRPr="00DB1748" w:rsidRDefault="00212AF3" w:rsidP="00DA4F9A">
            <w:pPr>
              <w:rPr>
                <w:sz w:val="22"/>
                <w:szCs w:val="22"/>
              </w:rPr>
            </w:pPr>
          </w:p>
        </w:tc>
        <w:tc>
          <w:tcPr>
            <w:tcW w:w="3960" w:type="dxa"/>
          </w:tcPr>
          <w:p w14:paraId="778BCA24" w14:textId="77777777" w:rsidR="00212AF3" w:rsidRPr="00DB1748" w:rsidRDefault="00212AF3" w:rsidP="00D61B2B">
            <w:pPr>
              <w:pStyle w:val="Tabtexttun"/>
            </w:pPr>
            <w:r w:rsidRPr="00DB1748">
              <w:lastRenderedPageBreak/>
              <w:t>Slovní zásoba</w:t>
            </w:r>
          </w:p>
          <w:p w14:paraId="48D6B047" w14:textId="77777777" w:rsidR="00212AF3" w:rsidRPr="00DB1748" w:rsidRDefault="00212AF3" w:rsidP="009B2B6F">
            <w:pPr>
              <w:pStyle w:val="Tabulkaodrazky"/>
            </w:pPr>
            <w:r w:rsidRPr="00DB1748">
              <w:t xml:space="preserve">jídlo a vaření, rodina, osobnost, peníze a finance, silná přídavná jména, doprava </w:t>
            </w:r>
          </w:p>
          <w:p w14:paraId="6F356E87" w14:textId="77777777" w:rsidR="00212AF3" w:rsidRPr="00DB1748" w:rsidRDefault="00212AF3" w:rsidP="00D61B2B">
            <w:pPr>
              <w:pStyle w:val="Tabtexttun"/>
            </w:pPr>
            <w:r w:rsidRPr="00DB1748">
              <w:t>Gramatika</w:t>
            </w:r>
          </w:p>
          <w:p w14:paraId="6FDE2FF8" w14:textId="2E99949F" w:rsidR="00212AF3" w:rsidRPr="00DB1748" w:rsidRDefault="00212AF3" w:rsidP="009B2B6F">
            <w:pPr>
              <w:pStyle w:val="Tabulkaodrazky"/>
            </w:pPr>
            <w:r w:rsidRPr="00DB1748">
              <w:t xml:space="preserve">přítomný čas prostý a průběhový, vyjádření budoucího času, předpřítomný čas prostý a průběhový, </w:t>
            </w:r>
            <w:r w:rsidR="00105EB6" w:rsidRPr="00DB1748">
              <w:t>členy, minulý</w:t>
            </w:r>
            <w:r w:rsidRPr="00DB1748">
              <w:t> čas prostý a průběhový, stupňování přídavných jmen</w:t>
            </w:r>
          </w:p>
          <w:p w14:paraId="39E331E8" w14:textId="77777777" w:rsidR="00212AF3" w:rsidRPr="00DB1748" w:rsidRDefault="00212AF3" w:rsidP="00D61B2B">
            <w:pPr>
              <w:pStyle w:val="Tabtexttun"/>
            </w:pPr>
            <w:r w:rsidRPr="00DB1748">
              <w:t>Témata</w:t>
            </w:r>
          </w:p>
          <w:p w14:paraId="5BFE7203" w14:textId="662B24A7" w:rsidR="00212AF3" w:rsidRPr="00DB1748" w:rsidRDefault="00212AF3" w:rsidP="009B2B6F">
            <w:pPr>
              <w:pStyle w:val="Tabulkaodrazky"/>
            </w:pPr>
            <w:r w:rsidRPr="00DB1748">
              <w:t>Jídlo a vaření, rodina, osobnost, finance, charita, cestování a doprava, stereotypy</w:t>
            </w:r>
          </w:p>
          <w:p w14:paraId="4B68CA09" w14:textId="77777777" w:rsidR="00212AF3" w:rsidRPr="00DB1748" w:rsidRDefault="00212AF3" w:rsidP="00DA4F9A">
            <w:pPr>
              <w:pStyle w:val="Odstavecseseznamem"/>
              <w:ind w:left="284"/>
              <w:rPr>
                <w:strike/>
              </w:rPr>
            </w:pPr>
          </w:p>
        </w:tc>
        <w:tc>
          <w:tcPr>
            <w:tcW w:w="2040" w:type="dxa"/>
          </w:tcPr>
          <w:p w14:paraId="0E1B9928" w14:textId="77777777" w:rsidR="00212AF3" w:rsidRPr="00DB1748" w:rsidRDefault="00212AF3" w:rsidP="00DA4F9A">
            <w:pPr>
              <w:pStyle w:val="Tabulkatext"/>
              <w:contextualSpacing/>
              <w:rPr>
                <w:szCs w:val="22"/>
              </w:rPr>
            </w:pPr>
            <w:r w:rsidRPr="00DB1748">
              <w:rPr>
                <w:szCs w:val="22"/>
              </w:rPr>
              <w:t>PT:</w:t>
            </w:r>
          </w:p>
          <w:p w14:paraId="53CF5DDC" w14:textId="77777777" w:rsidR="00212AF3" w:rsidRPr="00DB1748" w:rsidRDefault="00212AF3" w:rsidP="00DA4F9A">
            <w:pPr>
              <w:pStyle w:val="Tabulkatext"/>
              <w:contextualSpacing/>
              <w:rPr>
                <w:szCs w:val="22"/>
              </w:rPr>
            </w:pPr>
            <w:r w:rsidRPr="00DB1748">
              <w:rPr>
                <w:b/>
              </w:rPr>
              <w:t>4.3.4.1</w:t>
            </w:r>
          </w:p>
          <w:p w14:paraId="5550A1F4" w14:textId="77777777" w:rsidR="00212AF3" w:rsidRPr="00DB1748" w:rsidRDefault="00212AF3" w:rsidP="00DA4F9A">
            <w:pPr>
              <w:pStyle w:val="Tabulkatext"/>
              <w:contextualSpacing/>
              <w:rPr>
                <w:szCs w:val="22"/>
              </w:rPr>
            </w:pPr>
            <w:r w:rsidRPr="00DB1748">
              <w:rPr>
                <w:b/>
                <w:bCs/>
              </w:rPr>
              <w:t>4.3.4.2</w:t>
            </w:r>
          </w:p>
          <w:p w14:paraId="1161F019" w14:textId="77777777" w:rsidR="00212AF3" w:rsidRPr="00DB1748" w:rsidRDefault="00212AF3" w:rsidP="00DA4F9A">
            <w:pPr>
              <w:pStyle w:val="Tabulkatext"/>
              <w:contextualSpacing/>
              <w:rPr>
                <w:b/>
              </w:rPr>
            </w:pPr>
            <w:r w:rsidRPr="00DB1748">
              <w:rPr>
                <w:b/>
              </w:rPr>
              <w:t>4.3.4.3</w:t>
            </w:r>
          </w:p>
          <w:p w14:paraId="7544BC7B" w14:textId="6C11A072" w:rsidR="00212AF3" w:rsidRPr="00DB1748" w:rsidRDefault="00212AF3" w:rsidP="00DA4F9A">
            <w:pPr>
              <w:pStyle w:val="Tabulkatext"/>
              <w:contextualSpacing/>
              <w:rPr>
                <w:b/>
                <w:bCs/>
              </w:rPr>
            </w:pPr>
            <w:r w:rsidRPr="00DB1748">
              <w:rPr>
                <w:b/>
                <w:bCs/>
              </w:rPr>
              <w:t>4.3.4.4</w:t>
            </w:r>
          </w:p>
          <w:p w14:paraId="68FFACDF" w14:textId="77777777" w:rsidR="00212AF3" w:rsidRPr="00DB1748" w:rsidRDefault="00212AF3" w:rsidP="00DA4F9A">
            <w:pPr>
              <w:pStyle w:val="Tabulkatext"/>
              <w:contextualSpacing/>
            </w:pPr>
          </w:p>
        </w:tc>
      </w:tr>
    </w:tbl>
    <w:p w14:paraId="6485868C" w14:textId="77777777" w:rsidR="00212AF3" w:rsidRPr="00DB1748" w:rsidRDefault="00212AF3" w:rsidP="00212AF3">
      <w:pPr>
        <w:contextualSpacing/>
      </w:pPr>
    </w:p>
    <w:p w14:paraId="7187A41D" w14:textId="77777777" w:rsidR="00212AF3" w:rsidRPr="00DB1748" w:rsidRDefault="00212AF3" w:rsidP="00212AF3">
      <w:pPr>
        <w:contextualSpacing/>
      </w:pPr>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212AF3" w:rsidRPr="00DB1748" w14:paraId="58B250D1" w14:textId="77777777" w:rsidTr="00DA4F9A">
        <w:trPr>
          <w:cantSplit/>
          <w:trHeight w:val="964"/>
          <w:tblHeader/>
        </w:trPr>
        <w:tc>
          <w:tcPr>
            <w:tcW w:w="7510" w:type="dxa"/>
            <w:gridSpan w:val="2"/>
            <w:shd w:val="clear" w:color="auto" w:fill="F3F3F3"/>
          </w:tcPr>
          <w:p w14:paraId="7BAFE504" w14:textId="77777777" w:rsidR="00212AF3" w:rsidRPr="00DB1748" w:rsidRDefault="00212AF3" w:rsidP="00DA4F9A">
            <w:pPr>
              <w:spacing w:before="85"/>
              <w:jc w:val="center"/>
              <w:rPr>
                <w:rFonts w:ascii="Arial" w:hAnsi="Arial" w:cs="Arial"/>
                <w:sz w:val="16"/>
                <w:szCs w:val="16"/>
              </w:rPr>
            </w:pPr>
            <w:r w:rsidRPr="00DB1748">
              <w:lastRenderedPageBreak/>
              <w:br w:type="page"/>
            </w:r>
            <w:r w:rsidRPr="00DB1748">
              <w:br w:type="page"/>
            </w:r>
            <w:r w:rsidRPr="00DB1748">
              <w:br w:type="page"/>
            </w:r>
            <w:r w:rsidRPr="00DB1748">
              <w:br w:type="page"/>
            </w:r>
            <w:r w:rsidRPr="00DB1748">
              <w:rPr>
                <w:rFonts w:ascii="Arial" w:hAnsi="Arial" w:cs="Arial"/>
                <w:sz w:val="16"/>
                <w:szCs w:val="16"/>
              </w:rPr>
              <w:t>Předmět:</w:t>
            </w:r>
          </w:p>
          <w:p w14:paraId="25F1CDA8" w14:textId="77777777" w:rsidR="00212AF3" w:rsidRPr="00DB1748" w:rsidRDefault="00212AF3" w:rsidP="00DA4F9A">
            <w:pPr>
              <w:pStyle w:val="StylTabnad1Vpravo193cm"/>
            </w:pPr>
            <w:r w:rsidRPr="00DB1748">
              <w:t>Anglický jazyk</w:t>
            </w:r>
          </w:p>
        </w:tc>
        <w:tc>
          <w:tcPr>
            <w:tcW w:w="2040" w:type="dxa"/>
            <w:shd w:val="clear" w:color="auto" w:fill="F3F3F3"/>
          </w:tcPr>
          <w:p w14:paraId="486B5B9B" w14:textId="77777777" w:rsidR="00212AF3" w:rsidRPr="00DB1748" w:rsidRDefault="00212AF3" w:rsidP="00DA4F9A">
            <w:pPr>
              <w:spacing w:before="85"/>
              <w:jc w:val="center"/>
              <w:rPr>
                <w:rFonts w:ascii="Arial" w:hAnsi="Arial" w:cs="Arial"/>
                <w:sz w:val="16"/>
                <w:szCs w:val="16"/>
              </w:rPr>
            </w:pPr>
            <w:r w:rsidRPr="00DB1748">
              <w:rPr>
                <w:rFonts w:ascii="Arial" w:hAnsi="Arial" w:cs="Arial"/>
                <w:sz w:val="16"/>
                <w:szCs w:val="16"/>
              </w:rPr>
              <w:t>Ročník:</w:t>
            </w:r>
          </w:p>
          <w:p w14:paraId="59A61E47" w14:textId="77777777" w:rsidR="00212AF3" w:rsidRPr="00DB1748" w:rsidRDefault="00212AF3" w:rsidP="00DA4F9A">
            <w:pPr>
              <w:jc w:val="center"/>
              <w:rPr>
                <w:b/>
                <w:bCs/>
                <w:sz w:val="28"/>
                <w:szCs w:val="20"/>
              </w:rPr>
            </w:pPr>
            <w:r w:rsidRPr="00DB1748">
              <w:rPr>
                <w:b/>
                <w:bCs/>
                <w:sz w:val="28"/>
                <w:szCs w:val="20"/>
              </w:rPr>
              <w:t>2.</w:t>
            </w:r>
          </w:p>
          <w:p w14:paraId="54E462E2" w14:textId="77777777" w:rsidR="00212AF3" w:rsidRPr="00DB1748" w:rsidRDefault="00212AF3" w:rsidP="00DA4F9A">
            <w:pPr>
              <w:pStyle w:val="StylTabnad1Vpravo193cm"/>
            </w:pPr>
          </w:p>
        </w:tc>
      </w:tr>
      <w:tr w:rsidR="00212AF3" w:rsidRPr="00DB1748" w14:paraId="136EF885" w14:textId="77777777" w:rsidTr="00DA4F9A">
        <w:trPr>
          <w:trHeight w:val="567"/>
          <w:tblHeader/>
        </w:trPr>
        <w:tc>
          <w:tcPr>
            <w:tcW w:w="3550" w:type="dxa"/>
          </w:tcPr>
          <w:p w14:paraId="4BD33E2A" w14:textId="77777777" w:rsidR="00212AF3" w:rsidRPr="00DB1748" w:rsidRDefault="00212AF3" w:rsidP="00DA4F9A">
            <w:pPr>
              <w:pStyle w:val="Tabnad2"/>
              <w:spacing w:before="170"/>
            </w:pPr>
            <w:r w:rsidRPr="00DB1748">
              <w:t>Očekávané výstupy</w:t>
            </w:r>
          </w:p>
          <w:p w14:paraId="02049BBE" w14:textId="77777777" w:rsidR="00212AF3" w:rsidRPr="00DB1748" w:rsidRDefault="00212AF3" w:rsidP="00DA4F9A">
            <w:pPr>
              <w:tabs>
                <w:tab w:val="left" w:pos="812"/>
              </w:tabs>
              <w:rPr>
                <w:rFonts w:ascii="Arial" w:hAnsi="Arial" w:cs="Arial"/>
                <w:sz w:val="20"/>
                <w:szCs w:val="20"/>
              </w:rPr>
            </w:pPr>
            <w:r w:rsidRPr="00DB1748">
              <w:rPr>
                <w:rFonts w:ascii="Arial" w:hAnsi="Arial" w:cs="Arial"/>
                <w:sz w:val="20"/>
                <w:szCs w:val="20"/>
              </w:rPr>
              <w:t>Žák</w:t>
            </w:r>
          </w:p>
        </w:tc>
        <w:tc>
          <w:tcPr>
            <w:tcW w:w="3960" w:type="dxa"/>
          </w:tcPr>
          <w:p w14:paraId="05D76A45" w14:textId="77777777" w:rsidR="00212AF3" w:rsidRPr="00DB1748" w:rsidRDefault="00212AF3" w:rsidP="00DA4F9A">
            <w:pPr>
              <w:pStyle w:val="Tabnad2"/>
              <w:spacing w:before="170"/>
            </w:pPr>
            <w:r w:rsidRPr="00DB1748">
              <w:t>Učivo</w:t>
            </w:r>
          </w:p>
        </w:tc>
        <w:tc>
          <w:tcPr>
            <w:tcW w:w="2040" w:type="dxa"/>
          </w:tcPr>
          <w:p w14:paraId="34148CEC" w14:textId="77777777" w:rsidR="00212AF3" w:rsidRPr="00DB1748" w:rsidRDefault="00212AF3" w:rsidP="00DA4F9A">
            <w:pPr>
              <w:pStyle w:val="Tabnad2"/>
              <w:spacing w:before="170"/>
            </w:pPr>
            <w:r w:rsidRPr="00DB1748">
              <w:t xml:space="preserve">Průřezová témata, integrace, pozn. </w:t>
            </w:r>
          </w:p>
        </w:tc>
      </w:tr>
      <w:tr w:rsidR="00212AF3" w:rsidRPr="00DB1748" w14:paraId="234B9D07" w14:textId="77777777" w:rsidTr="00DA4F9A">
        <w:trPr>
          <w:trHeight w:val="567"/>
        </w:trPr>
        <w:tc>
          <w:tcPr>
            <w:tcW w:w="3550" w:type="dxa"/>
          </w:tcPr>
          <w:p w14:paraId="2340B2CA" w14:textId="77777777" w:rsidR="00212AF3" w:rsidRPr="00DB1748" w:rsidRDefault="00212AF3" w:rsidP="009B2B6F">
            <w:pPr>
              <w:pStyle w:val="Tabtexttun"/>
            </w:pPr>
            <w:r w:rsidRPr="00DB1748">
              <w:t>Receptivní řečové dovednosti</w:t>
            </w:r>
          </w:p>
          <w:p w14:paraId="0417AE84"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rozumí čtenému textu a rozumí hlavním bodům textu</w:t>
            </w:r>
          </w:p>
          <w:p w14:paraId="1B8E9F7C"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vyhledá v textu konkrétní informace a pochopí hlavní myšlenku textu</w:t>
            </w:r>
          </w:p>
          <w:p w14:paraId="4989299B" w14:textId="4C60053D" w:rsidR="00212AF3" w:rsidRPr="00DB1748" w:rsidRDefault="00105EB6">
            <w:pPr>
              <w:pStyle w:val="Tabulkaodrazky"/>
              <w:numPr>
                <w:ilvl w:val="0"/>
                <w:numId w:val="49"/>
              </w:numPr>
              <w:tabs>
                <w:tab w:val="num" w:pos="360"/>
              </w:tabs>
              <w:rPr>
                <w:rFonts w:cs="Times New Roman"/>
                <w:szCs w:val="22"/>
              </w:rPr>
            </w:pPr>
            <w:r w:rsidRPr="00DB1748">
              <w:rPr>
                <w:rFonts w:cs="Times New Roman"/>
                <w:szCs w:val="22"/>
              </w:rPr>
              <w:t>rozumí tématu</w:t>
            </w:r>
            <w:r w:rsidR="00212AF3" w:rsidRPr="00DB1748">
              <w:rPr>
                <w:rFonts w:cs="Times New Roman"/>
                <w:szCs w:val="22"/>
              </w:rPr>
              <w:t>/obsahu pronášeného popisu, vyprávění a rozhovorů</w:t>
            </w:r>
          </w:p>
          <w:p w14:paraId="2E0E016E"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odhadne význam neznámých výrazů</w:t>
            </w:r>
          </w:p>
          <w:p w14:paraId="6A599A25" w14:textId="77777777" w:rsidR="00212AF3" w:rsidRPr="00DB1748" w:rsidRDefault="00212AF3" w:rsidP="009B2B6F">
            <w:pPr>
              <w:pStyle w:val="Tabtexttun"/>
            </w:pPr>
            <w:r w:rsidRPr="00DB1748">
              <w:t>Produktivní řečové dovednosti</w:t>
            </w:r>
          </w:p>
          <w:p w14:paraId="0A7B7EB2"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dokáže podrobně popsat osobu, místo, věc a zážitek, události či zkušenost</w:t>
            </w:r>
          </w:p>
          <w:p w14:paraId="3EB832CE" w14:textId="77777777" w:rsidR="00212AF3" w:rsidRPr="00DB1748" w:rsidRDefault="00212AF3">
            <w:pPr>
              <w:pStyle w:val="Odstavecseseznamem"/>
              <w:numPr>
                <w:ilvl w:val="0"/>
                <w:numId w:val="49"/>
              </w:numPr>
              <w:rPr>
                <w:rFonts w:cs="Calibri"/>
              </w:rPr>
            </w:pPr>
            <w:r w:rsidRPr="00DB1748">
              <w:rPr>
                <w:rFonts w:cs="Calibri"/>
              </w:rPr>
              <w:t>popíše obrázky</w:t>
            </w:r>
          </w:p>
          <w:p w14:paraId="3B81CEE5"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vyjádří svůj názor a popíše svoje pocity</w:t>
            </w:r>
          </w:p>
          <w:p w14:paraId="7DEAFAA8"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 xml:space="preserve">poskytne a zjistí informace týkající se sportu, zvyklostí, způsobů, </w:t>
            </w:r>
          </w:p>
          <w:p w14:paraId="3A9F0C92"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 xml:space="preserve">krátce pohovoří na osvojené téma podle předem připravené osnovy </w:t>
            </w:r>
          </w:p>
          <w:p w14:paraId="02B21B87"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 xml:space="preserve">vypráví jednoduchý příběh, událost a své plány jako sled jednotlivých událostí </w:t>
            </w:r>
          </w:p>
          <w:p w14:paraId="05D6BF65" w14:textId="77777777" w:rsidR="00212AF3" w:rsidRPr="00DB1748" w:rsidRDefault="00212AF3">
            <w:pPr>
              <w:pStyle w:val="Odstavecseseznamem"/>
              <w:numPr>
                <w:ilvl w:val="0"/>
                <w:numId w:val="49"/>
              </w:numPr>
              <w:rPr>
                <w:rFonts w:cs="Calibri"/>
              </w:rPr>
            </w:pPr>
            <w:r w:rsidRPr="00DB1748">
              <w:rPr>
                <w:rFonts w:cs="Calibri"/>
              </w:rPr>
              <w:t>popíše film</w:t>
            </w:r>
          </w:p>
          <w:p w14:paraId="1A7945C3" w14:textId="77777777" w:rsidR="00212AF3" w:rsidRPr="00DB1748" w:rsidRDefault="00212AF3" w:rsidP="009B2B6F">
            <w:pPr>
              <w:pStyle w:val="Tabtexttun"/>
            </w:pPr>
            <w:r w:rsidRPr="00DB1748">
              <w:t>Interaktivní řečové dovednosti</w:t>
            </w:r>
          </w:p>
          <w:p w14:paraId="3975F98F"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 xml:space="preserve">se zapojí pomocí slovních spojení a vět do krátkého, jasně strukturovaného rozhovoru, který se týká jeho samotného, dalších osob, </w:t>
            </w:r>
          </w:p>
          <w:p w14:paraId="7DF3C896"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 xml:space="preserve">se zapojí pomocí slovních spojení a vět do krátkých, jasně strukturovaných rozhovorů, ve kterých zjistí informace na dané téma </w:t>
            </w:r>
          </w:p>
          <w:p w14:paraId="0C631EBA"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se zapojí pomocí slovních spojení a vět do krátkých, jasně</w:t>
            </w:r>
          </w:p>
          <w:p w14:paraId="519E7F57"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strukturovaných rozhovorů, ve kterých se domluví na např. na plánu a na podobné výpovědi reaguje</w:t>
            </w:r>
          </w:p>
          <w:p w14:paraId="4888082B"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vyměňuje si s kamarádem své názory, vede s kamarádem rozhovor a dokáže poskytnout radu</w:t>
            </w:r>
          </w:p>
          <w:p w14:paraId="25AE321D" w14:textId="77777777" w:rsidR="00212AF3" w:rsidRPr="00DB1748" w:rsidRDefault="00212AF3" w:rsidP="009B2B6F">
            <w:pPr>
              <w:pStyle w:val="Tabtexttun"/>
              <w:keepNext/>
            </w:pPr>
            <w:r w:rsidRPr="00DB1748">
              <w:lastRenderedPageBreak/>
              <w:t>Písemný projev</w:t>
            </w:r>
          </w:p>
          <w:p w14:paraId="26C549DE"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sestaví/napíše krátký jednoduchý popis minulých událostí za použití vět propojených např. spojkami a, ale, nebo, protože, tak a příslovci nejdříve, potom, nakonec</w:t>
            </w:r>
          </w:p>
          <w:p w14:paraId="79AFA07D" w14:textId="77777777" w:rsidR="00212AF3" w:rsidRPr="00DB1748" w:rsidRDefault="00212AF3">
            <w:pPr>
              <w:pStyle w:val="Tabulkaodrazky"/>
              <w:numPr>
                <w:ilvl w:val="0"/>
                <w:numId w:val="49"/>
              </w:numPr>
              <w:tabs>
                <w:tab w:val="num" w:pos="360"/>
              </w:tabs>
              <w:rPr>
                <w:rFonts w:cs="Times New Roman"/>
                <w:szCs w:val="22"/>
              </w:rPr>
            </w:pPr>
            <w:r w:rsidRPr="00DB1748">
              <w:rPr>
                <w:rFonts w:cs="Times New Roman"/>
                <w:szCs w:val="22"/>
              </w:rPr>
              <w:t>napíše dopis nebo email</w:t>
            </w:r>
          </w:p>
          <w:p w14:paraId="61ACC941" w14:textId="77777777" w:rsidR="00212AF3" w:rsidRPr="00DB1748" w:rsidRDefault="00212AF3">
            <w:pPr>
              <w:pStyle w:val="StylTabulkatextTun2"/>
              <w:numPr>
                <w:ilvl w:val="0"/>
                <w:numId w:val="49"/>
              </w:numPr>
              <w:rPr>
                <w:szCs w:val="22"/>
              </w:rPr>
            </w:pPr>
            <w:r w:rsidRPr="00DB1748">
              <w:rPr>
                <w:b w:val="0"/>
                <w:bCs w:val="0"/>
                <w:szCs w:val="22"/>
              </w:rPr>
              <w:t>napíše příběh/vypravování</w:t>
            </w:r>
          </w:p>
          <w:p w14:paraId="3CB1A78B" w14:textId="77777777" w:rsidR="00212AF3" w:rsidRPr="00DB1748" w:rsidRDefault="00212AF3">
            <w:pPr>
              <w:pStyle w:val="StylTabulkatextTun2"/>
              <w:numPr>
                <w:ilvl w:val="0"/>
                <w:numId w:val="49"/>
              </w:numPr>
              <w:rPr>
                <w:szCs w:val="22"/>
              </w:rPr>
            </w:pPr>
            <w:r w:rsidRPr="00DB1748">
              <w:rPr>
                <w:b w:val="0"/>
                <w:bCs w:val="0"/>
                <w:szCs w:val="22"/>
              </w:rPr>
              <w:t>napíše filmovou recenzi</w:t>
            </w:r>
          </w:p>
        </w:tc>
        <w:tc>
          <w:tcPr>
            <w:tcW w:w="3960" w:type="dxa"/>
          </w:tcPr>
          <w:p w14:paraId="06754CAD" w14:textId="77777777" w:rsidR="00212AF3" w:rsidRPr="00DB1748" w:rsidRDefault="00212AF3" w:rsidP="009B2B6F">
            <w:pPr>
              <w:pStyle w:val="Tabtexttun"/>
            </w:pPr>
            <w:r w:rsidRPr="00DB1748">
              <w:lastRenderedPageBreak/>
              <w:t xml:space="preserve">Slovní zásoba </w:t>
            </w:r>
          </w:p>
          <w:p w14:paraId="139A47E1" w14:textId="32C9DDB5" w:rsidR="00212AF3" w:rsidRPr="00DB1748" w:rsidRDefault="00212AF3">
            <w:pPr>
              <w:pStyle w:val="StylTabulkatextTun2"/>
              <w:numPr>
                <w:ilvl w:val="0"/>
                <w:numId w:val="50"/>
              </w:numPr>
              <w:tabs>
                <w:tab w:val="num" w:pos="360"/>
              </w:tabs>
              <w:rPr>
                <w:szCs w:val="22"/>
              </w:rPr>
            </w:pPr>
            <w:r w:rsidRPr="00DB1748">
              <w:rPr>
                <w:b w:val="0"/>
                <w:bCs w:val="0"/>
                <w:szCs w:val="22"/>
              </w:rPr>
              <w:t>přídavná jména (ed/ing), sport, vztahy, telefon a volání, film a kino, lidské tělo</w:t>
            </w:r>
          </w:p>
          <w:p w14:paraId="20C43804" w14:textId="77777777" w:rsidR="00212AF3" w:rsidRPr="00DB1748" w:rsidRDefault="00212AF3" w:rsidP="00B71CB6">
            <w:pPr>
              <w:pStyle w:val="Tabtexttun"/>
            </w:pPr>
            <w:r w:rsidRPr="00DB1748">
              <w:t>Gramatika</w:t>
            </w:r>
          </w:p>
          <w:p w14:paraId="22A5AA8D" w14:textId="77777777" w:rsidR="00212AF3" w:rsidRPr="00DB1748" w:rsidRDefault="00212AF3" w:rsidP="00B71CB6">
            <w:pPr>
              <w:pStyle w:val="Tabulkaodrazky"/>
            </w:pPr>
            <w:r w:rsidRPr="00DB1748">
              <w:t>modální slovesa, minulé časy, předminulý čas, trpný rod, used to</w:t>
            </w:r>
          </w:p>
          <w:p w14:paraId="488CA66F" w14:textId="77777777" w:rsidR="00212AF3" w:rsidRPr="00DB1748" w:rsidRDefault="00212AF3" w:rsidP="00DA4F9A">
            <w:pPr>
              <w:tabs>
                <w:tab w:val="num" w:pos="360"/>
              </w:tabs>
              <w:ind w:left="278" w:hanging="278"/>
              <w:rPr>
                <w:sz w:val="22"/>
                <w:szCs w:val="22"/>
              </w:rPr>
            </w:pPr>
          </w:p>
          <w:p w14:paraId="56D9C78A" w14:textId="77777777" w:rsidR="00212AF3" w:rsidRPr="00DB1748" w:rsidRDefault="00212AF3" w:rsidP="00DA4F9A">
            <w:pPr>
              <w:pStyle w:val="Tabulkatun"/>
            </w:pPr>
            <w:r w:rsidRPr="00DB1748">
              <w:t>Všeobecná témata</w:t>
            </w:r>
          </w:p>
          <w:p w14:paraId="7BC8E374" w14:textId="77777777" w:rsidR="00212AF3" w:rsidRPr="00DB1748" w:rsidRDefault="00212AF3" w:rsidP="00B71CB6">
            <w:pPr>
              <w:pStyle w:val="Tabulkaodrazky"/>
            </w:pPr>
            <w:r w:rsidRPr="00DB1748">
              <w:t>Telefonování</w:t>
            </w:r>
          </w:p>
          <w:p w14:paraId="64CACFAD" w14:textId="77777777" w:rsidR="00212AF3" w:rsidRPr="00DB1748" w:rsidRDefault="00212AF3" w:rsidP="00B71CB6">
            <w:pPr>
              <w:pStyle w:val="Tabulkaodrazky"/>
            </w:pPr>
            <w:r w:rsidRPr="00DB1748">
              <w:t>Sport</w:t>
            </w:r>
          </w:p>
          <w:p w14:paraId="538E0779" w14:textId="77777777" w:rsidR="00212AF3" w:rsidRPr="00DB1748" w:rsidRDefault="00212AF3" w:rsidP="00B71CB6">
            <w:pPr>
              <w:pStyle w:val="Tabulkaodrazky"/>
              <w:rPr>
                <w:rFonts w:cs="Calibri"/>
              </w:rPr>
            </w:pPr>
            <w:r w:rsidRPr="00DB1748">
              <w:rPr>
                <w:rFonts w:cs="Calibri"/>
              </w:rPr>
              <w:t>Vztahy</w:t>
            </w:r>
          </w:p>
          <w:p w14:paraId="0AC18ED1" w14:textId="77777777" w:rsidR="00212AF3" w:rsidRPr="00DB1748" w:rsidRDefault="00212AF3" w:rsidP="00B71CB6">
            <w:pPr>
              <w:pStyle w:val="Tabulkaodrazky"/>
              <w:rPr>
                <w:rFonts w:cs="Calibri"/>
              </w:rPr>
            </w:pPr>
            <w:r w:rsidRPr="00DB1748">
              <w:rPr>
                <w:rFonts w:cs="Calibri"/>
              </w:rPr>
              <w:t>Kino</w:t>
            </w:r>
          </w:p>
          <w:p w14:paraId="3E90A3F2" w14:textId="77777777" w:rsidR="00212AF3" w:rsidRPr="00DB1748" w:rsidRDefault="00212AF3" w:rsidP="00B71CB6">
            <w:pPr>
              <w:pStyle w:val="Tabulkaodrazky"/>
            </w:pPr>
            <w:r w:rsidRPr="00DB1748">
              <w:t>Lidské tělo</w:t>
            </w:r>
          </w:p>
          <w:p w14:paraId="4DEE4159" w14:textId="77777777" w:rsidR="00212AF3" w:rsidRPr="00DB1748" w:rsidRDefault="00212AF3" w:rsidP="00DA4F9A"/>
        </w:tc>
        <w:tc>
          <w:tcPr>
            <w:tcW w:w="2040" w:type="dxa"/>
          </w:tcPr>
          <w:p w14:paraId="484DC348" w14:textId="77777777" w:rsidR="00212AF3" w:rsidRPr="00DB1748" w:rsidRDefault="00212AF3" w:rsidP="00DA4F9A">
            <w:pPr>
              <w:jc w:val="left"/>
              <w:rPr>
                <w:sz w:val="22"/>
                <w:szCs w:val="22"/>
              </w:rPr>
            </w:pPr>
            <w:r w:rsidRPr="00DB1748">
              <w:rPr>
                <w:sz w:val="22"/>
                <w:szCs w:val="22"/>
              </w:rPr>
              <w:t>PT:</w:t>
            </w:r>
          </w:p>
          <w:p w14:paraId="6A4973BA" w14:textId="77777777" w:rsidR="00212AF3" w:rsidRPr="00DB1748" w:rsidRDefault="00212AF3" w:rsidP="00DA4F9A">
            <w:pPr>
              <w:pStyle w:val="Tabulkatext"/>
              <w:rPr>
                <w:szCs w:val="22"/>
              </w:rPr>
            </w:pPr>
            <w:r w:rsidRPr="00DB1748">
              <w:rPr>
                <w:b/>
                <w:szCs w:val="22"/>
              </w:rPr>
              <w:t>4.3.4.1</w:t>
            </w:r>
          </w:p>
          <w:p w14:paraId="1EE986DB" w14:textId="77777777" w:rsidR="00212AF3" w:rsidRPr="00DB1748" w:rsidRDefault="00212AF3" w:rsidP="00DA4F9A">
            <w:pPr>
              <w:pStyle w:val="Tabulkatext"/>
              <w:rPr>
                <w:szCs w:val="22"/>
              </w:rPr>
            </w:pPr>
            <w:r w:rsidRPr="00DB1748">
              <w:rPr>
                <w:b/>
                <w:bCs/>
                <w:szCs w:val="22"/>
              </w:rPr>
              <w:t>4.3.4.2</w:t>
            </w:r>
          </w:p>
          <w:p w14:paraId="7FE742B1" w14:textId="77777777" w:rsidR="00212AF3" w:rsidRPr="00DB1748" w:rsidRDefault="00212AF3" w:rsidP="00DA4F9A">
            <w:pPr>
              <w:jc w:val="left"/>
              <w:rPr>
                <w:b/>
                <w:bCs/>
                <w:sz w:val="22"/>
                <w:szCs w:val="22"/>
              </w:rPr>
            </w:pPr>
            <w:r w:rsidRPr="00DB1748">
              <w:rPr>
                <w:b/>
                <w:bCs/>
                <w:sz w:val="22"/>
                <w:szCs w:val="22"/>
              </w:rPr>
              <w:t>4.3.4.3.</w:t>
            </w:r>
          </w:p>
          <w:p w14:paraId="65F676E9" w14:textId="77777777" w:rsidR="00212AF3" w:rsidRPr="00DB1748" w:rsidRDefault="00212AF3" w:rsidP="00DA4F9A">
            <w:pPr>
              <w:jc w:val="left"/>
              <w:rPr>
                <w:b/>
                <w:bCs/>
                <w:sz w:val="22"/>
                <w:szCs w:val="22"/>
              </w:rPr>
            </w:pPr>
            <w:r w:rsidRPr="00DB1748">
              <w:rPr>
                <w:b/>
                <w:bCs/>
                <w:sz w:val="22"/>
                <w:szCs w:val="22"/>
              </w:rPr>
              <w:t>4.3.4.4.</w:t>
            </w:r>
          </w:p>
          <w:p w14:paraId="3B3CB72A" w14:textId="77777777" w:rsidR="00212AF3" w:rsidRPr="00DB1748" w:rsidRDefault="00212AF3" w:rsidP="00DA4F9A">
            <w:pPr>
              <w:spacing w:after="85"/>
              <w:jc w:val="left"/>
              <w:rPr>
                <w:sz w:val="22"/>
                <w:szCs w:val="22"/>
              </w:rPr>
            </w:pPr>
          </w:p>
        </w:tc>
      </w:tr>
    </w:tbl>
    <w:p w14:paraId="26D3D60F" w14:textId="77777777" w:rsidR="00212AF3" w:rsidRPr="00DB1748" w:rsidRDefault="00212AF3" w:rsidP="00212AF3"/>
    <w:p w14:paraId="220E38FA" w14:textId="77777777" w:rsidR="00C61DA3" w:rsidRPr="00DB1748" w:rsidRDefault="00C61DA3" w:rsidP="00212AF3"/>
    <w:p w14:paraId="27C7BFFD" w14:textId="136BF336" w:rsidR="00212AF3" w:rsidRPr="00DB1748" w:rsidRDefault="00212AF3" w:rsidP="00212AF3"/>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9859C1" w:rsidRPr="00DB1748" w14:paraId="468A2ED8" w14:textId="77777777" w:rsidTr="00DA4F9A">
        <w:trPr>
          <w:cantSplit/>
          <w:trHeight w:val="964"/>
          <w:tblHeader/>
        </w:trPr>
        <w:tc>
          <w:tcPr>
            <w:tcW w:w="7510" w:type="dxa"/>
            <w:gridSpan w:val="2"/>
            <w:shd w:val="clear" w:color="auto" w:fill="F3F3F3"/>
          </w:tcPr>
          <w:p w14:paraId="12337E0B" w14:textId="77777777" w:rsidR="009859C1" w:rsidRPr="00DB1748" w:rsidRDefault="009859C1" w:rsidP="00DA4F9A">
            <w:pPr>
              <w:spacing w:before="85"/>
              <w:jc w:val="center"/>
              <w:rPr>
                <w:rFonts w:ascii="Arial" w:hAnsi="Arial" w:cs="Arial"/>
                <w:sz w:val="16"/>
                <w:szCs w:val="16"/>
              </w:rPr>
            </w:pPr>
            <w:r w:rsidRPr="00DB1748">
              <w:br w:type="page"/>
            </w:r>
            <w:r w:rsidRPr="00DB1748">
              <w:br w:type="page"/>
            </w:r>
            <w:r w:rsidRPr="00DB1748">
              <w:br w:type="page"/>
            </w:r>
            <w:r w:rsidRPr="00DB1748">
              <w:br w:type="page"/>
            </w:r>
            <w:r w:rsidRPr="00DB1748">
              <w:rPr>
                <w:rFonts w:ascii="Arial" w:hAnsi="Arial" w:cs="Arial"/>
                <w:sz w:val="16"/>
                <w:szCs w:val="16"/>
              </w:rPr>
              <w:t>Předmět:</w:t>
            </w:r>
          </w:p>
          <w:p w14:paraId="5C773A25" w14:textId="77777777" w:rsidR="009859C1" w:rsidRPr="00DB1748" w:rsidRDefault="009859C1" w:rsidP="00DA4F9A">
            <w:pPr>
              <w:pStyle w:val="StylTabnad1Vpravo193cm"/>
            </w:pPr>
            <w:r w:rsidRPr="00DB1748">
              <w:t>Anglický jazyk</w:t>
            </w:r>
          </w:p>
        </w:tc>
        <w:tc>
          <w:tcPr>
            <w:tcW w:w="2040" w:type="dxa"/>
            <w:shd w:val="clear" w:color="auto" w:fill="F3F3F3"/>
          </w:tcPr>
          <w:p w14:paraId="64FE8896" w14:textId="77777777" w:rsidR="009859C1" w:rsidRPr="00DB1748" w:rsidRDefault="009859C1" w:rsidP="00DA4F9A">
            <w:pPr>
              <w:spacing w:before="85"/>
              <w:jc w:val="center"/>
              <w:rPr>
                <w:rFonts w:ascii="Arial" w:hAnsi="Arial" w:cs="Arial"/>
                <w:sz w:val="16"/>
                <w:szCs w:val="16"/>
              </w:rPr>
            </w:pPr>
            <w:r w:rsidRPr="00DB1748">
              <w:rPr>
                <w:rFonts w:ascii="Arial" w:hAnsi="Arial" w:cs="Arial"/>
                <w:sz w:val="16"/>
                <w:szCs w:val="16"/>
              </w:rPr>
              <w:t>Ročník:</w:t>
            </w:r>
          </w:p>
          <w:p w14:paraId="13CAD8F5" w14:textId="2C0FF9F8" w:rsidR="009859C1" w:rsidRPr="00DB1748" w:rsidRDefault="00901EDA" w:rsidP="00DA4F9A">
            <w:pPr>
              <w:jc w:val="center"/>
              <w:rPr>
                <w:b/>
                <w:bCs/>
                <w:sz w:val="28"/>
                <w:szCs w:val="20"/>
              </w:rPr>
            </w:pPr>
            <w:r w:rsidRPr="00DB1748">
              <w:rPr>
                <w:b/>
                <w:bCs/>
                <w:sz w:val="28"/>
                <w:szCs w:val="20"/>
              </w:rPr>
              <w:t>3</w:t>
            </w:r>
            <w:r w:rsidR="009859C1" w:rsidRPr="00DB1748">
              <w:rPr>
                <w:b/>
                <w:bCs/>
                <w:sz w:val="28"/>
                <w:szCs w:val="20"/>
              </w:rPr>
              <w:t>.</w:t>
            </w:r>
          </w:p>
          <w:p w14:paraId="67F1E925" w14:textId="77777777" w:rsidR="009859C1" w:rsidRPr="00DB1748" w:rsidRDefault="009859C1" w:rsidP="00DA4F9A">
            <w:pPr>
              <w:pStyle w:val="StylTabnad1Vpravo193cm"/>
            </w:pPr>
          </w:p>
        </w:tc>
      </w:tr>
      <w:tr w:rsidR="009859C1" w:rsidRPr="00DB1748" w14:paraId="5293E401" w14:textId="77777777" w:rsidTr="00DA4F9A">
        <w:trPr>
          <w:trHeight w:val="567"/>
          <w:tblHeader/>
        </w:trPr>
        <w:tc>
          <w:tcPr>
            <w:tcW w:w="3550" w:type="dxa"/>
          </w:tcPr>
          <w:p w14:paraId="3E33FEB8" w14:textId="77777777" w:rsidR="009859C1" w:rsidRPr="00DB1748" w:rsidRDefault="009859C1" w:rsidP="00DA4F9A">
            <w:pPr>
              <w:pStyle w:val="Tabnad2"/>
              <w:spacing w:before="170"/>
            </w:pPr>
            <w:r w:rsidRPr="00DB1748">
              <w:t>Očekávané výstupy</w:t>
            </w:r>
          </w:p>
          <w:p w14:paraId="6BBFA20C" w14:textId="77777777" w:rsidR="009859C1" w:rsidRPr="00DB1748" w:rsidRDefault="009859C1" w:rsidP="00DA4F9A">
            <w:pPr>
              <w:tabs>
                <w:tab w:val="left" w:pos="812"/>
              </w:tabs>
              <w:rPr>
                <w:rFonts w:ascii="Arial" w:hAnsi="Arial" w:cs="Arial"/>
                <w:sz w:val="20"/>
                <w:szCs w:val="20"/>
              </w:rPr>
            </w:pPr>
            <w:r w:rsidRPr="00DB1748">
              <w:rPr>
                <w:rFonts w:ascii="Arial" w:hAnsi="Arial" w:cs="Arial"/>
                <w:sz w:val="20"/>
                <w:szCs w:val="20"/>
              </w:rPr>
              <w:t>Žák</w:t>
            </w:r>
          </w:p>
        </w:tc>
        <w:tc>
          <w:tcPr>
            <w:tcW w:w="3960" w:type="dxa"/>
          </w:tcPr>
          <w:p w14:paraId="31B891F5" w14:textId="77777777" w:rsidR="009859C1" w:rsidRPr="00DB1748" w:rsidRDefault="009859C1" w:rsidP="00DA4F9A">
            <w:pPr>
              <w:pStyle w:val="Tabnad2"/>
              <w:spacing w:before="170"/>
            </w:pPr>
            <w:r w:rsidRPr="00DB1748">
              <w:t>Učivo</w:t>
            </w:r>
          </w:p>
        </w:tc>
        <w:tc>
          <w:tcPr>
            <w:tcW w:w="2040" w:type="dxa"/>
          </w:tcPr>
          <w:p w14:paraId="10C4378D" w14:textId="77777777" w:rsidR="009859C1" w:rsidRPr="00DB1748" w:rsidRDefault="009859C1" w:rsidP="00DA4F9A">
            <w:pPr>
              <w:pStyle w:val="Tabnad2"/>
              <w:spacing w:before="170"/>
            </w:pPr>
            <w:r w:rsidRPr="00DB1748">
              <w:t xml:space="preserve">Průřezová témata, integrace, pozn. </w:t>
            </w:r>
          </w:p>
        </w:tc>
      </w:tr>
      <w:tr w:rsidR="009859C1" w:rsidRPr="00DB1748" w14:paraId="65BE4576" w14:textId="77777777" w:rsidTr="00DA4F9A">
        <w:trPr>
          <w:trHeight w:val="567"/>
        </w:trPr>
        <w:tc>
          <w:tcPr>
            <w:tcW w:w="3550" w:type="dxa"/>
          </w:tcPr>
          <w:p w14:paraId="2567F496" w14:textId="77777777" w:rsidR="00901EDA" w:rsidRPr="00DB1748" w:rsidRDefault="00901EDA" w:rsidP="00FC7831">
            <w:pPr>
              <w:pStyle w:val="Tabtexttun"/>
            </w:pPr>
            <w:r w:rsidRPr="00DB1748">
              <w:t>Receptivní řečové dovednosti</w:t>
            </w:r>
          </w:p>
          <w:p w14:paraId="201EED8B" w14:textId="77777777" w:rsidR="00901EDA" w:rsidRPr="00DB1748" w:rsidRDefault="00901EDA" w:rsidP="0007127A">
            <w:pPr>
              <w:pStyle w:val="Tabulkaodrazky"/>
            </w:pPr>
            <w:r w:rsidRPr="00DB1748">
              <w:t xml:space="preserve">rozumí čtenému textu </w:t>
            </w:r>
            <w:r w:rsidRPr="00DB1748">
              <w:rPr>
                <w:rFonts w:cs="Calibri"/>
              </w:rPr>
              <w:t xml:space="preserve">a rozumí </w:t>
            </w:r>
            <w:r w:rsidRPr="00DB1748">
              <w:t>hlavním bodům textu</w:t>
            </w:r>
          </w:p>
          <w:p w14:paraId="77EC600F" w14:textId="2CC8A08F" w:rsidR="00901EDA" w:rsidRPr="00DB1748" w:rsidRDefault="00901EDA" w:rsidP="007E7250">
            <w:pPr>
              <w:pStyle w:val="Tabulkaodrazky"/>
              <w:rPr>
                <w:szCs w:val="22"/>
              </w:rPr>
            </w:pPr>
            <w:r w:rsidRPr="00DB1748">
              <w:t>vyhledá v textu konkrétní</w:t>
            </w:r>
            <w:r w:rsidR="003232DD" w:rsidRPr="00DB1748">
              <w:t xml:space="preserve"> </w:t>
            </w:r>
            <w:r w:rsidRPr="00DB1748">
              <w:rPr>
                <w:szCs w:val="22"/>
              </w:rPr>
              <w:t>informace a pochopí hlavní</w:t>
            </w:r>
            <w:r w:rsidR="003232DD" w:rsidRPr="00DB1748">
              <w:rPr>
                <w:szCs w:val="22"/>
              </w:rPr>
              <w:t xml:space="preserve"> </w:t>
            </w:r>
            <w:r w:rsidRPr="00DB1748">
              <w:rPr>
                <w:szCs w:val="22"/>
              </w:rPr>
              <w:t>myšlenku textu</w:t>
            </w:r>
          </w:p>
          <w:p w14:paraId="7D1E222C" w14:textId="5CFB6E21" w:rsidR="00901EDA" w:rsidRPr="00DB1748" w:rsidRDefault="00901EDA" w:rsidP="00DC07BD">
            <w:pPr>
              <w:pStyle w:val="Tabulkaodrazky"/>
              <w:rPr>
                <w:szCs w:val="22"/>
              </w:rPr>
            </w:pPr>
            <w:r w:rsidRPr="00DB1748">
              <w:t>rozumí tématu/obsahu</w:t>
            </w:r>
            <w:r w:rsidR="003232DD" w:rsidRPr="00DB1748">
              <w:t xml:space="preserve"> </w:t>
            </w:r>
            <w:r w:rsidRPr="00DB1748">
              <w:rPr>
                <w:szCs w:val="22"/>
              </w:rPr>
              <w:t>pronášeného popisu,</w:t>
            </w:r>
            <w:r w:rsidR="003232DD" w:rsidRPr="00DB1748">
              <w:rPr>
                <w:szCs w:val="22"/>
              </w:rPr>
              <w:t xml:space="preserve"> </w:t>
            </w:r>
            <w:r w:rsidRPr="00DB1748">
              <w:rPr>
                <w:szCs w:val="22"/>
              </w:rPr>
              <w:t>vyprávění a rozhovorů</w:t>
            </w:r>
          </w:p>
          <w:p w14:paraId="32AA7704" w14:textId="1395636B" w:rsidR="00901EDA" w:rsidRPr="00DB1748" w:rsidRDefault="00901EDA" w:rsidP="00D47B6F">
            <w:pPr>
              <w:pStyle w:val="Tabulkaodrazky"/>
              <w:rPr>
                <w:rFonts w:eastAsia="Segoe UI"/>
                <w:szCs w:val="22"/>
              </w:rPr>
            </w:pPr>
            <w:r w:rsidRPr="00DB1748">
              <w:rPr>
                <w:rFonts w:eastAsia="Verdana"/>
              </w:rPr>
              <w:t>odhadne význam neznámých</w:t>
            </w:r>
            <w:r w:rsidR="003232DD" w:rsidRPr="00DB1748">
              <w:rPr>
                <w:rFonts w:eastAsia="Verdana"/>
              </w:rPr>
              <w:t xml:space="preserve"> </w:t>
            </w:r>
            <w:r w:rsidRPr="00DB1748">
              <w:rPr>
                <w:rFonts w:eastAsia="Segoe UI"/>
                <w:szCs w:val="22"/>
              </w:rPr>
              <w:t>výrazů</w:t>
            </w:r>
          </w:p>
          <w:p w14:paraId="50A494BE" w14:textId="77777777" w:rsidR="00901EDA" w:rsidRPr="00DB1748" w:rsidRDefault="00901EDA" w:rsidP="00FC7831">
            <w:pPr>
              <w:pStyle w:val="Tabtexttun"/>
            </w:pPr>
            <w:r w:rsidRPr="00DB1748">
              <w:t>Produktivní řečové dovednosti</w:t>
            </w:r>
          </w:p>
          <w:p w14:paraId="58B965EC" w14:textId="09F45834" w:rsidR="00901EDA" w:rsidRPr="00DB1748" w:rsidRDefault="00901EDA" w:rsidP="00AA6758">
            <w:pPr>
              <w:pStyle w:val="Tabulkaodrazky"/>
              <w:rPr>
                <w:szCs w:val="22"/>
              </w:rPr>
            </w:pPr>
            <w:r w:rsidRPr="00DB1748">
              <w:t>dokáže podrobně popsat</w:t>
            </w:r>
            <w:r w:rsidR="003232DD" w:rsidRPr="00DB1748">
              <w:t xml:space="preserve"> </w:t>
            </w:r>
            <w:r w:rsidRPr="00DB1748">
              <w:rPr>
                <w:szCs w:val="22"/>
              </w:rPr>
              <w:t>osobu, místo, věc a zážitek,</w:t>
            </w:r>
            <w:r w:rsidR="003232DD" w:rsidRPr="00DB1748">
              <w:rPr>
                <w:szCs w:val="22"/>
              </w:rPr>
              <w:t xml:space="preserve"> </w:t>
            </w:r>
            <w:r w:rsidRPr="00DB1748">
              <w:rPr>
                <w:szCs w:val="22"/>
              </w:rPr>
              <w:t>události či zkušenost</w:t>
            </w:r>
          </w:p>
          <w:p w14:paraId="07934559" w14:textId="2C8DCE46" w:rsidR="00901EDA" w:rsidRPr="00DB1748" w:rsidRDefault="00901EDA" w:rsidP="002B422D">
            <w:pPr>
              <w:pStyle w:val="Tabulkaodrazky"/>
              <w:rPr>
                <w:szCs w:val="22"/>
              </w:rPr>
            </w:pPr>
            <w:r w:rsidRPr="00DB1748">
              <w:t>vyjádří svůj názor a popíše</w:t>
            </w:r>
            <w:r w:rsidR="003232DD" w:rsidRPr="00DB1748">
              <w:t xml:space="preserve"> </w:t>
            </w:r>
            <w:r w:rsidRPr="00DB1748">
              <w:rPr>
                <w:szCs w:val="22"/>
              </w:rPr>
              <w:t>svoje pocity</w:t>
            </w:r>
          </w:p>
          <w:p w14:paraId="75DA47C7" w14:textId="5CB8ADB6" w:rsidR="00901EDA" w:rsidRPr="00DB1748" w:rsidRDefault="00901EDA" w:rsidP="0017651E">
            <w:pPr>
              <w:pStyle w:val="Tabulkaodrazky"/>
              <w:rPr>
                <w:szCs w:val="22"/>
              </w:rPr>
            </w:pPr>
            <w:r w:rsidRPr="00DB1748">
              <w:t>poskytne a zjistí informace</w:t>
            </w:r>
            <w:r w:rsidR="003232DD" w:rsidRPr="00DB1748">
              <w:t xml:space="preserve"> </w:t>
            </w:r>
            <w:r w:rsidRPr="00DB1748">
              <w:rPr>
                <w:szCs w:val="22"/>
              </w:rPr>
              <w:t>týkající se ubytování, povolání, vzdělání, nakupování, moderních technologií za použití slovních spojení a vět</w:t>
            </w:r>
          </w:p>
          <w:p w14:paraId="23C8293F" w14:textId="773C0D70" w:rsidR="00901EDA" w:rsidRPr="00DB1748" w:rsidRDefault="00901EDA" w:rsidP="001B1D70">
            <w:pPr>
              <w:pStyle w:val="Tabulkaodrazky"/>
              <w:rPr>
                <w:szCs w:val="22"/>
              </w:rPr>
            </w:pPr>
            <w:r w:rsidRPr="00DB1748">
              <w:t>krátce pohovoří na osvojené</w:t>
            </w:r>
            <w:r w:rsidR="003232DD" w:rsidRPr="00DB1748">
              <w:t xml:space="preserve"> </w:t>
            </w:r>
            <w:r w:rsidRPr="00DB1748">
              <w:rPr>
                <w:szCs w:val="22"/>
              </w:rPr>
              <w:t>téma podle předem připravené</w:t>
            </w:r>
            <w:r w:rsidR="003232DD" w:rsidRPr="00DB1748">
              <w:rPr>
                <w:szCs w:val="22"/>
              </w:rPr>
              <w:t xml:space="preserve"> </w:t>
            </w:r>
            <w:r w:rsidRPr="00DB1748">
              <w:rPr>
                <w:szCs w:val="22"/>
              </w:rPr>
              <w:t>osnovy</w:t>
            </w:r>
          </w:p>
          <w:p w14:paraId="50E327EF" w14:textId="77777777" w:rsidR="00901EDA" w:rsidRPr="00DB1748" w:rsidRDefault="00901EDA" w:rsidP="003232DD">
            <w:pPr>
              <w:pStyle w:val="Tabulkaodrazky"/>
            </w:pPr>
            <w:r w:rsidRPr="00DB1748">
              <w:t>popíše a porovná obrázky</w:t>
            </w:r>
          </w:p>
          <w:p w14:paraId="1F33E526" w14:textId="01B3BD2F" w:rsidR="00901EDA" w:rsidRPr="00DB1748" w:rsidRDefault="00901EDA" w:rsidP="00485DE0">
            <w:pPr>
              <w:pStyle w:val="Tabulkaodrazky"/>
              <w:rPr>
                <w:rFonts w:cs="Times New Roman"/>
                <w:szCs w:val="22"/>
              </w:rPr>
            </w:pPr>
            <w:r w:rsidRPr="00DB1748">
              <w:rPr>
                <w:szCs w:val="22"/>
              </w:rPr>
              <w:t>vypráví jednoduchý příběh,</w:t>
            </w:r>
            <w:r w:rsidR="009B63B3" w:rsidRPr="00DB1748">
              <w:rPr>
                <w:szCs w:val="22"/>
              </w:rPr>
              <w:t xml:space="preserve"> </w:t>
            </w:r>
            <w:r w:rsidRPr="00DB1748">
              <w:rPr>
                <w:szCs w:val="22"/>
              </w:rPr>
              <w:t>událost a své plány jako sled</w:t>
            </w:r>
            <w:r w:rsidR="009B63B3" w:rsidRPr="00DB1748">
              <w:rPr>
                <w:szCs w:val="22"/>
              </w:rPr>
              <w:t xml:space="preserve"> </w:t>
            </w:r>
            <w:r w:rsidRPr="00DB1748">
              <w:rPr>
                <w:rFonts w:cs="Times New Roman"/>
                <w:szCs w:val="22"/>
              </w:rPr>
              <w:t>jednotlivých událostí</w:t>
            </w:r>
          </w:p>
          <w:p w14:paraId="24EA9D2D" w14:textId="77777777" w:rsidR="00901EDA" w:rsidRPr="00DB1748" w:rsidRDefault="00901EDA" w:rsidP="00FC7831">
            <w:pPr>
              <w:pStyle w:val="Tabtexttun"/>
            </w:pPr>
            <w:r w:rsidRPr="00DB1748">
              <w:lastRenderedPageBreak/>
              <w:t>Interaktivní řečové dovednosti</w:t>
            </w:r>
          </w:p>
          <w:p w14:paraId="6B30DE3C" w14:textId="5CC53EE2" w:rsidR="00901EDA" w:rsidRPr="00DB1748" w:rsidRDefault="00901EDA" w:rsidP="00413430">
            <w:pPr>
              <w:pStyle w:val="Tabulkaodrazky"/>
            </w:pPr>
            <w:r w:rsidRPr="00DB1748">
              <w:t>se zapojí pomocí slovních</w:t>
            </w:r>
            <w:r w:rsidR="009B63B3" w:rsidRPr="00DB1748">
              <w:t xml:space="preserve"> </w:t>
            </w:r>
            <w:r w:rsidRPr="00DB1748">
              <w:t>spojení a vět do krátkého,</w:t>
            </w:r>
            <w:r w:rsidR="009B63B3" w:rsidRPr="00DB1748">
              <w:t xml:space="preserve"> </w:t>
            </w:r>
            <w:r w:rsidRPr="00DB1748">
              <w:t>jasně strukturovaného</w:t>
            </w:r>
            <w:r w:rsidR="009B63B3" w:rsidRPr="00DB1748">
              <w:t xml:space="preserve"> </w:t>
            </w:r>
            <w:r w:rsidRPr="00DB1748">
              <w:t>rozhovoru, který se týká jeho</w:t>
            </w:r>
            <w:r w:rsidR="009B63B3" w:rsidRPr="00DB1748">
              <w:t xml:space="preserve"> </w:t>
            </w:r>
            <w:r w:rsidRPr="00DB1748">
              <w:t>samotného, dalších osob,</w:t>
            </w:r>
            <w:r w:rsidR="00781C98" w:rsidRPr="00DB1748">
              <w:t xml:space="preserve"> </w:t>
            </w:r>
            <w:r w:rsidRPr="00DB1748">
              <w:t>nakupování a vyjádří stížnost</w:t>
            </w:r>
            <w:r w:rsidR="00781C98" w:rsidRPr="00DB1748">
              <w:t xml:space="preserve"> </w:t>
            </w:r>
            <w:r w:rsidRPr="00DB1748">
              <w:t>na zakoupené zboží</w:t>
            </w:r>
          </w:p>
          <w:p w14:paraId="3F4974DA" w14:textId="69D08E3E" w:rsidR="00901EDA" w:rsidRPr="00DB1748" w:rsidRDefault="00901EDA" w:rsidP="002C1E58">
            <w:pPr>
              <w:pStyle w:val="Tabulkaodrazky"/>
            </w:pPr>
            <w:r w:rsidRPr="00DB1748">
              <w:t>se zapojí pomocí slovních</w:t>
            </w:r>
            <w:r w:rsidR="00781C98" w:rsidRPr="00DB1748">
              <w:t xml:space="preserve"> </w:t>
            </w:r>
            <w:r w:rsidRPr="00DB1748">
              <w:t>spojení a vět do krátkých,</w:t>
            </w:r>
            <w:r w:rsidR="00781C98" w:rsidRPr="00DB1748">
              <w:t xml:space="preserve"> </w:t>
            </w:r>
            <w:r w:rsidRPr="00DB1748">
              <w:t>jasně strukturovaných</w:t>
            </w:r>
            <w:r w:rsidR="00781C98" w:rsidRPr="00DB1748">
              <w:t xml:space="preserve"> </w:t>
            </w:r>
            <w:r w:rsidRPr="00DB1748">
              <w:t>rozhovorů, ve kterých zjistí</w:t>
            </w:r>
            <w:r w:rsidR="00781C98" w:rsidRPr="00DB1748">
              <w:t xml:space="preserve"> </w:t>
            </w:r>
            <w:r w:rsidRPr="00DB1748">
              <w:t>informace o restauraci,</w:t>
            </w:r>
            <w:r w:rsidR="00781C98" w:rsidRPr="00DB1748">
              <w:t xml:space="preserve"> </w:t>
            </w:r>
            <w:r w:rsidRPr="00DB1748">
              <w:t>obchodech a hotelu, zaměstnání</w:t>
            </w:r>
          </w:p>
          <w:p w14:paraId="570EE2BC" w14:textId="7DD51E0E" w:rsidR="00901EDA" w:rsidRPr="00DB1748" w:rsidRDefault="00901EDA" w:rsidP="00DF14AF">
            <w:pPr>
              <w:pStyle w:val="Tabulkaodrazky"/>
            </w:pPr>
            <w:r w:rsidRPr="00DB1748">
              <w:t>se zapojí pomocí slovních</w:t>
            </w:r>
            <w:r w:rsidR="00781C98" w:rsidRPr="00DB1748">
              <w:t xml:space="preserve"> </w:t>
            </w:r>
            <w:r w:rsidRPr="00DB1748">
              <w:t>spojení a vět do krátkých,</w:t>
            </w:r>
            <w:r w:rsidR="00781C98" w:rsidRPr="00DB1748">
              <w:t xml:space="preserve"> </w:t>
            </w:r>
            <w:r w:rsidRPr="00DB1748">
              <w:t>jasně strukturovaných</w:t>
            </w:r>
            <w:r w:rsidR="00781C98" w:rsidRPr="00DB1748">
              <w:t xml:space="preserve"> </w:t>
            </w:r>
            <w:r w:rsidRPr="00DB1748">
              <w:t>rozhovorů, ve kterých se</w:t>
            </w:r>
            <w:r w:rsidR="00781C98" w:rsidRPr="00DB1748">
              <w:t xml:space="preserve"> </w:t>
            </w:r>
            <w:r w:rsidRPr="00DB1748">
              <w:t>domluví na tom, kam pojede</w:t>
            </w:r>
            <w:r w:rsidR="00781C98" w:rsidRPr="00DB1748">
              <w:t xml:space="preserve"> </w:t>
            </w:r>
            <w:r w:rsidRPr="00DB1748">
              <w:t>na dovolenou a na podobné</w:t>
            </w:r>
            <w:r w:rsidR="00967568" w:rsidRPr="00DB1748">
              <w:t xml:space="preserve"> </w:t>
            </w:r>
            <w:r w:rsidRPr="00DB1748">
              <w:t>výpovědi reaguje</w:t>
            </w:r>
          </w:p>
          <w:p w14:paraId="711D2587" w14:textId="77777777" w:rsidR="00901EDA" w:rsidRPr="00DB1748" w:rsidRDefault="00901EDA" w:rsidP="00967568">
            <w:pPr>
              <w:pStyle w:val="Tabtexttun"/>
            </w:pPr>
            <w:r w:rsidRPr="00DB1748">
              <w:t>Písemný projev</w:t>
            </w:r>
          </w:p>
          <w:p w14:paraId="0635A714" w14:textId="77777777" w:rsidR="00901EDA" w:rsidRPr="00DB1748" w:rsidRDefault="00901EDA" w:rsidP="00967568">
            <w:pPr>
              <w:pStyle w:val="Tabulkaodrazky"/>
            </w:pPr>
            <w:r w:rsidRPr="00DB1748">
              <w:t>Popíše dům a byt</w:t>
            </w:r>
          </w:p>
          <w:p w14:paraId="535767A2" w14:textId="77777777" w:rsidR="00901EDA" w:rsidRPr="00DB1748" w:rsidRDefault="00901EDA" w:rsidP="00967568">
            <w:pPr>
              <w:pStyle w:val="Tabulkaodrazky"/>
            </w:pPr>
            <w:r w:rsidRPr="00DB1748">
              <w:t>Napíše formální a neformální email/dopis</w:t>
            </w:r>
          </w:p>
          <w:p w14:paraId="4ACBAB04" w14:textId="1758E249" w:rsidR="009859C1" w:rsidRPr="00DB1748" w:rsidRDefault="00901EDA">
            <w:pPr>
              <w:pStyle w:val="Tabulkaodrazky"/>
            </w:pPr>
            <w:r w:rsidRPr="00DB1748">
              <w:t>Napíše článek</w:t>
            </w:r>
          </w:p>
        </w:tc>
        <w:tc>
          <w:tcPr>
            <w:tcW w:w="3960" w:type="dxa"/>
          </w:tcPr>
          <w:p w14:paraId="6F1E2D9C" w14:textId="77777777" w:rsidR="00571B64" w:rsidRPr="00DB1748" w:rsidRDefault="00571B64" w:rsidP="00FC7831">
            <w:pPr>
              <w:pStyle w:val="Tabtexttun"/>
            </w:pPr>
            <w:r w:rsidRPr="00DB1748">
              <w:lastRenderedPageBreak/>
              <w:t>Slovní zásoba</w:t>
            </w:r>
          </w:p>
          <w:p w14:paraId="73C8A0FF" w14:textId="77777777" w:rsidR="00571B64" w:rsidRPr="00DB1748" w:rsidRDefault="00571B64" w:rsidP="00967568">
            <w:pPr>
              <w:pStyle w:val="Tabulkaodrazky"/>
            </w:pPr>
            <w:r w:rsidRPr="00DB1748">
              <w:t>Škola, vzdělání, bydlení, práce, nakupování</w:t>
            </w:r>
          </w:p>
          <w:p w14:paraId="72D5430E" w14:textId="77777777" w:rsidR="00571B64" w:rsidRPr="00DB1748" w:rsidRDefault="00571B64" w:rsidP="00967568">
            <w:pPr>
              <w:pStyle w:val="Tabulkaodrazky"/>
            </w:pPr>
            <w:r w:rsidRPr="00DB1748">
              <w:t>Tvoření přídavných jmen a příslovcí</w:t>
            </w:r>
          </w:p>
          <w:p w14:paraId="7A7A69FE" w14:textId="77777777" w:rsidR="00571B64" w:rsidRPr="00DB1748" w:rsidRDefault="00571B64" w:rsidP="00967568">
            <w:pPr>
              <w:pStyle w:val="Tabulkaodrazky"/>
            </w:pPr>
            <w:r w:rsidRPr="00DB1748">
              <w:t xml:space="preserve">Elektronické přístroje </w:t>
            </w:r>
          </w:p>
          <w:p w14:paraId="4541237E" w14:textId="77777777" w:rsidR="00571B64" w:rsidRPr="00DB1748" w:rsidRDefault="00571B64" w:rsidP="00967568">
            <w:pPr>
              <w:pStyle w:val="Tabulkaodrazky"/>
            </w:pPr>
            <w:r w:rsidRPr="00DB1748">
              <w:t>Složená podstatná jména</w:t>
            </w:r>
          </w:p>
          <w:p w14:paraId="6EFB7A1A" w14:textId="77777777" w:rsidR="00571B64" w:rsidRPr="00DB1748" w:rsidRDefault="00571B64" w:rsidP="00967568">
            <w:pPr>
              <w:pStyle w:val="Tabulkaodrazky"/>
            </w:pPr>
            <w:r w:rsidRPr="00DB1748">
              <w:t>Zločin</w:t>
            </w:r>
          </w:p>
          <w:p w14:paraId="408835C6" w14:textId="77777777" w:rsidR="00571B64" w:rsidRPr="00DB1748" w:rsidRDefault="00571B64" w:rsidP="00571B64"/>
          <w:p w14:paraId="4483D05C" w14:textId="77777777" w:rsidR="00571B64" w:rsidRPr="00DB1748" w:rsidRDefault="00571B64" w:rsidP="00FC7831">
            <w:pPr>
              <w:pStyle w:val="Tabtexttun"/>
            </w:pPr>
            <w:r w:rsidRPr="00DB1748">
              <w:t>Gramatika</w:t>
            </w:r>
          </w:p>
          <w:p w14:paraId="0FDD34B0" w14:textId="77777777" w:rsidR="00571B64" w:rsidRPr="00DB1748" w:rsidRDefault="00571B64" w:rsidP="00967568">
            <w:pPr>
              <w:pStyle w:val="Tabulkaodrazky"/>
            </w:pPr>
            <w:r w:rsidRPr="00DB1748">
              <w:t>Podmínkové věty, časové věty, infinitivy a gerundia, nepřímá řeč, Výrazy množství, nepřímé otázky, vztažné věty, tázací dovětky</w:t>
            </w:r>
          </w:p>
          <w:p w14:paraId="343B008E" w14:textId="77777777" w:rsidR="00571B64" w:rsidRPr="00DB1748" w:rsidRDefault="00571B64" w:rsidP="00571B64">
            <w:pPr>
              <w:pStyle w:val="Odstavecseseznamem"/>
              <w:ind w:left="360"/>
              <w:rPr>
                <w:rFonts w:ascii="Times New Roman" w:eastAsia="Times New Roman" w:hAnsi="Times New Roman"/>
              </w:rPr>
            </w:pPr>
          </w:p>
          <w:p w14:paraId="56911F67" w14:textId="77777777" w:rsidR="00571B64" w:rsidRPr="00DB1748" w:rsidRDefault="00571B64" w:rsidP="00FC7831">
            <w:pPr>
              <w:pStyle w:val="Tabtexttun"/>
            </w:pPr>
            <w:r w:rsidRPr="00DB1748">
              <w:t>Všeobecná témata</w:t>
            </w:r>
          </w:p>
          <w:p w14:paraId="186E87C4" w14:textId="77777777" w:rsidR="00571B64" w:rsidRPr="00DB1748" w:rsidRDefault="00571B64" w:rsidP="00967568">
            <w:pPr>
              <w:pStyle w:val="Tabulkaodrazky"/>
            </w:pPr>
            <w:r w:rsidRPr="00DB1748">
              <w:t>Vzdělání</w:t>
            </w:r>
          </w:p>
          <w:p w14:paraId="635B1968" w14:textId="77777777" w:rsidR="00571B64" w:rsidRPr="00DB1748" w:rsidRDefault="00571B64" w:rsidP="00967568">
            <w:pPr>
              <w:pStyle w:val="Tabulkaodrazky"/>
            </w:pPr>
            <w:r w:rsidRPr="00DB1748">
              <w:t>Povolání, Svět práce</w:t>
            </w:r>
          </w:p>
          <w:p w14:paraId="38EA9541" w14:textId="77777777" w:rsidR="00571B64" w:rsidRPr="00DB1748" w:rsidRDefault="00571B64" w:rsidP="00967568">
            <w:pPr>
              <w:pStyle w:val="Tabulkaodrazky"/>
              <w:rPr>
                <w:rFonts w:cs="Times New Roman"/>
                <w:szCs w:val="22"/>
              </w:rPr>
            </w:pPr>
            <w:r w:rsidRPr="00DB1748">
              <w:rPr>
                <w:rFonts w:cs="Times New Roman"/>
                <w:szCs w:val="22"/>
              </w:rPr>
              <w:t>Nakupování – obchody, nákup zboží</w:t>
            </w:r>
          </w:p>
          <w:p w14:paraId="1A6CBCBA" w14:textId="77777777" w:rsidR="00571B64" w:rsidRPr="00DB1748" w:rsidRDefault="00571B64" w:rsidP="00967568">
            <w:pPr>
              <w:pStyle w:val="Tabulkaodrazky"/>
            </w:pPr>
            <w:r w:rsidRPr="00DB1748">
              <w:t>Služby</w:t>
            </w:r>
          </w:p>
          <w:p w14:paraId="5890E471" w14:textId="77777777" w:rsidR="00571B64" w:rsidRPr="00DB1748" w:rsidRDefault="00571B64" w:rsidP="00967568">
            <w:pPr>
              <w:pStyle w:val="Tabulkaodrazky"/>
            </w:pPr>
            <w:r w:rsidRPr="00DB1748">
              <w:t>Moderní technologie</w:t>
            </w:r>
          </w:p>
          <w:p w14:paraId="499897B8" w14:textId="77777777" w:rsidR="00571B64" w:rsidRPr="00DB1748" w:rsidRDefault="00571B64" w:rsidP="00967568">
            <w:pPr>
              <w:pStyle w:val="Tabulkaodrazky"/>
            </w:pPr>
            <w:r w:rsidRPr="00DB1748">
              <w:t>Idoly a ikony</w:t>
            </w:r>
          </w:p>
          <w:p w14:paraId="7E01516C" w14:textId="77777777" w:rsidR="00571B64" w:rsidRPr="00DB1748" w:rsidRDefault="00571B64" w:rsidP="00967568">
            <w:pPr>
              <w:pStyle w:val="Tabulkaodrazky"/>
            </w:pPr>
            <w:r w:rsidRPr="00DB1748">
              <w:t>Zločin</w:t>
            </w:r>
          </w:p>
          <w:p w14:paraId="139D8570" w14:textId="77777777" w:rsidR="00571B64" w:rsidRPr="00DB1748" w:rsidRDefault="00571B64" w:rsidP="00571B64">
            <w:pPr>
              <w:pStyle w:val="Odstavecseseznamem"/>
              <w:ind w:left="360"/>
              <w:rPr>
                <w:rFonts w:ascii="Times New Roman" w:eastAsia="Times New Roman" w:hAnsi="Times New Roman"/>
              </w:rPr>
            </w:pPr>
          </w:p>
          <w:p w14:paraId="1D14CE11" w14:textId="77777777" w:rsidR="00571B64" w:rsidRPr="00DB1748" w:rsidRDefault="00571B64" w:rsidP="00FC7831">
            <w:pPr>
              <w:pStyle w:val="Tabtexttun"/>
            </w:pPr>
            <w:r w:rsidRPr="00DB1748">
              <w:t>Specifická maturitní témata</w:t>
            </w:r>
          </w:p>
          <w:p w14:paraId="42321461" w14:textId="77777777" w:rsidR="00571B64" w:rsidRPr="00DB1748" w:rsidRDefault="00571B64" w:rsidP="00967568">
            <w:pPr>
              <w:pStyle w:val="Tabulkaodrazky"/>
            </w:pPr>
            <w:r w:rsidRPr="00DB1748">
              <w:t>Moje praxe</w:t>
            </w:r>
          </w:p>
          <w:p w14:paraId="16449B8B" w14:textId="77777777" w:rsidR="00571B64" w:rsidRPr="00DB1748" w:rsidRDefault="00571B64" w:rsidP="00967568">
            <w:pPr>
              <w:pStyle w:val="Tabulkaodrazky"/>
            </w:pPr>
            <w:r w:rsidRPr="00DB1748">
              <w:t>Moje oblíbená kniha</w:t>
            </w:r>
          </w:p>
          <w:p w14:paraId="610FCFDA" w14:textId="77777777" w:rsidR="00571B64" w:rsidRPr="00DB1748" w:rsidRDefault="00571B64" w:rsidP="00967568">
            <w:pPr>
              <w:pStyle w:val="Tabulkaodrazky"/>
            </w:pPr>
            <w:r w:rsidRPr="00DB1748">
              <w:t>Moje škola</w:t>
            </w:r>
          </w:p>
          <w:p w14:paraId="048E5F92" w14:textId="77777777" w:rsidR="009859C1" w:rsidRPr="00DB1748" w:rsidRDefault="009859C1" w:rsidP="00DA4F9A"/>
        </w:tc>
        <w:tc>
          <w:tcPr>
            <w:tcW w:w="2040" w:type="dxa"/>
          </w:tcPr>
          <w:p w14:paraId="357FFC43" w14:textId="00804A59" w:rsidR="00FC7831" w:rsidRPr="00DB1748" w:rsidRDefault="00FC7831" w:rsidP="00967568">
            <w:pPr>
              <w:pStyle w:val="Tabulkatext"/>
              <w:rPr>
                <w:b/>
              </w:rPr>
            </w:pPr>
            <w:r w:rsidRPr="00DB1748">
              <w:lastRenderedPageBreak/>
              <w:t>4.3.4.1</w:t>
            </w:r>
          </w:p>
          <w:p w14:paraId="09FD78B9" w14:textId="7DBE16DE" w:rsidR="00FC7831" w:rsidRPr="00DB1748" w:rsidRDefault="00FC7831" w:rsidP="00967568">
            <w:pPr>
              <w:pStyle w:val="Tabulkatext"/>
              <w:rPr>
                <w:b/>
              </w:rPr>
            </w:pPr>
            <w:r w:rsidRPr="00DB1748">
              <w:t>4.3.4.2</w:t>
            </w:r>
          </w:p>
          <w:p w14:paraId="5C0D17A3" w14:textId="30A9364D" w:rsidR="00FC7831" w:rsidRPr="00DB1748" w:rsidRDefault="00FC7831" w:rsidP="00967568">
            <w:pPr>
              <w:pStyle w:val="Tabulkatext"/>
              <w:rPr>
                <w:b/>
              </w:rPr>
            </w:pPr>
            <w:r w:rsidRPr="00DB1748">
              <w:t>4.3.4.3</w:t>
            </w:r>
          </w:p>
          <w:p w14:paraId="734CD618" w14:textId="669503C2" w:rsidR="009859C1" w:rsidRPr="00DB1748" w:rsidRDefault="00FC7831" w:rsidP="00967568">
            <w:pPr>
              <w:pStyle w:val="Tabulkatext"/>
              <w:rPr>
                <w:szCs w:val="22"/>
              </w:rPr>
            </w:pPr>
            <w:r w:rsidRPr="00DB1748">
              <w:t>4.3.4.4</w:t>
            </w:r>
          </w:p>
        </w:tc>
      </w:tr>
    </w:tbl>
    <w:p w14:paraId="6C9FA49F" w14:textId="77777777" w:rsidR="004118FF" w:rsidRPr="00DB1748" w:rsidRDefault="004118FF" w:rsidP="00212AF3"/>
    <w:p w14:paraId="4AEE0617" w14:textId="77777777" w:rsidR="00C61DA3" w:rsidRPr="00DB1748" w:rsidRDefault="00C61DA3" w:rsidP="00212AF3"/>
    <w:p w14:paraId="4F58E499" w14:textId="77777777" w:rsidR="00F1487B" w:rsidRPr="00DB1748" w:rsidRDefault="00F1487B" w:rsidP="00212AF3"/>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F1487B" w:rsidRPr="00DB1748" w14:paraId="0BCFB786" w14:textId="77777777" w:rsidTr="00DA4F9A">
        <w:trPr>
          <w:cantSplit/>
          <w:trHeight w:val="964"/>
          <w:tblHeader/>
        </w:trPr>
        <w:tc>
          <w:tcPr>
            <w:tcW w:w="7510" w:type="dxa"/>
            <w:gridSpan w:val="2"/>
            <w:shd w:val="clear" w:color="auto" w:fill="F3F3F3"/>
          </w:tcPr>
          <w:p w14:paraId="34177574" w14:textId="77777777" w:rsidR="00F1487B" w:rsidRPr="00DB1748" w:rsidRDefault="00F1487B" w:rsidP="00DA4F9A">
            <w:pPr>
              <w:spacing w:before="85"/>
              <w:jc w:val="center"/>
              <w:rPr>
                <w:rFonts w:ascii="Arial" w:hAnsi="Arial" w:cs="Arial"/>
                <w:sz w:val="16"/>
                <w:szCs w:val="16"/>
              </w:rPr>
            </w:pPr>
            <w:r w:rsidRPr="00DB1748">
              <w:br w:type="page"/>
            </w:r>
            <w:r w:rsidRPr="00DB1748">
              <w:br w:type="page"/>
            </w:r>
            <w:r w:rsidRPr="00DB1748">
              <w:br w:type="page"/>
            </w:r>
            <w:r w:rsidRPr="00DB1748">
              <w:br w:type="page"/>
            </w:r>
            <w:r w:rsidRPr="00DB1748">
              <w:rPr>
                <w:rFonts w:ascii="Arial" w:hAnsi="Arial" w:cs="Arial"/>
                <w:sz w:val="16"/>
                <w:szCs w:val="16"/>
              </w:rPr>
              <w:t>Předmět:</w:t>
            </w:r>
          </w:p>
          <w:p w14:paraId="0301B32B" w14:textId="77777777" w:rsidR="00F1487B" w:rsidRPr="00DB1748" w:rsidRDefault="00F1487B" w:rsidP="00DA4F9A">
            <w:pPr>
              <w:pStyle w:val="StylTabnad1Vpravo193cm"/>
            </w:pPr>
            <w:r w:rsidRPr="00DB1748">
              <w:t>Anglický jazyk</w:t>
            </w:r>
          </w:p>
        </w:tc>
        <w:tc>
          <w:tcPr>
            <w:tcW w:w="2040" w:type="dxa"/>
            <w:shd w:val="clear" w:color="auto" w:fill="F3F3F3"/>
          </w:tcPr>
          <w:p w14:paraId="73432BCB" w14:textId="77777777" w:rsidR="00F1487B" w:rsidRPr="00DB1748" w:rsidRDefault="00F1487B" w:rsidP="00DA4F9A">
            <w:pPr>
              <w:spacing w:before="85"/>
              <w:jc w:val="center"/>
              <w:rPr>
                <w:rFonts w:ascii="Arial" w:hAnsi="Arial" w:cs="Arial"/>
                <w:sz w:val="16"/>
                <w:szCs w:val="16"/>
              </w:rPr>
            </w:pPr>
            <w:r w:rsidRPr="00DB1748">
              <w:rPr>
                <w:rFonts w:ascii="Arial" w:hAnsi="Arial" w:cs="Arial"/>
                <w:sz w:val="16"/>
                <w:szCs w:val="16"/>
              </w:rPr>
              <w:t>Ročník:</w:t>
            </w:r>
          </w:p>
          <w:p w14:paraId="72F40D45" w14:textId="4D592B13" w:rsidR="00F1487B" w:rsidRPr="00DB1748" w:rsidRDefault="00F1487B" w:rsidP="00DA4F9A">
            <w:pPr>
              <w:jc w:val="center"/>
              <w:rPr>
                <w:b/>
                <w:bCs/>
                <w:sz w:val="28"/>
                <w:szCs w:val="20"/>
              </w:rPr>
            </w:pPr>
            <w:r w:rsidRPr="00DB1748">
              <w:rPr>
                <w:b/>
                <w:bCs/>
                <w:sz w:val="28"/>
                <w:szCs w:val="20"/>
              </w:rPr>
              <w:t>4.</w:t>
            </w:r>
          </w:p>
          <w:p w14:paraId="17AE1105" w14:textId="77777777" w:rsidR="00F1487B" w:rsidRPr="00DB1748" w:rsidRDefault="00F1487B" w:rsidP="00DA4F9A">
            <w:pPr>
              <w:pStyle w:val="StylTabnad1Vpravo193cm"/>
            </w:pPr>
          </w:p>
        </w:tc>
      </w:tr>
      <w:tr w:rsidR="00F1487B" w:rsidRPr="00DB1748" w14:paraId="701F332C" w14:textId="77777777" w:rsidTr="00DA4F9A">
        <w:trPr>
          <w:trHeight w:val="567"/>
          <w:tblHeader/>
        </w:trPr>
        <w:tc>
          <w:tcPr>
            <w:tcW w:w="3550" w:type="dxa"/>
          </w:tcPr>
          <w:p w14:paraId="3AC046D4" w14:textId="77777777" w:rsidR="00F1487B" w:rsidRPr="00DB1748" w:rsidRDefault="00F1487B" w:rsidP="00DA4F9A">
            <w:pPr>
              <w:pStyle w:val="Tabnad2"/>
              <w:spacing w:before="170"/>
            </w:pPr>
            <w:r w:rsidRPr="00DB1748">
              <w:t>Očekávané výstupy</w:t>
            </w:r>
          </w:p>
          <w:p w14:paraId="7D6A00DD" w14:textId="77777777" w:rsidR="00F1487B" w:rsidRPr="00DB1748" w:rsidRDefault="00F1487B" w:rsidP="00DA4F9A">
            <w:pPr>
              <w:tabs>
                <w:tab w:val="left" w:pos="812"/>
              </w:tabs>
              <w:rPr>
                <w:rFonts w:ascii="Arial" w:hAnsi="Arial" w:cs="Arial"/>
                <w:sz w:val="20"/>
                <w:szCs w:val="20"/>
              </w:rPr>
            </w:pPr>
            <w:r w:rsidRPr="00DB1748">
              <w:rPr>
                <w:rFonts w:ascii="Arial" w:hAnsi="Arial" w:cs="Arial"/>
                <w:sz w:val="20"/>
                <w:szCs w:val="20"/>
              </w:rPr>
              <w:t>Žák</w:t>
            </w:r>
          </w:p>
        </w:tc>
        <w:tc>
          <w:tcPr>
            <w:tcW w:w="3960" w:type="dxa"/>
          </w:tcPr>
          <w:p w14:paraId="66B013EC" w14:textId="77777777" w:rsidR="00F1487B" w:rsidRPr="00DB1748" w:rsidRDefault="00F1487B" w:rsidP="00DA4F9A">
            <w:pPr>
              <w:pStyle w:val="Tabnad2"/>
              <w:spacing w:before="170"/>
            </w:pPr>
            <w:r w:rsidRPr="00DB1748">
              <w:t>Učivo</w:t>
            </w:r>
          </w:p>
        </w:tc>
        <w:tc>
          <w:tcPr>
            <w:tcW w:w="2040" w:type="dxa"/>
          </w:tcPr>
          <w:p w14:paraId="0BF92578" w14:textId="77777777" w:rsidR="00F1487B" w:rsidRPr="00DB1748" w:rsidRDefault="00F1487B" w:rsidP="00DA4F9A">
            <w:pPr>
              <w:pStyle w:val="Tabnad2"/>
              <w:spacing w:before="170"/>
            </w:pPr>
            <w:r w:rsidRPr="00DB1748">
              <w:t xml:space="preserve">Průřezová témata, integrace, pozn. </w:t>
            </w:r>
          </w:p>
        </w:tc>
      </w:tr>
      <w:tr w:rsidR="00880D2E" w:rsidRPr="00DB1748" w14:paraId="44C2147B" w14:textId="77777777" w:rsidTr="00DA4F9A">
        <w:trPr>
          <w:trHeight w:val="567"/>
        </w:trPr>
        <w:tc>
          <w:tcPr>
            <w:tcW w:w="3550" w:type="dxa"/>
          </w:tcPr>
          <w:p w14:paraId="6B8EB862" w14:textId="77777777" w:rsidR="00880D2E" w:rsidRPr="00DB1748" w:rsidRDefault="00880D2E" w:rsidP="00EA737A">
            <w:pPr>
              <w:pStyle w:val="Tabulkatun"/>
            </w:pPr>
            <w:r w:rsidRPr="00DB1748">
              <w:t>Receptivní řečové dovednosti</w:t>
            </w:r>
          </w:p>
          <w:p w14:paraId="0382078E" w14:textId="3D42DF6F" w:rsidR="00880D2E" w:rsidRPr="00DB1748" w:rsidRDefault="00880D2E" w:rsidP="008810AB">
            <w:pPr>
              <w:pStyle w:val="Tabulkaodrazky"/>
              <w:rPr>
                <w:szCs w:val="22"/>
              </w:rPr>
            </w:pPr>
            <w:r w:rsidRPr="00DB1748">
              <w:t>rozumí čtenému textu</w:t>
            </w:r>
            <w:r w:rsidR="009F7277" w:rsidRPr="00DB1748">
              <w:t xml:space="preserve"> </w:t>
            </w:r>
            <w:r w:rsidRPr="00DB1748">
              <w:rPr>
                <w:szCs w:val="22"/>
              </w:rPr>
              <w:t>a rozumí hlavním bodům</w:t>
            </w:r>
            <w:r w:rsidR="009F7277" w:rsidRPr="00DB1748">
              <w:rPr>
                <w:szCs w:val="22"/>
              </w:rPr>
              <w:t xml:space="preserve"> </w:t>
            </w:r>
            <w:r w:rsidRPr="00DB1748">
              <w:rPr>
                <w:szCs w:val="22"/>
              </w:rPr>
              <w:t>textu</w:t>
            </w:r>
          </w:p>
          <w:p w14:paraId="5A8F36B7" w14:textId="725AA6A0" w:rsidR="00880D2E" w:rsidRPr="00DB1748" w:rsidRDefault="00880D2E" w:rsidP="00FA0576">
            <w:pPr>
              <w:pStyle w:val="Tabulkaodrazky"/>
              <w:rPr>
                <w:szCs w:val="22"/>
              </w:rPr>
            </w:pPr>
            <w:r w:rsidRPr="00DB1748">
              <w:t>vyhledá v textu konkrétní</w:t>
            </w:r>
            <w:r w:rsidR="009F7277" w:rsidRPr="00DB1748">
              <w:t xml:space="preserve"> </w:t>
            </w:r>
            <w:r w:rsidRPr="00DB1748">
              <w:rPr>
                <w:szCs w:val="22"/>
              </w:rPr>
              <w:t>informace a pochopí hlavní</w:t>
            </w:r>
            <w:r w:rsidR="009F7277" w:rsidRPr="00DB1748">
              <w:rPr>
                <w:szCs w:val="22"/>
              </w:rPr>
              <w:t xml:space="preserve"> </w:t>
            </w:r>
            <w:r w:rsidRPr="00DB1748">
              <w:rPr>
                <w:szCs w:val="22"/>
              </w:rPr>
              <w:t>myšlenku textu</w:t>
            </w:r>
          </w:p>
          <w:p w14:paraId="37BE6484" w14:textId="41B434F5" w:rsidR="00880D2E" w:rsidRPr="00DB1748" w:rsidRDefault="00880D2E" w:rsidP="003F468F">
            <w:pPr>
              <w:pStyle w:val="Tabulkaodrazky"/>
              <w:rPr>
                <w:szCs w:val="22"/>
              </w:rPr>
            </w:pPr>
            <w:r w:rsidRPr="00DB1748">
              <w:t>rozumí tématu/obsahu</w:t>
            </w:r>
            <w:r w:rsidR="009F7277" w:rsidRPr="00DB1748">
              <w:t xml:space="preserve"> </w:t>
            </w:r>
            <w:r w:rsidRPr="00DB1748">
              <w:rPr>
                <w:szCs w:val="22"/>
              </w:rPr>
              <w:t>pronášeného popisu,</w:t>
            </w:r>
            <w:r w:rsidR="009F7277" w:rsidRPr="00DB1748">
              <w:rPr>
                <w:szCs w:val="22"/>
              </w:rPr>
              <w:t xml:space="preserve"> </w:t>
            </w:r>
            <w:r w:rsidRPr="00DB1748">
              <w:rPr>
                <w:szCs w:val="22"/>
              </w:rPr>
              <w:t>vyprávění a rozhovorů</w:t>
            </w:r>
          </w:p>
          <w:p w14:paraId="3CACB065" w14:textId="66D255F7" w:rsidR="00880D2E" w:rsidRPr="00DB1748" w:rsidRDefault="00880D2E" w:rsidP="008205A3">
            <w:pPr>
              <w:pStyle w:val="Tabulkaodrazky"/>
              <w:rPr>
                <w:szCs w:val="22"/>
              </w:rPr>
            </w:pPr>
            <w:r w:rsidRPr="00DB1748">
              <w:t>odhadne význam neznámých</w:t>
            </w:r>
            <w:r w:rsidR="009F7277" w:rsidRPr="00DB1748">
              <w:t xml:space="preserve"> </w:t>
            </w:r>
            <w:r w:rsidRPr="00DB1748">
              <w:rPr>
                <w:szCs w:val="22"/>
              </w:rPr>
              <w:t>výrazů</w:t>
            </w:r>
          </w:p>
          <w:p w14:paraId="47F7E975" w14:textId="77777777" w:rsidR="00880D2E" w:rsidRPr="00DB1748" w:rsidRDefault="00880D2E" w:rsidP="00EA737A">
            <w:pPr>
              <w:pStyle w:val="Tabulkatun"/>
            </w:pPr>
            <w:r w:rsidRPr="00DB1748">
              <w:t>Produktivní řečové dovednosti</w:t>
            </w:r>
          </w:p>
          <w:p w14:paraId="3BAE41F2" w14:textId="0598788C" w:rsidR="00880D2E" w:rsidRPr="00DB1748" w:rsidRDefault="00880D2E" w:rsidP="00C33CAF">
            <w:pPr>
              <w:pStyle w:val="Tabulkaodrazky"/>
              <w:rPr>
                <w:szCs w:val="22"/>
              </w:rPr>
            </w:pPr>
            <w:r w:rsidRPr="00DB1748">
              <w:lastRenderedPageBreak/>
              <w:t>dokáže podrobně popsat</w:t>
            </w:r>
            <w:r w:rsidR="009F7277" w:rsidRPr="00DB1748">
              <w:t xml:space="preserve"> </w:t>
            </w:r>
            <w:r w:rsidRPr="00DB1748">
              <w:rPr>
                <w:szCs w:val="22"/>
              </w:rPr>
              <w:t>osobu, místo, věc a zážitek,</w:t>
            </w:r>
            <w:r w:rsidR="009F7277" w:rsidRPr="00DB1748">
              <w:rPr>
                <w:szCs w:val="22"/>
              </w:rPr>
              <w:t xml:space="preserve"> </w:t>
            </w:r>
            <w:r w:rsidRPr="00DB1748">
              <w:rPr>
                <w:szCs w:val="22"/>
              </w:rPr>
              <w:t>události či zkušenost</w:t>
            </w:r>
          </w:p>
          <w:p w14:paraId="43A517BF" w14:textId="7B6EE2C1" w:rsidR="00880D2E" w:rsidRPr="00DB1748" w:rsidRDefault="00880D2E" w:rsidP="007E5EED">
            <w:pPr>
              <w:pStyle w:val="Tabulkaodrazky"/>
              <w:rPr>
                <w:szCs w:val="22"/>
              </w:rPr>
            </w:pPr>
            <w:r w:rsidRPr="00DB1748">
              <w:t>vyjádří svůj názor a popíše</w:t>
            </w:r>
            <w:r w:rsidR="009F7277" w:rsidRPr="00DB1748">
              <w:t xml:space="preserve"> </w:t>
            </w:r>
            <w:r w:rsidRPr="00DB1748">
              <w:rPr>
                <w:szCs w:val="22"/>
              </w:rPr>
              <w:t>svoje pocity</w:t>
            </w:r>
          </w:p>
          <w:p w14:paraId="2F8CDB32" w14:textId="185ED680" w:rsidR="00880D2E" w:rsidRPr="00DB1748" w:rsidRDefault="00880D2E" w:rsidP="009F7277">
            <w:pPr>
              <w:pStyle w:val="Tabulkaodrazky"/>
            </w:pPr>
            <w:r w:rsidRPr="00DB1748">
              <w:t>poskytne a zjistí informace</w:t>
            </w:r>
            <w:r w:rsidR="009F7277" w:rsidRPr="00DB1748">
              <w:t xml:space="preserve"> </w:t>
            </w:r>
            <w:r w:rsidRPr="00DB1748">
              <w:t>týkající se různých témat, krátce pohovoří na osvojené téma podle předem připravené osnovy</w:t>
            </w:r>
          </w:p>
          <w:p w14:paraId="49C1DAB7" w14:textId="77777777" w:rsidR="00880D2E" w:rsidRPr="00DB1748" w:rsidRDefault="00880D2E" w:rsidP="009F7277">
            <w:pPr>
              <w:pStyle w:val="Tabulkaodrazky"/>
            </w:pPr>
            <w:r w:rsidRPr="00DB1748">
              <w:t>popíše a porovná obrázky</w:t>
            </w:r>
          </w:p>
          <w:p w14:paraId="185F255E" w14:textId="0395FECB" w:rsidR="00880D2E" w:rsidRPr="00DB1748" w:rsidRDefault="00880D2E" w:rsidP="00E9341E">
            <w:pPr>
              <w:pStyle w:val="Tabulkaodrazky"/>
              <w:rPr>
                <w:szCs w:val="22"/>
              </w:rPr>
            </w:pPr>
            <w:r w:rsidRPr="00DB1748">
              <w:t>vypráví jednoduchý příběh,</w:t>
            </w:r>
            <w:r w:rsidR="009F7277" w:rsidRPr="00DB1748">
              <w:t xml:space="preserve"> </w:t>
            </w:r>
            <w:r w:rsidRPr="00DB1748">
              <w:rPr>
                <w:szCs w:val="22"/>
              </w:rPr>
              <w:t>událost a své plány jako sled</w:t>
            </w:r>
            <w:r w:rsidR="009F7277" w:rsidRPr="00DB1748">
              <w:rPr>
                <w:szCs w:val="22"/>
              </w:rPr>
              <w:t xml:space="preserve"> </w:t>
            </w:r>
            <w:r w:rsidRPr="00DB1748">
              <w:rPr>
                <w:szCs w:val="22"/>
              </w:rPr>
              <w:t>jednotlivých událostí</w:t>
            </w:r>
          </w:p>
          <w:p w14:paraId="15295500" w14:textId="77777777" w:rsidR="00880D2E" w:rsidRPr="00DB1748" w:rsidRDefault="00880D2E" w:rsidP="00EA737A">
            <w:pPr>
              <w:pStyle w:val="Tabulkatun"/>
            </w:pPr>
            <w:r w:rsidRPr="00DB1748">
              <w:t>Interaktivní řečové dovednosti</w:t>
            </w:r>
          </w:p>
          <w:p w14:paraId="6DAEB046" w14:textId="77777777" w:rsidR="00880D2E" w:rsidRPr="00DB1748" w:rsidRDefault="00880D2E" w:rsidP="009F7277">
            <w:pPr>
              <w:pStyle w:val="Tabulkaodrazky"/>
            </w:pPr>
            <w:r w:rsidRPr="00DB1748">
              <w:t>zapojí se pomocí slovních</w:t>
            </w:r>
          </w:p>
          <w:p w14:paraId="61AD4E03" w14:textId="77777777" w:rsidR="00880D2E" w:rsidRPr="00DB1748" w:rsidRDefault="00880D2E" w:rsidP="009F7277">
            <w:pPr>
              <w:pStyle w:val="Tabulkaodrazky"/>
              <w:rPr>
                <w:szCs w:val="22"/>
              </w:rPr>
            </w:pPr>
            <w:r w:rsidRPr="00DB1748">
              <w:rPr>
                <w:szCs w:val="22"/>
              </w:rPr>
              <w:t>spojení a vět do krátkého,</w:t>
            </w:r>
          </w:p>
          <w:p w14:paraId="5096A82C" w14:textId="77777777" w:rsidR="00880D2E" w:rsidRPr="00DB1748" w:rsidRDefault="00880D2E" w:rsidP="009F7277">
            <w:pPr>
              <w:pStyle w:val="Tabulkaodrazky"/>
              <w:rPr>
                <w:szCs w:val="22"/>
              </w:rPr>
            </w:pPr>
            <w:r w:rsidRPr="00DB1748">
              <w:rPr>
                <w:szCs w:val="22"/>
              </w:rPr>
              <w:t>jasně strukturovaného</w:t>
            </w:r>
          </w:p>
          <w:p w14:paraId="3EBE8D15" w14:textId="77777777" w:rsidR="00880D2E" w:rsidRPr="00DB1748" w:rsidRDefault="00880D2E" w:rsidP="009F7277">
            <w:pPr>
              <w:pStyle w:val="Tabulkaodrazky"/>
              <w:rPr>
                <w:szCs w:val="22"/>
              </w:rPr>
            </w:pPr>
            <w:r w:rsidRPr="00DB1748">
              <w:rPr>
                <w:szCs w:val="22"/>
              </w:rPr>
              <w:t>rozhovoru</w:t>
            </w:r>
          </w:p>
          <w:p w14:paraId="2F372417" w14:textId="77777777" w:rsidR="00880D2E" w:rsidRPr="00DB1748" w:rsidRDefault="00880D2E" w:rsidP="00EA737A">
            <w:pPr>
              <w:pStyle w:val="Tabulkatun"/>
              <w:keepNext/>
            </w:pPr>
            <w:r w:rsidRPr="00DB1748">
              <w:t>Písemný projev</w:t>
            </w:r>
          </w:p>
          <w:p w14:paraId="212FE4FC" w14:textId="490CF3D0" w:rsidR="00880D2E" w:rsidRPr="00DB1748" w:rsidRDefault="00880D2E" w:rsidP="009F7277">
            <w:pPr>
              <w:pStyle w:val="Tabulkaodrazky"/>
            </w:pPr>
            <w:r w:rsidRPr="00DB1748">
              <w:t>Napíše formální a neformální email, vyprávění, popis a charakteristiku, oznámení, esej</w:t>
            </w:r>
          </w:p>
        </w:tc>
        <w:tc>
          <w:tcPr>
            <w:tcW w:w="3960" w:type="dxa"/>
          </w:tcPr>
          <w:p w14:paraId="71DD1449" w14:textId="77777777" w:rsidR="00BD0113" w:rsidRPr="00DB1748" w:rsidRDefault="00BD0113" w:rsidP="00EA737A">
            <w:pPr>
              <w:pStyle w:val="Tabulkatun"/>
            </w:pPr>
            <w:r w:rsidRPr="00DB1748">
              <w:lastRenderedPageBreak/>
              <w:t>Slovní zásoba</w:t>
            </w:r>
          </w:p>
          <w:p w14:paraId="49603732" w14:textId="77777777" w:rsidR="00BD0113" w:rsidRPr="00DB1748" w:rsidRDefault="00BD0113" w:rsidP="009F7277">
            <w:pPr>
              <w:pStyle w:val="Tabulkaodrazky"/>
              <w:rPr>
                <w:b/>
              </w:rPr>
            </w:pPr>
            <w:r w:rsidRPr="00DB1748">
              <w:t>kultura a literatura, společnost a život lidí, vzdělávání a školství, práce a kariéra, osobní život a etapy života, volný čas a zájmy, cestování a poznávání světa, země a místa, město a venkov, každodenní život, komunikace a jazyk, tradice a zvyky, moderní společnost</w:t>
            </w:r>
          </w:p>
          <w:p w14:paraId="0B325627" w14:textId="77777777" w:rsidR="00BD0113" w:rsidRPr="00DB1748" w:rsidRDefault="00BD0113" w:rsidP="009F7277">
            <w:pPr>
              <w:pStyle w:val="Tabulkaodrazky"/>
              <w:rPr>
                <w:b/>
              </w:rPr>
            </w:pPr>
            <w:r w:rsidRPr="00DB1748">
              <w:t>Use of English</w:t>
            </w:r>
          </w:p>
          <w:p w14:paraId="251FD99B" w14:textId="77777777" w:rsidR="00BD0113" w:rsidRPr="00DB1748" w:rsidRDefault="00BD0113" w:rsidP="009F7277">
            <w:pPr>
              <w:pStyle w:val="Tabulkaodrazky"/>
              <w:rPr>
                <w:b/>
              </w:rPr>
            </w:pPr>
            <w:r w:rsidRPr="00DB1748">
              <w:t>Frázová slovesa</w:t>
            </w:r>
          </w:p>
          <w:p w14:paraId="51EBD511" w14:textId="77777777" w:rsidR="00BD0113" w:rsidRPr="00DB1748" w:rsidRDefault="00BD0113" w:rsidP="009F7277">
            <w:pPr>
              <w:pStyle w:val="Tabulkaodrazky"/>
              <w:rPr>
                <w:b/>
              </w:rPr>
            </w:pPr>
            <w:r w:rsidRPr="00DB1748">
              <w:t>Tvoření slov</w:t>
            </w:r>
          </w:p>
          <w:p w14:paraId="5F59CB22" w14:textId="77777777" w:rsidR="00BD0113" w:rsidRPr="00DB1748" w:rsidRDefault="00BD0113" w:rsidP="009F7277">
            <w:pPr>
              <w:pStyle w:val="Tabulkaodrazky"/>
              <w:rPr>
                <w:bCs/>
              </w:rPr>
            </w:pPr>
            <w:r w:rsidRPr="00DB1748">
              <w:rPr>
                <w:bCs/>
              </w:rPr>
              <w:lastRenderedPageBreak/>
              <w:t>Odborné pojmy z pedagogiky, psychologie, tělesné výchovy, hudební výchovy, dramatické výchovy a výtvarné výchovy</w:t>
            </w:r>
          </w:p>
          <w:p w14:paraId="3BB6773A" w14:textId="77777777" w:rsidR="008A0205" w:rsidRPr="00DB1748" w:rsidRDefault="008A0205" w:rsidP="008A0205"/>
          <w:p w14:paraId="12D2CF04" w14:textId="77777777" w:rsidR="00BD0113" w:rsidRPr="00DB1748" w:rsidRDefault="00BD0113" w:rsidP="00EA737A">
            <w:pPr>
              <w:pStyle w:val="Tabulkatun"/>
            </w:pPr>
            <w:r w:rsidRPr="00DB1748">
              <w:t>Gramatika</w:t>
            </w:r>
          </w:p>
          <w:p w14:paraId="3C5C8300" w14:textId="77777777" w:rsidR="00BD0113" w:rsidRPr="00DB1748" w:rsidRDefault="00BD0113" w:rsidP="008A0205">
            <w:pPr>
              <w:pStyle w:val="Tabulkaodrazky"/>
            </w:pPr>
            <w:r w:rsidRPr="00DB1748">
              <w:t>Gramatické časy, modální slovesa, vztažné věty, gerundia a infinitivy, předložkové vazby, stupňování přídavných jmen a příslovcí, členy, kvantifikátory</w:t>
            </w:r>
          </w:p>
          <w:p w14:paraId="140FAEC8" w14:textId="77777777" w:rsidR="008A0205" w:rsidRPr="00DB1748" w:rsidRDefault="008A0205" w:rsidP="008A0205"/>
          <w:p w14:paraId="441A79D5" w14:textId="77777777" w:rsidR="00BD0113" w:rsidRPr="00DB1748" w:rsidRDefault="00BD0113" w:rsidP="00EA737A">
            <w:pPr>
              <w:pStyle w:val="Tabulkatun"/>
            </w:pPr>
            <w:r w:rsidRPr="00DB1748">
              <w:t>Reálie </w:t>
            </w:r>
          </w:p>
          <w:p w14:paraId="46C0AA42" w14:textId="428BC345" w:rsidR="00BD0113" w:rsidRPr="00DB1748" w:rsidRDefault="00BD0113" w:rsidP="008A0205">
            <w:pPr>
              <w:pStyle w:val="Tabulkaodrazky"/>
              <w:rPr>
                <w:b/>
              </w:rPr>
            </w:pPr>
            <w:r w:rsidRPr="00DB1748">
              <w:t>Britská literatura: William Shakespeare – život a dílo; Americká literatura: Ernest Hemingway – život a</w:t>
            </w:r>
            <w:r w:rsidR="008A0205" w:rsidRPr="00DB1748">
              <w:t> </w:t>
            </w:r>
            <w:r w:rsidRPr="00DB1748">
              <w:t>dílo, systém školství a vzdělání v Británii a ČR </w:t>
            </w:r>
          </w:p>
          <w:p w14:paraId="6850838F" w14:textId="77777777" w:rsidR="00BD0113" w:rsidRPr="00DB1748" w:rsidRDefault="00BD0113" w:rsidP="008A0205">
            <w:pPr>
              <w:pStyle w:val="Tabulkaodrazky"/>
              <w:rPr>
                <w:b/>
              </w:rPr>
            </w:pPr>
            <w:r w:rsidRPr="00DB1748">
              <w:t>Velká Británie a USA (historie, geografie, politický systém, kultura, obyvatelstvo, jazyk, zvyky a tradice, zajímavá místa, velká města) </w:t>
            </w:r>
          </w:p>
          <w:p w14:paraId="1C8D97ED" w14:textId="77777777" w:rsidR="008A0205" w:rsidRPr="00DB1748" w:rsidRDefault="00BD0113" w:rsidP="008A0205">
            <w:pPr>
              <w:pStyle w:val="Tabulkaodrazky"/>
              <w:rPr>
                <w:b/>
              </w:rPr>
            </w:pPr>
            <w:r w:rsidRPr="00DB1748">
              <w:t>Česká republika (historie, geografie, obyvatelstvo, politický systém, Praha – hlavní město, rodiště, zajímavá a turisticky atraktivní místa, velká města a jejich průmysl, společenský život, zvyky a tradice), místo, kde žiji</w:t>
            </w:r>
          </w:p>
          <w:p w14:paraId="73D40021" w14:textId="7F0A11BF" w:rsidR="00BD0113" w:rsidRPr="00DB1748" w:rsidRDefault="00BD0113" w:rsidP="008A0205">
            <w:pPr>
              <w:pStyle w:val="Tabulkaodrazky"/>
              <w:numPr>
                <w:ilvl w:val="0"/>
                <w:numId w:val="0"/>
              </w:numPr>
              <w:ind w:left="360"/>
              <w:rPr>
                <w:b/>
              </w:rPr>
            </w:pPr>
            <w:r w:rsidRPr="00DB1748">
              <w:t> </w:t>
            </w:r>
          </w:p>
          <w:p w14:paraId="2715E382" w14:textId="77777777" w:rsidR="00BD0113" w:rsidRPr="00DB1748" w:rsidRDefault="00BD0113" w:rsidP="008A0205">
            <w:pPr>
              <w:pStyle w:val="Tabtexttun"/>
            </w:pPr>
            <w:r w:rsidRPr="00DB1748">
              <w:t>Specifická témata </w:t>
            </w:r>
          </w:p>
          <w:p w14:paraId="0DB30885" w14:textId="7A1B505D" w:rsidR="00880D2E" w:rsidRPr="00DB1748" w:rsidRDefault="00BD0113" w:rsidP="00880D2E">
            <w:pPr>
              <w:pStyle w:val="Tabulkaodrazky"/>
              <w:rPr>
                <w:b/>
              </w:rPr>
            </w:pPr>
            <w:r w:rsidRPr="00DB1748">
              <w:t>vzdělávání a výchova, systém vzdělávání a školství v ČR, moje škola a specializace, výuková praxe, etapy lidského života (Moje dětství, Moje dospívání), oblíbený film/kniha, svět práce </w:t>
            </w:r>
          </w:p>
        </w:tc>
        <w:tc>
          <w:tcPr>
            <w:tcW w:w="2040" w:type="dxa"/>
          </w:tcPr>
          <w:p w14:paraId="4D679B3C" w14:textId="3B4A68F4" w:rsidR="00EA737A" w:rsidRPr="00DB1748" w:rsidRDefault="00EA737A" w:rsidP="008A0205">
            <w:pPr>
              <w:pStyle w:val="Tabulkatext"/>
            </w:pPr>
            <w:r w:rsidRPr="00DB1748">
              <w:lastRenderedPageBreak/>
              <w:t>4.3.4.1</w:t>
            </w:r>
          </w:p>
          <w:p w14:paraId="1ABB371F" w14:textId="2929951E" w:rsidR="00EA737A" w:rsidRPr="00DB1748" w:rsidRDefault="00EA737A" w:rsidP="008A0205">
            <w:pPr>
              <w:pStyle w:val="Tabulkatext"/>
            </w:pPr>
            <w:r w:rsidRPr="00DB1748">
              <w:t>4.3.4.2</w:t>
            </w:r>
          </w:p>
          <w:p w14:paraId="1B3E7070" w14:textId="21BB4A99" w:rsidR="00EA737A" w:rsidRPr="00DB1748" w:rsidRDefault="00EA737A" w:rsidP="008A0205">
            <w:pPr>
              <w:pStyle w:val="Tabulkatext"/>
            </w:pPr>
            <w:r w:rsidRPr="00DB1748">
              <w:t>4.3.4.3</w:t>
            </w:r>
          </w:p>
          <w:p w14:paraId="456C39CD" w14:textId="3C40EC70" w:rsidR="00EA737A" w:rsidRPr="00DB1748" w:rsidRDefault="00EA737A" w:rsidP="008A0205">
            <w:pPr>
              <w:pStyle w:val="Tabulkatext"/>
            </w:pPr>
            <w:r w:rsidRPr="00DB1748">
              <w:t>4.3.4.4</w:t>
            </w:r>
          </w:p>
          <w:p w14:paraId="427CB1E9" w14:textId="1E76A82E" w:rsidR="00880D2E" w:rsidRPr="00DB1748" w:rsidRDefault="00880D2E" w:rsidP="00880D2E">
            <w:pPr>
              <w:pStyle w:val="Tabulkatext"/>
              <w:rPr>
                <w:szCs w:val="22"/>
              </w:rPr>
            </w:pPr>
          </w:p>
        </w:tc>
      </w:tr>
    </w:tbl>
    <w:p w14:paraId="6819FAB8" w14:textId="77777777" w:rsidR="00F1487B" w:rsidRPr="00DB1748" w:rsidRDefault="00F1487B" w:rsidP="00212AF3"/>
    <w:p w14:paraId="6DFE65DB" w14:textId="77777777" w:rsidR="00F1487B" w:rsidRPr="00DB1748" w:rsidRDefault="00F1487B" w:rsidP="00212AF3"/>
    <w:p w14:paraId="5212C6A1" w14:textId="03600CBF" w:rsidR="00CC75D0" w:rsidRPr="00DB1748" w:rsidRDefault="000C00B0" w:rsidP="00487E51">
      <w:pPr>
        <w:pStyle w:val="Nadpis2"/>
      </w:pPr>
      <w:r w:rsidRPr="00DB1748">
        <w:br w:type="page"/>
      </w:r>
      <w:bookmarkStart w:id="801" w:name="_Toc232112181"/>
      <w:r w:rsidR="00CC75D0" w:rsidRPr="00DB1748">
        <w:lastRenderedPageBreak/>
        <w:t>Další cizí jazyk</w:t>
      </w:r>
      <w:bookmarkEnd w:id="801"/>
    </w:p>
    <w:p w14:paraId="280F9191" w14:textId="77777777" w:rsidR="00C01320" w:rsidRPr="00DB1748" w:rsidRDefault="00C01320" w:rsidP="00C01320">
      <w:pPr>
        <w:pStyle w:val="Nadpis3"/>
      </w:pPr>
      <w:bookmarkStart w:id="802" w:name="_Toc43797216"/>
      <w:bookmarkStart w:id="803" w:name="_Toc93839894"/>
      <w:bookmarkStart w:id="804" w:name="_Toc232112182"/>
      <w:r w:rsidRPr="00DB1748">
        <w:t>Německý jazyk</w:t>
      </w:r>
      <w:bookmarkEnd w:id="802"/>
      <w:bookmarkEnd w:id="803"/>
      <w:bookmarkEnd w:id="804"/>
    </w:p>
    <w:p w14:paraId="4CA989FA" w14:textId="77777777" w:rsidR="00AE6FA4" w:rsidRPr="00DB1748" w:rsidRDefault="00AE6FA4" w:rsidP="00AE6FA4"/>
    <w:p w14:paraId="1F1F1104" w14:textId="77777777" w:rsidR="00AE6FA4" w:rsidRPr="00DB1748" w:rsidRDefault="00AE6FA4" w:rsidP="00AE6FA4">
      <w:pPr>
        <w:pStyle w:val="Odstavec"/>
      </w:pPr>
      <w:r w:rsidRPr="00DB1748">
        <w:t xml:space="preserve">kód a název oboru vzdělávání: </w:t>
      </w:r>
      <w:r w:rsidRPr="00DB1748">
        <w:tab/>
      </w:r>
      <w:r w:rsidRPr="00DB1748">
        <w:tab/>
        <w:t>78-42-M/03 Pedagogické lyceum</w:t>
      </w:r>
    </w:p>
    <w:p w14:paraId="05DC8E17" w14:textId="77777777" w:rsidR="00AE6FA4" w:rsidRPr="00DB1748" w:rsidRDefault="00AE6FA4" w:rsidP="00AE6FA4">
      <w:pPr>
        <w:pStyle w:val="Odstavec"/>
      </w:pPr>
      <w:r w:rsidRPr="00DB1748">
        <w:t xml:space="preserve">název ŠVP: </w:t>
      </w:r>
      <w:r w:rsidRPr="00DB1748">
        <w:tab/>
      </w:r>
      <w:r w:rsidRPr="00DB1748">
        <w:tab/>
      </w:r>
      <w:r w:rsidRPr="00DB1748">
        <w:tab/>
      </w:r>
      <w:r w:rsidRPr="00DB1748">
        <w:tab/>
      </w:r>
      <w:r w:rsidRPr="00DB1748">
        <w:tab/>
        <w:t>Pedagogické lyceum</w:t>
      </w:r>
    </w:p>
    <w:p w14:paraId="7943AE57" w14:textId="77777777" w:rsidR="00AE6FA4" w:rsidRPr="00DB1748" w:rsidRDefault="00AE6FA4" w:rsidP="00AE6FA4">
      <w:pPr>
        <w:pStyle w:val="Odstavec"/>
      </w:pPr>
      <w:r w:rsidRPr="00DB1748">
        <w:t xml:space="preserve">forma vzdělávání: </w:t>
      </w:r>
      <w:r w:rsidRPr="00DB1748">
        <w:tab/>
      </w:r>
      <w:r w:rsidRPr="00DB1748">
        <w:tab/>
      </w:r>
      <w:r w:rsidRPr="00DB1748">
        <w:tab/>
      </w:r>
      <w:r w:rsidRPr="00DB1748">
        <w:tab/>
        <w:t>denní</w:t>
      </w:r>
    </w:p>
    <w:p w14:paraId="34844355" w14:textId="77777777" w:rsidR="00AE6FA4" w:rsidRPr="00DB1748" w:rsidRDefault="00AE6FA4" w:rsidP="00AE6FA4">
      <w:pPr>
        <w:pStyle w:val="Odstavec"/>
      </w:pPr>
      <w:r w:rsidRPr="00DB1748">
        <w:t xml:space="preserve">délka vzdělávání: </w:t>
      </w:r>
      <w:r w:rsidRPr="00DB1748">
        <w:tab/>
      </w:r>
      <w:r w:rsidRPr="00DB1748">
        <w:tab/>
      </w:r>
      <w:r w:rsidRPr="00DB1748">
        <w:tab/>
      </w:r>
      <w:r w:rsidRPr="00DB1748">
        <w:tab/>
        <w:t>4 roky</w:t>
      </w:r>
    </w:p>
    <w:p w14:paraId="5117D3F1" w14:textId="77777777" w:rsidR="00AE6FA4" w:rsidRPr="00DB1748" w:rsidRDefault="00AE6FA4" w:rsidP="00AE6FA4">
      <w:pPr>
        <w:pStyle w:val="Odstavec"/>
      </w:pPr>
      <w:r w:rsidRPr="00DB1748">
        <w:t>týdenní počet vyuč. hodin za studium:</w:t>
      </w:r>
      <w:r w:rsidRPr="00DB1748">
        <w:tab/>
        <w:t>11 (2+3+3+3)</w:t>
      </w:r>
    </w:p>
    <w:p w14:paraId="1B5EB0B3" w14:textId="77777777" w:rsidR="0068169D" w:rsidRPr="00DB1748" w:rsidRDefault="00AE6FA4" w:rsidP="0068169D">
      <w:pPr>
        <w:rPr>
          <w:rStyle w:val="OdstavecChar"/>
        </w:rPr>
      </w:pPr>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71C8BFF4" w14:textId="1AAD7D19" w:rsidR="00AE6FA4" w:rsidRPr="00DB1748" w:rsidRDefault="00AE6FA4" w:rsidP="00AE6FA4">
      <w:pPr>
        <w:pStyle w:val="Odstavec"/>
        <w:rPr>
          <w:rFonts w:eastAsia="HelveticaCE-Light"/>
        </w:rPr>
      </w:pPr>
    </w:p>
    <w:p w14:paraId="3D78DA71" w14:textId="77777777" w:rsidR="00AE6FA4" w:rsidRPr="00DB1748" w:rsidRDefault="00AE6FA4" w:rsidP="00AE6FA4">
      <w:pPr>
        <w:pStyle w:val="Nadpis4"/>
        <w:rPr>
          <w:rFonts w:eastAsia="HelveticaCE-Light"/>
        </w:rPr>
      </w:pPr>
      <w:r w:rsidRPr="00DB1748">
        <w:rPr>
          <w:rFonts w:eastAsia="HelveticaCE-Light"/>
        </w:rPr>
        <w:t>Pojetí vyučovacího předmětu</w:t>
      </w:r>
    </w:p>
    <w:p w14:paraId="606102FB" w14:textId="77777777" w:rsidR="00AE6FA4" w:rsidRPr="00DB1748" w:rsidRDefault="00AE6FA4" w:rsidP="00AE6FA4">
      <w:pPr>
        <w:pStyle w:val="Nadpis5"/>
        <w:rPr>
          <w:rFonts w:eastAsia="HelveticaCE-Light"/>
        </w:rPr>
      </w:pPr>
      <w:r w:rsidRPr="00DB1748">
        <w:rPr>
          <w:rFonts w:eastAsia="HelveticaCE-Light"/>
        </w:rPr>
        <w:t>Obecný cíl vyučovacího předmětu</w:t>
      </w:r>
    </w:p>
    <w:p w14:paraId="04BC4089" w14:textId="77777777" w:rsidR="00AE6FA4" w:rsidRPr="00DB1748" w:rsidRDefault="00AE6FA4" w:rsidP="00AE6FA4">
      <w:pPr>
        <w:pStyle w:val="Odstavec"/>
      </w:pPr>
      <w:r w:rsidRPr="00DB1748">
        <w:t>Německý jazyk přispívá k chápání a poznávání skutečností přesahujících oblast zkušeností zprostředkovaných mateřským jazykem a poskytujících jazykový základ a předpoklady pro komunikaci při kontaktu s lidmi z německy hovořících zemí integrované Evropy. Umožňuje rovněž poznávání skutečností prostřednictvím moderních médií – rádia, tisku, televize, internetu. Přispívá k poznání odlišností ve způsobu života a tradicích, vytváří podmínky pro práci v rámci projektového vyučování a pro případnou spolupráci škol na mezinárodní platformě. Připravuje žáky na aktivní život v multikulturní společnosti, učí je toleranci k hodnotám jiných národů. Současně vede žáky k samostatnému myšlení, k obhajobě vlastních názorů a týmové spolupráci. Směřuje k dosažení cílové úrovně A2 Společného evropského referenčního rámce pro jazyky.</w:t>
      </w:r>
    </w:p>
    <w:p w14:paraId="45048A15" w14:textId="77777777" w:rsidR="00AE6FA4" w:rsidRPr="00DB1748" w:rsidRDefault="00AE6FA4" w:rsidP="00AE6FA4">
      <w:pPr>
        <w:pStyle w:val="Nadpis5"/>
        <w:rPr>
          <w:rFonts w:eastAsia="HelveticaCE-Light"/>
        </w:rPr>
      </w:pPr>
      <w:r w:rsidRPr="00DB1748">
        <w:rPr>
          <w:rFonts w:eastAsia="HelveticaCE-Light"/>
        </w:rPr>
        <w:t>Charakteristika učiva</w:t>
      </w:r>
    </w:p>
    <w:p w14:paraId="5A3217F3" w14:textId="77777777" w:rsidR="00AE6FA4" w:rsidRPr="00DB1748" w:rsidRDefault="00AE6FA4" w:rsidP="00AE6FA4">
      <w:pPr>
        <w:pStyle w:val="Odstavec"/>
      </w:pPr>
      <w:r w:rsidRPr="00DB1748">
        <w:t>Předmět se skládá z oblasti jazykové, komunikační (včetně konverzačních témat) a poznávání reálií německy mluvících zemí. Jazykové vzdělávání podporuje logické myšlení a kultivaci osobnosti žáka, podporuje rozvoj přiměřeného sebepojetí a sebevědomí. Jazykové znalosti prohlubuje práce s autentickými texty.</w:t>
      </w:r>
    </w:p>
    <w:p w14:paraId="4ECDBAB0" w14:textId="77777777" w:rsidR="00AE6FA4" w:rsidRPr="00DB1748" w:rsidRDefault="00AE6FA4" w:rsidP="00AE6FA4">
      <w:pPr>
        <w:pStyle w:val="Odstavec"/>
      </w:pPr>
      <w:r w:rsidRPr="00DB1748">
        <w:t>Odborná (oborová) slovní zásoba se uplatňuje v potřebné míře ve všech ročnících.</w:t>
      </w:r>
    </w:p>
    <w:p w14:paraId="457FE3FA" w14:textId="77777777" w:rsidR="00AE6FA4" w:rsidRPr="00DB1748" w:rsidRDefault="00AE6FA4" w:rsidP="00AE6FA4">
      <w:pPr>
        <w:pStyle w:val="Nadpis6"/>
      </w:pPr>
      <w:r w:rsidRPr="00DB1748">
        <w:t xml:space="preserve">Výuka směřuje k tomu, aby žák: </w:t>
      </w:r>
    </w:p>
    <w:p w14:paraId="5659D931" w14:textId="77777777" w:rsidR="00AE6FA4" w:rsidRPr="00DB1748" w:rsidRDefault="00AE6FA4">
      <w:pPr>
        <w:pStyle w:val="Odrazky"/>
        <w:numPr>
          <w:ilvl w:val="0"/>
          <w:numId w:val="8"/>
        </w:numPr>
        <w:tabs>
          <w:tab w:val="clear" w:pos="284"/>
        </w:tabs>
        <w:ind w:left="641" w:hanging="357"/>
      </w:pPr>
      <w:r w:rsidRPr="00DB1748">
        <w:t>komunikoval v cizím jazyce v různých situacích života, projevech mluvených i psaných, na všeobecná i odborná témata, efektivně volil komunikační strategie a jazykové prostředky;</w:t>
      </w:r>
    </w:p>
    <w:p w14:paraId="4FEE11CE" w14:textId="77777777" w:rsidR="00AE6FA4" w:rsidRPr="00DB1748" w:rsidRDefault="00AE6FA4">
      <w:pPr>
        <w:pStyle w:val="Odrazky"/>
        <w:numPr>
          <w:ilvl w:val="0"/>
          <w:numId w:val="8"/>
        </w:numPr>
        <w:tabs>
          <w:tab w:val="clear" w:pos="284"/>
        </w:tabs>
        <w:ind w:left="641" w:hanging="357"/>
      </w:pPr>
      <w:r w:rsidRPr="00DB1748">
        <w:t>zvládal používat jazykové funkce a gramatické prostředky;</w:t>
      </w:r>
    </w:p>
    <w:p w14:paraId="7B2DDFFA" w14:textId="77777777" w:rsidR="00AE6FA4" w:rsidRPr="00DB1748" w:rsidRDefault="00AE6FA4">
      <w:pPr>
        <w:pStyle w:val="Odrazky"/>
        <w:numPr>
          <w:ilvl w:val="0"/>
          <w:numId w:val="8"/>
        </w:numPr>
        <w:tabs>
          <w:tab w:val="clear" w:pos="284"/>
        </w:tabs>
        <w:ind w:left="641" w:hanging="357"/>
      </w:pPr>
      <w:r w:rsidRPr="00DB1748">
        <w:t>efektivně pracoval s cizojazyčným textem včetně odborného, uměl jej zpracovat a využívat jako zdroje poznání i prostředku ke zlepšení svých jazykových znalostí a dovedností;</w:t>
      </w:r>
    </w:p>
    <w:p w14:paraId="29F6795A" w14:textId="77777777" w:rsidR="00AE6FA4" w:rsidRPr="00DB1748" w:rsidRDefault="00AE6FA4">
      <w:pPr>
        <w:pStyle w:val="Odrazky"/>
        <w:numPr>
          <w:ilvl w:val="0"/>
          <w:numId w:val="8"/>
        </w:numPr>
        <w:tabs>
          <w:tab w:val="clear" w:pos="284"/>
        </w:tabs>
        <w:ind w:left="641" w:hanging="357"/>
      </w:pPr>
      <w:r w:rsidRPr="00DB1748">
        <w:t>získával informace o německy mluvících zemích a získané poznatky včetně odborných využíval ke komunikaci;</w:t>
      </w:r>
    </w:p>
    <w:p w14:paraId="6F9A2B2A" w14:textId="77777777" w:rsidR="00AE6FA4" w:rsidRPr="00DB1748" w:rsidRDefault="00AE6FA4">
      <w:pPr>
        <w:pStyle w:val="Odrazky"/>
        <w:numPr>
          <w:ilvl w:val="0"/>
          <w:numId w:val="8"/>
        </w:numPr>
        <w:tabs>
          <w:tab w:val="clear" w:pos="284"/>
        </w:tabs>
        <w:ind w:left="641" w:hanging="357"/>
      </w:pPr>
      <w:r w:rsidRPr="00DB1748">
        <w:t>pracoval s informacemi a jejich zdroji v cizím jazyce, včetně internetu a dalších elektronických zdrojů informací, s cizojazyčnými slovníky včetně výkladových a tyto informační zdroje využíval ke studiu jazyka a prohlubování svých znalostí;</w:t>
      </w:r>
    </w:p>
    <w:p w14:paraId="0876D050" w14:textId="77777777" w:rsidR="00AE6FA4" w:rsidRPr="00DB1748" w:rsidRDefault="00AE6FA4">
      <w:pPr>
        <w:pStyle w:val="Odrazky"/>
        <w:numPr>
          <w:ilvl w:val="0"/>
          <w:numId w:val="8"/>
        </w:numPr>
        <w:tabs>
          <w:tab w:val="clear" w:pos="284"/>
        </w:tabs>
        <w:ind w:left="641" w:hanging="357"/>
      </w:pPr>
      <w:r w:rsidRPr="00DB1748">
        <w:lastRenderedPageBreak/>
        <w:t>rozpoznal téma, pochopil hlavní myšlenku a postihl hlavní body, názor či záměr mluvčího na základě autentického poslechu či psaného textu vztahujících se k běžným tématům;</w:t>
      </w:r>
    </w:p>
    <w:p w14:paraId="51224FD3" w14:textId="77777777" w:rsidR="00AE6FA4" w:rsidRPr="00DB1748" w:rsidRDefault="00AE6FA4">
      <w:pPr>
        <w:pStyle w:val="Odrazky"/>
        <w:numPr>
          <w:ilvl w:val="0"/>
          <w:numId w:val="8"/>
        </w:numPr>
        <w:tabs>
          <w:tab w:val="clear" w:pos="284"/>
        </w:tabs>
        <w:ind w:left="641" w:hanging="357"/>
      </w:pPr>
      <w:r w:rsidRPr="00DB1748">
        <w:t>dovedl s ohledem na požadovaný slohový útvar napsat srozumitelná sdělení a obsahově i jazykově souvislý text;</w:t>
      </w:r>
    </w:p>
    <w:p w14:paraId="2C5D256C" w14:textId="77777777" w:rsidR="00AE6FA4" w:rsidRPr="00DB1748" w:rsidRDefault="00AE6FA4">
      <w:pPr>
        <w:pStyle w:val="Odrazky"/>
        <w:numPr>
          <w:ilvl w:val="0"/>
          <w:numId w:val="8"/>
        </w:numPr>
        <w:tabs>
          <w:tab w:val="clear" w:pos="284"/>
        </w:tabs>
        <w:ind w:left="641" w:hanging="357"/>
      </w:pPr>
      <w:r w:rsidRPr="00DB1748">
        <w:t>vyhledal v cizojazyčném textu specifické informace a porozuměl jednoduchým návodům, pokynům apod.;</w:t>
      </w:r>
    </w:p>
    <w:p w14:paraId="0C717CED" w14:textId="77777777" w:rsidR="00AE6FA4" w:rsidRPr="00DB1748" w:rsidRDefault="00AE6FA4">
      <w:pPr>
        <w:pStyle w:val="Odrazky"/>
        <w:numPr>
          <w:ilvl w:val="0"/>
          <w:numId w:val="8"/>
        </w:numPr>
        <w:tabs>
          <w:tab w:val="clear" w:pos="284"/>
        </w:tabs>
        <w:ind w:left="641" w:hanging="357"/>
      </w:pPr>
      <w:r w:rsidRPr="00DB1748">
        <w:t>využíval vybrané metody a postupy efektivního studia cizího jazyka ke studiu dalších jazyků, využíval vědomosti a dovednosti získané ve výuce mateřského jazyka při studiu němčiny;</w:t>
      </w:r>
    </w:p>
    <w:p w14:paraId="78D237A8" w14:textId="77777777" w:rsidR="00AE6FA4" w:rsidRPr="00DB1748" w:rsidRDefault="00AE6FA4">
      <w:pPr>
        <w:pStyle w:val="Odrazky"/>
        <w:numPr>
          <w:ilvl w:val="0"/>
          <w:numId w:val="8"/>
        </w:numPr>
        <w:tabs>
          <w:tab w:val="clear" w:pos="284"/>
        </w:tabs>
        <w:ind w:left="641" w:hanging="357"/>
      </w:pPr>
      <w:r w:rsidRPr="00DB1748">
        <w:t>chápal a respektoval tradice, zvyky a odlišné sociální a kulturní hodnoty jiných národů;</w:t>
      </w:r>
    </w:p>
    <w:p w14:paraId="33AE24A3" w14:textId="77777777" w:rsidR="00AE6FA4" w:rsidRPr="00DB1748" w:rsidRDefault="00AE6FA4">
      <w:pPr>
        <w:pStyle w:val="Odrazky"/>
        <w:numPr>
          <w:ilvl w:val="0"/>
          <w:numId w:val="8"/>
        </w:numPr>
        <w:tabs>
          <w:tab w:val="clear" w:pos="284"/>
        </w:tabs>
        <w:ind w:left="641" w:hanging="357"/>
      </w:pPr>
      <w:r w:rsidRPr="00DB1748">
        <w:t>získal základní přehled v oblasti kultury a reálií německy mluvících zemí.</w:t>
      </w:r>
    </w:p>
    <w:p w14:paraId="3AC05DC0" w14:textId="77777777" w:rsidR="00AE6FA4" w:rsidRPr="00DB1748" w:rsidRDefault="00AE6FA4" w:rsidP="00AE6FA4">
      <w:pPr>
        <w:pStyle w:val="Nadpis5"/>
        <w:rPr>
          <w:rFonts w:eastAsia="HelveticaCE-Light"/>
        </w:rPr>
      </w:pPr>
      <w:r w:rsidRPr="00DB1748">
        <w:rPr>
          <w:rFonts w:eastAsia="HelveticaCE-Light"/>
        </w:rPr>
        <w:t>Výukové strategie (pojetí výuky)</w:t>
      </w:r>
    </w:p>
    <w:p w14:paraId="00D9751B" w14:textId="33F381BF" w:rsidR="00AE6FA4" w:rsidRPr="00DB1748" w:rsidRDefault="00AE6FA4" w:rsidP="00AE6FA4">
      <w:pPr>
        <w:pStyle w:val="Odstavec"/>
        <w:rPr>
          <w:sz w:val="20"/>
          <w:szCs w:val="20"/>
        </w:rPr>
      </w:pPr>
      <w:r w:rsidRPr="00DB1748">
        <w:t>Základem je práce s autentickými a didakticky upravenými texty. Z metod se uplatňují komplexní výukové metody, např. frontální výuka, skupinová výuka, práce ve dvojici. Využíváme klasické slovní výukové metody jako vysvětlování, výklad, práci s textem, rozhovory v kombinaci s projekty k dílčím tematickým celkům a aktivizujícími metodami (</w:t>
      </w:r>
      <w:r w:rsidR="00C80294" w:rsidRPr="00DB1748">
        <w:t>diskuse</w:t>
      </w:r>
      <w:r w:rsidRPr="00DB1748">
        <w:t xml:space="preserve"> na dané téma). </w:t>
      </w:r>
    </w:p>
    <w:p w14:paraId="316E44EE" w14:textId="77777777" w:rsidR="00AE6FA4" w:rsidRPr="00DB1748" w:rsidRDefault="00AE6FA4" w:rsidP="00AE6FA4">
      <w:pPr>
        <w:pStyle w:val="Nadpis5"/>
        <w:rPr>
          <w:rFonts w:eastAsia="HelveticaCE-Light"/>
        </w:rPr>
      </w:pPr>
      <w:r w:rsidRPr="00DB1748">
        <w:rPr>
          <w:rFonts w:eastAsia="HelveticaCE-Light"/>
        </w:rPr>
        <w:t>Hodnocení výsledků žáků</w:t>
      </w:r>
    </w:p>
    <w:p w14:paraId="6E573A2C" w14:textId="77777777" w:rsidR="00AE6FA4" w:rsidRPr="00DB1748" w:rsidRDefault="00AE6FA4" w:rsidP="00AE6FA4">
      <w:pPr>
        <w:pStyle w:val="Odstavec"/>
      </w:pPr>
      <w:r w:rsidRPr="00DB1748">
        <w:t>V předmětu Německý jazyk při hodnocení klademe důraz zvláště na:</w:t>
      </w:r>
    </w:p>
    <w:p w14:paraId="235F9BEA" w14:textId="77777777" w:rsidR="00AE6FA4" w:rsidRPr="00DB1748" w:rsidRDefault="00AE6FA4">
      <w:pPr>
        <w:pStyle w:val="Odrazky"/>
        <w:numPr>
          <w:ilvl w:val="0"/>
          <w:numId w:val="8"/>
        </w:numPr>
        <w:tabs>
          <w:tab w:val="clear" w:pos="284"/>
        </w:tabs>
        <w:ind w:left="641" w:hanging="357"/>
      </w:pPr>
      <w:r w:rsidRPr="00DB1748">
        <w:t>dovednost výstižně a s přiměřenou složitostí formulovat myšlenky;</w:t>
      </w:r>
    </w:p>
    <w:p w14:paraId="25ED2DDC" w14:textId="77777777" w:rsidR="00AE6FA4" w:rsidRPr="00DB1748" w:rsidRDefault="00AE6FA4">
      <w:pPr>
        <w:pStyle w:val="Odrazky"/>
        <w:numPr>
          <w:ilvl w:val="0"/>
          <w:numId w:val="8"/>
        </w:numPr>
        <w:tabs>
          <w:tab w:val="clear" w:pos="284"/>
        </w:tabs>
        <w:ind w:left="641" w:hanging="357"/>
      </w:pPr>
      <w:r w:rsidRPr="00DB1748">
        <w:t>dovednost vyjadřovat se gramaticky a situačně správně;</w:t>
      </w:r>
    </w:p>
    <w:p w14:paraId="17052033" w14:textId="77777777" w:rsidR="00AE6FA4" w:rsidRPr="00DB1748" w:rsidRDefault="00AE6FA4">
      <w:pPr>
        <w:pStyle w:val="Odrazky"/>
        <w:numPr>
          <w:ilvl w:val="0"/>
          <w:numId w:val="8"/>
        </w:numPr>
        <w:tabs>
          <w:tab w:val="clear" w:pos="284"/>
        </w:tabs>
        <w:ind w:left="641" w:hanging="357"/>
      </w:pPr>
      <w:r w:rsidRPr="00DB1748">
        <w:t>schopnost porozumět hlavním myšlenkám psaného i mluveného projevu;</w:t>
      </w:r>
    </w:p>
    <w:p w14:paraId="3AB0FEBF" w14:textId="77777777" w:rsidR="00AE6FA4" w:rsidRPr="00DB1748" w:rsidRDefault="00AE6FA4">
      <w:pPr>
        <w:pStyle w:val="Odrazky"/>
        <w:numPr>
          <w:ilvl w:val="0"/>
          <w:numId w:val="8"/>
        </w:numPr>
        <w:tabs>
          <w:tab w:val="clear" w:pos="284"/>
        </w:tabs>
        <w:ind w:left="641" w:hanging="357"/>
      </w:pPr>
      <w:r w:rsidRPr="00DB1748">
        <w:t>správnou výslovnost;</w:t>
      </w:r>
    </w:p>
    <w:p w14:paraId="3329C466" w14:textId="77777777" w:rsidR="00AE6FA4" w:rsidRPr="00DB1748" w:rsidRDefault="00AE6FA4">
      <w:pPr>
        <w:pStyle w:val="Odrazky"/>
        <w:numPr>
          <w:ilvl w:val="0"/>
          <w:numId w:val="8"/>
        </w:numPr>
        <w:tabs>
          <w:tab w:val="clear" w:pos="284"/>
        </w:tabs>
        <w:ind w:left="641" w:hanging="357"/>
      </w:pPr>
      <w:r w:rsidRPr="00DB1748">
        <w:t>dovednost samostatně zhodnotit předložený text a kriticky se k němu vyjádřit.</w:t>
      </w:r>
    </w:p>
    <w:p w14:paraId="64603CD1" w14:textId="77777777" w:rsidR="00AE6FA4" w:rsidRPr="00DB1748" w:rsidRDefault="00AE6FA4" w:rsidP="00AE6FA4">
      <w:pPr>
        <w:pStyle w:val="Odstavec"/>
      </w:pPr>
      <w:r w:rsidRPr="00DB1748">
        <w:t>1 x za pololetí je stanovena celohodinová komplexní kontrolní práce shrnující učivo celého pololetí.</w:t>
      </w:r>
    </w:p>
    <w:p w14:paraId="5B0A0DDE" w14:textId="77777777" w:rsidR="00AE6FA4" w:rsidRPr="00DB1748" w:rsidRDefault="00AE6FA4" w:rsidP="00AE6FA4">
      <w:pPr>
        <w:pStyle w:val="Nadpis5"/>
      </w:pPr>
      <w:r w:rsidRPr="00DB1748">
        <w:t>Péče o mimořádně nadané a talentované žáky</w:t>
      </w:r>
    </w:p>
    <w:p w14:paraId="2BC2E5BA" w14:textId="77777777" w:rsidR="00AE6FA4" w:rsidRPr="00DB1748" w:rsidRDefault="00AE6FA4" w:rsidP="00AE6FA4">
      <w:pPr>
        <w:pStyle w:val="Odstavec"/>
      </w:pPr>
      <w:r w:rsidRPr="00DB1748">
        <w:t xml:space="preserve">Péče o mimořádně nadané a talentované žáky je v předmětu realizována následujícím způsobem: </w:t>
      </w:r>
    </w:p>
    <w:p w14:paraId="6EF3CF82" w14:textId="77777777" w:rsidR="00AE6FA4" w:rsidRPr="00DB1748" w:rsidRDefault="00AE6FA4" w:rsidP="00AE6FA4">
      <w:pPr>
        <w:pStyle w:val="Odrazky"/>
      </w:pPr>
      <w:r w:rsidRPr="00DB1748">
        <w:t>V rámci výuky jim vyučující nabízí rozšiřování učiva nad stanovenou úroveň v oblasti slovní zásoby, gramatiky a komunikačních dovedností.</w:t>
      </w:r>
    </w:p>
    <w:p w14:paraId="1A6C9E3F" w14:textId="77777777" w:rsidR="00AE6FA4" w:rsidRPr="00DB1748" w:rsidRDefault="00AE6FA4" w:rsidP="00AE6FA4">
      <w:pPr>
        <w:pStyle w:val="Odrazky"/>
      </w:pPr>
      <w:r w:rsidRPr="00DB1748">
        <w:t>V rámci činnosti Zkouškového centra Goethe-Institutu mají žáci možnost navštěvovat přípravné kurzy ke zkouškám na různých úrovních, při kterých je jim věnována mimořádná pozornost ve všech oblastech. Tyto zkoušky je možné na škole skládat nejméně jednou ročně.</w:t>
      </w:r>
    </w:p>
    <w:p w14:paraId="53FF9FA4" w14:textId="77777777" w:rsidR="00AE6FA4" w:rsidRPr="00DB1748" w:rsidRDefault="00AE6FA4" w:rsidP="00AE6FA4">
      <w:pPr>
        <w:pStyle w:val="Odrazky"/>
      </w:pPr>
      <w:r w:rsidRPr="00DB1748">
        <w:t xml:space="preserve">Vyučující motivují žáky k zapojení do jazykových soutěží, např. konverzační soutěže. V případě zájmu žáků nabízí konzultace a přípravu k účasti v dalších soutěžích dle aktuální nabídky.  </w:t>
      </w:r>
    </w:p>
    <w:p w14:paraId="109C3EBB" w14:textId="77777777" w:rsidR="00AE6FA4" w:rsidRPr="00DB1748" w:rsidRDefault="00AE6FA4" w:rsidP="00AE6FA4">
      <w:pPr>
        <w:pStyle w:val="Nadpis5"/>
      </w:pPr>
      <w:r w:rsidRPr="00DB1748">
        <w:t xml:space="preserve"> Odlišnosti ve vzdělávacím obsahu v případě přechodu na distanční výuku </w:t>
      </w:r>
    </w:p>
    <w:p w14:paraId="551F51D7" w14:textId="77777777" w:rsidR="00AE6FA4" w:rsidRPr="00DB1748" w:rsidRDefault="00AE6FA4" w:rsidP="00AE6FA4">
      <w:pPr>
        <w:pStyle w:val="Odstavec"/>
      </w:pPr>
      <w:r w:rsidRPr="00DB1748">
        <w:t xml:space="preserve">V případě přechodu na distanční výuku redukuje učitel rozsah učiva v míře odpovídající okolnostem. Pololetní písemné práce nejsou v tomto případě povinné. Všechny tematické oblasti lze realizovat i v rámci distanční výuky. </w:t>
      </w:r>
    </w:p>
    <w:p w14:paraId="2D939101" w14:textId="77777777" w:rsidR="00AE6FA4" w:rsidRPr="00DB1748" w:rsidRDefault="00AE6FA4" w:rsidP="00AE6FA4">
      <w:pPr>
        <w:pStyle w:val="Odstavec"/>
        <w:rPr>
          <w:rFonts w:eastAsia="HelveticaCE-Light"/>
        </w:rPr>
      </w:pPr>
    </w:p>
    <w:p w14:paraId="112E9C6C" w14:textId="77777777" w:rsidR="00AE6FA4" w:rsidRPr="00DB1748" w:rsidRDefault="00AE6FA4" w:rsidP="00AE6FA4">
      <w:pPr>
        <w:pStyle w:val="Nadpis5"/>
        <w:rPr>
          <w:rFonts w:eastAsia="HelveticaCE-Light"/>
        </w:rPr>
      </w:pPr>
      <w:r w:rsidRPr="00DB1748">
        <w:rPr>
          <w:rFonts w:eastAsia="HelveticaCE-Light"/>
        </w:rPr>
        <w:lastRenderedPageBreak/>
        <w:t>Přinos předmětu k rozvoji klíčových kompetencí a k aplikaci průřezových témat</w:t>
      </w:r>
    </w:p>
    <w:p w14:paraId="44339288" w14:textId="77777777" w:rsidR="00AE6FA4" w:rsidRPr="00DB1748" w:rsidRDefault="00AE6FA4" w:rsidP="00AE6FA4">
      <w:pPr>
        <w:pStyle w:val="Nadpis6"/>
        <w:rPr>
          <w:sz w:val="20"/>
          <w:szCs w:val="20"/>
        </w:rPr>
      </w:pPr>
      <w:r w:rsidRPr="00DB1748">
        <w:t>Vyučovací předmět se podílí zejména na rozvoji kompetencí</w:t>
      </w:r>
    </w:p>
    <w:p w14:paraId="09894732" w14:textId="77777777" w:rsidR="00AE6FA4" w:rsidRPr="00DB1748" w:rsidRDefault="00AE6FA4" w:rsidP="00AE6FA4">
      <w:pPr>
        <w:pStyle w:val="Nadpis6"/>
      </w:pPr>
      <w:r w:rsidRPr="00DB1748">
        <w:t>Kompetence k učení – žák</w:t>
      </w:r>
    </w:p>
    <w:p w14:paraId="727D1031" w14:textId="77777777" w:rsidR="00AE6FA4" w:rsidRPr="00DB1748" w:rsidRDefault="00AE6FA4" w:rsidP="00AE6FA4">
      <w:pPr>
        <w:pStyle w:val="Odrazky"/>
      </w:pPr>
      <w:r w:rsidRPr="00DB1748">
        <w:t>má pozitivní vztah k učení a vzdělávání;</w:t>
      </w:r>
    </w:p>
    <w:p w14:paraId="42E32F7F" w14:textId="77777777" w:rsidR="00AE6FA4" w:rsidRPr="00DB1748" w:rsidRDefault="00AE6FA4" w:rsidP="00AE6FA4">
      <w:pPr>
        <w:pStyle w:val="Odrazky"/>
      </w:pPr>
      <w:r w:rsidRPr="00DB1748">
        <w:t>poznává a učí se různé způsoby práce s textem, využívá různých informačních zdrojů s důrazem na porozumění jak mluvenému, tak písemnému projevu;</w:t>
      </w:r>
    </w:p>
    <w:p w14:paraId="20A1F32E" w14:textId="77777777" w:rsidR="00AE6FA4" w:rsidRPr="00DB1748" w:rsidRDefault="00AE6FA4" w:rsidP="00AE6FA4">
      <w:pPr>
        <w:pStyle w:val="Odrazky"/>
      </w:pPr>
      <w:r w:rsidRPr="00DB1748">
        <w:t>ovládá znalosti z gramatiky pomocí pravidel a vhodných cvičení;</w:t>
      </w:r>
    </w:p>
    <w:p w14:paraId="7FFAEF98" w14:textId="77777777" w:rsidR="00AE6FA4" w:rsidRPr="00DB1748" w:rsidRDefault="00AE6FA4" w:rsidP="00AE6FA4">
      <w:pPr>
        <w:pStyle w:val="Odrazky"/>
      </w:pPr>
      <w:r w:rsidRPr="00DB1748">
        <w:t>přijímá novou slovní zásobu pomocí obrazové nápovědy;</w:t>
      </w:r>
    </w:p>
    <w:p w14:paraId="58C689C9" w14:textId="77777777" w:rsidR="00AE6FA4" w:rsidRPr="00DB1748" w:rsidRDefault="00AE6FA4" w:rsidP="00AE6FA4">
      <w:pPr>
        <w:pStyle w:val="Odrazky"/>
      </w:pPr>
      <w:r w:rsidRPr="00DB1748">
        <w:t>využívá pravidelné opakovací lekce k ověřování znalostí;</w:t>
      </w:r>
    </w:p>
    <w:p w14:paraId="53A0CFB1" w14:textId="77777777" w:rsidR="00AE6FA4" w:rsidRPr="00DB1748" w:rsidRDefault="00AE6FA4" w:rsidP="00AE6FA4">
      <w:pPr>
        <w:pStyle w:val="Odrazky"/>
      </w:pPr>
      <w:r w:rsidRPr="00DB1748">
        <w:t>využívá znalostí z ostatních předmětů při porozumění čtení populárně-naučných textů.</w:t>
      </w:r>
    </w:p>
    <w:p w14:paraId="5B4C93D0" w14:textId="77777777" w:rsidR="00AE6FA4" w:rsidRPr="00DB1748" w:rsidRDefault="00AE6FA4" w:rsidP="00AE6FA4">
      <w:pPr>
        <w:pStyle w:val="Nadpis6"/>
      </w:pPr>
      <w:r w:rsidRPr="00DB1748">
        <w:t>Kompetence k řešení problémů – žák</w:t>
      </w:r>
    </w:p>
    <w:p w14:paraId="23CF7C97" w14:textId="77777777" w:rsidR="00AE6FA4" w:rsidRPr="00DB1748" w:rsidRDefault="00AE6FA4" w:rsidP="00AE6FA4">
      <w:pPr>
        <w:pStyle w:val="Odrazky"/>
      </w:pPr>
      <w:r w:rsidRPr="00DB1748">
        <w:t xml:space="preserve">plní úkoly vyžadující různé studijní dovednosti; </w:t>
      </w:r>
    </w:p>
    <w:p w14:paraId="69EB6127" w14:textId="77777777" w:rsidR="00AE6FA4" w:rsidRPr="00DB1748" w:rsidRDefault="00AE6FA4" w:rsidP="00AE6FA4">
      <w:pPr>
        <w:pStyle w:val="Odrazky"/>
      </w:pPr>
      <w:r w:rsidRPr="00DB1748">
        <w:t>simuluje reálné situace, při kterých žák uplatňuje znalosti německého jazyka, dále osobní, kreativní přístup k danému problému;</w:t>
      </w:r>
    </w:p>
    <w:p w14:paraId="05FB0D22" w14:textId="77777777" w:rsidR="00AE6FA4" w:rsidRPr="00DB1748" w:rsidRDefault="00AE6FA4" w:rsidP="00AE6FA4">
      <w:pPr>
        <w:pStyle w:val="Odrazky"/>
      </w:pPr>
      <w:r w:rsidRPr="00DB1748">
        <w:t>pracuje s texty na jemu známá a blízká témata, která souvisí také s jinými předměty.</w:t>
      </w:r>
    </w:p>
    <w:p w14:paraId="0B337D6A" w14:textId="77777777" w:rsidR="00AE6FA4" w:rsidRPr="00DB1748" w:rsidRDefault="00AE6FA4" w:rsidP="00AE6FA4">
      <w:pPr>
        <w:pStyle w:val="Nadpis6"/>
      </w:pPr>
      <w:r w:rsidRPr="00DB1748">
        <w:t>Kompetence komunikativní – žák</w:t>
      </w:r>
    </w:p>
    <w:p w14:paraId="515EF77D" w14:textId="77777777" w:rsidR="00AE6FA4" w:rsidRPr="00DB1748" w:rsidRDefault="00AE6FA4" w:rsidP="00AE6FA4">
      <w:pPr>
        <w:pStyle w:val="Odrazky"/>
      </w:pPr>
      <w:r w:rsidRPr="00DB1748">
        <w:t>procvičuje střídavě různá cvičení týkající se čtení, psaní, poslechu a mluvení; to ho vede k osvojení si plynulé a elektivní komunikace;</w:t>
      </w:r>
    </w:p>
    <w:p w14:paraId="43496827" w14:textId="77777777" w:rsidR="00AE6FA4" w:rsidRPr="00DB1748" w:rsidRDefault="00AE6FA4" w:rsidP="00AE6FA4">
      <w:pPr>
        <w:pStyle w:val="Odrazky"/>
      </w:pPr>
      <w:r w:rsidRPr="00DB1748">
        <w:t xml:space="preserve">procvičuje jazykové funkce v různých receptivních aktivitách formou poslechů audio-nahrávek a čtením autentických textů; </w:t>
      </w:r>
    </w:p>
    <w:p w14:paraId="722D6FAA" w14:textId="77777777" w:rsidR="00AE6FA4" w:rsidRPr="00DB1748" w:rsidRDefault="00AE6FA4" w:rsidP="00AE6FA4">
      <w:pPr>
        <w:pStyle w:val="Odrazky"/>
      </w:pPr>
      <w:r w:rsidRPr="00DB1748">
        <w:t>zvládá samostatnou písemnou práci s důrazem na dodržování jazykových a stylistických norem, kde žák vyjádří svůj názor nebo postoj k určité situaci;</w:t>
      </w:r>
    </w:p>
    <w:p w14:paraId="5421C23F" w14:textId="6FEE87B9" w:rsidR="00AE6FA4" w:rsidRPr="00DB1748" w:rsidRDefault="00AE6FA4" w:rsidP="00AE6FA4">
      <w:pPr>
        <w:pStyle w:val="Odrazky"/>
      </w:pPr>
      <w:r w:rsidRPr="00DB1748">
        <w:t xml:space="preserve">se účastní </w:t>
      </w:r>
      <w:r w:rsidR="00C80294" w:rsidRPr="00DB1748">
        <w:t>diskuse</w:t>
      </w:r>
      <w:r w:rsidRPr="00DB1748">
        <w:t xml:space="preserve"> na aktuální, blízké a známé téma.</w:t>
      </w:r>
    </w:p>
    <w:p w14:paraId="2E25BD89" w14:textId="77777777" w:rsidR="00AE6FA4" w:rsidRPr="00DB1748" w:rsidRDefault="00AE6FA4" w:rsidP="00AE6FA4">
      <w:pPr>
        <w:pStyle w:val="Nadpis6"/>
      </w:pPr>
      <w:r w:rsidRPr="00DB1748">
        <w:t>Kompetence Personální a sociální – žák</w:t>
      </w:r>
    </w:p>
    <w:p w14:paraId="78E4F1A7" w14:textId="77777777" w:rsidR="00AE6FA4" w:rsidRPr="00DB1748" w:rsidRDefault="00AE6FA4" w:rsidP="00AE6FA4">
      <w:pPr>
        <w:pStyle w:val="Odrazky"/>
      </w:pPr>
      <w:r w:rsidRPr="00DB1748">
        <w:t>rozvíjí schopnost vyhodnotit chování lidí, zaujmout stanovisko k problematice či situaci;</w:t>
      </w:r>
    </w:p>
    <w:p w14:paraId="02179F6A" w14:textId="77777777" w:rsidR="00AE6FA4" w:rsidRPr="00DB1748" w:rsidRDefault="00AE6FA4" w:rsidP="00AE6FA4">
      <w:pPr>
        <w:pStyle w:val="Odrazky"/>
      </w:pPr>
      <w:r w:rsidRPr="00DB1748">
        <w:t xml:space="preserve">při výuce se účastní skupinové práce nebo práce ve dvojicích; </w:t>
      </w:r>
    </w:p>
    <w:p w14:paraId="5F4B4FD7" w14:textId="77777777" w:rsidR="00AE6FA4" w:rsidRPr="00DB1748" w:rsidRDefault="00AE6FA4" w:rsidP="00AE6FA4">
      <w:pPr>
        <w:pStyle w:val="Odrazky"/>
      </w:pPr>
      <w:r w:rsidRPr="00DB1748">
        <w:t>píše témata, ve kterých vyjadřuje své názory a životní postoje.</w:t>
      </w:r>
    </w:p>
    <w:p w14:paraId="6742DCFF" w14:textId="77777777" w:rsidR="00AE6FA4" w:rsidRPr="00DB1748" w:rsidRDefault="00AE6FA4" w:rsidP="00AE6FA4">
      <w:pPr>
        <w:pStyle w:val="Nadpis6"/>
      </w:pPr>
      <w:r w:rsidRPr="00DB1748">
        <w:t xml:space="preserve">Kompetence občanské a kulturního podvědomí – žák </w:t>
      </w:r>
    </w:p>
    <w:p w14:paraId="0B251714" w14:textId="77777777" w:rsidR="00AE6FA4" w:rsidRPr="00DB1748" w:rsidRDefault="00AE6FA4" w:rsidP="00AE6FA4">
      <w:pPr>
        <w:pStyle w:val="Odrazky"/>
      </w:pPr>
      <w:r w:rsidRPr="00DB1748">
        <w:t>je seznámen s kulturou jiných států světa;</w:t>
      </w:r>
    </w:p>
    <w:p w14:paraId="28F31815" w14:textId="77777777" w:rsidR="00AE6FA4" w:rsidRPr="00DB1748" w:rsidRDefault="00AE6FA4" w:rsidP="00AE6FA4">
      <w:pPr>
        <w:pStyle w:val="Odrazky"/>
      </w:pPr>
      <w:r w:rsidRPr="00DB1748">
        <w:t>srovnává odlišné kultury; toleruje, respektuje a vnímá tradice a každodenní život lidí na celém světě;</w:t>
      </w:r>
    </w:p>
    <w:p w14:paraId="10EFB1DA" w14:textId="77777777" w:rsidR="00AE6FA4" w:rsidRPr="00DB1748" w:rsidRDefault="00AE6FA4" w:rsidP="00AE6FA4">
      <w:pPr>
        <w:pStyle w:val="Odrazky"/>
      </w:pPr>
      <w:r w:rsidRPr="00DB1748">
        <w:t>diskutuje o událostech a vývoji veřejného života v ČR.</w:t>
      </w:r>
    </w:p>
    <w:p w14:paraId="5686B1F7" w14:textId="77777777" w:rsidR="00AE6FA4" w:rsidRPr="00DB1748" w:rsidRDefault="00AE6FA4" w:rsidP="00AE6FA4">
      <w:pPr>
        <w:pStyle w:val="Nadpis6"/>
      </w:pPr>
      <w:r w:rsidRPr="00DB1748">
        <w:t>Kompetence k pracovnímu uplatnění a podnikatelským aktivitám – žák</w:t>
      </w:r>
    </w:p>
    <w:p w14:paraId="08662C4C" w14:textId="77777777" w:rsidR="00AE6FA4" w:rsidRPr="00DB1748" w:rsidRDefault="00AE6FA4" w:rsidP="00AE6FA4">
      <w:pPr>
        <w:pStyle w:val="Odrazky"/>
      </w:pPr>
      <w:r w:rsidRPr="00DB1748">
        <w:t>má odpovědný postoj k vlastní profesní budoucnosti, a tedy i vzdělávání, uvědomuje si význam celoživotního vzdělávání;</w:t>
      </w:r>
    </w:p>
    <w:p w14:paraId="52BE11BC" w14:textId="77777777" w:rsidR="00AE6FA4" w:rsidRPr="00DB1748" w:rsidRDefault="00AE6FA4" w:rsidP="00AE6FA4">
      <w:pPr>
        <w:pStyle w:val="Odrazky"/>
      </w:pPr>
      <w:r w:rsidRPr="00DB1748">
        <w:t>uvědomuje si význam jazykového vzdělávání pro budoucí profesní život.</w:t>
      </w:r>
    </w:p>
    <w:p w14:paraId="60BB46FD" w14:textId="77777777" w:rsidR="00AE6FA4" w:rsidRPr="00DB1748" w:rsidRDefault="00AE6FA4" w:rsidP="00AE6FA4">
      <w:pPr>
        <w:pStyle w:val="Nadpis6"/>
      </w:pPr>
      <w:r w:rsidRPr="00DB1748">
        <w:t>Kompetence matematické – žák</w:t>
      </w:r>
    </w:p>
    <w:p w14:paraId="0B9F551E" w14:textId="77777777" w:rsidR="00AE6FA4" w:rsidRPr="00DB1748" w:rsidRDefault="00AE6FA4" w:rsidP="00AE6FA4">
      <w:pPr>
        <w:pStyle w:val="Odrazky"/>
      </w:pPr>
      <w:r w:rsidRPr="00DB1748">
        <w:t>využívá různých statistik a grafického znázornění.</w:t>
      </w:r>
    </w:p>
    <w:p w14:paraId="7A912760" w14:textId="77777777" w:rsidR="00AE6FA4" w:rsidRPr="00DB1748" w:rsidRDefault="00AE6FA4" w:rsidP="00AE6FA4">
      <w:pPr>
        <w:pStyle w:val="Nadpis6"/>
      </w:pPr>
      <w:r w:rsidRPr="00DB1748">
        <w:lastRenderedPageBreak/>
        <w:t>Kompetence digitální – žák:</w:t>
      </w:r>
    </w:p>
    <w:p w14:paraId="2DA09905" w14:textId="77777777" w:rsidR="00AE6FA4" w:rsidRPr="00DB1748" w:rsidRDefault="00AE6FA4">
      <w:pPr>
        <w:pStyle w:val="Odrazky"/>
        <w:numPr>
          <w:ilvl w:val="0"/>
          <w:numId w:val="8"/>
        </w:numPr>
        <w:tabs>
          <w:tab w:val="clear" w:pos="284"/>
        </w:tabs>
        <w:ind w:left="709"/>
      </w:pPr>
      <w:r w:rsidRPr="00DB1748">
        <w:t>využívá ve výuce (se souhlasem vyučujícího) a také při domácí přípravě na výuku cizího jazyka digitální zařízení jako mobilní telefon, počítač, tablet;</w:t>
      </w:r>
    </w:p>
    <w:p w14:paraId="051B1422" w14:textId="77777777" w:rsidR="00AE6FA4" w:rsidRPr="00DB1748" w:rsidRDefault="00AE6FA4">
      <w:pPr>
        <w:pStyle w:val="Odrazky"/>
        <w:numPr>
          <w:ilvl w:val="0"/>
          <w:numId w:val="8"/>
        </w:numPr>
        <w:tabs>
          <w:tab w:val="clear" w:pos="284"/>
        </w:tabs>
        <w:ind w:left="709"/>
      </w:pPr>
      <w:r w:rsidRPr="00DB1748">
        <w:t>pracuje s elektronickými slovníky, překladači a dalšími aplikacemi, které jej podporují v učení;</w:t>
      </w:r>
    </w:p>
    <w:p w14:paraId="7AE0227B" w14:textId="77777777" w:rsidR="00AE6FA4" w:rsidRPr="00DB1748" w:rsidRDefault="00AE6FA4">
      <w:pPr>
        <w:pStyle w:val="Odrazky"/>
        <w:numPr>
          <w:ilvl w:val="0"/>
          <w:numId w:val="8"/>
        </w:numPr>
        <w:tabs>
          <w:tab w:val="clear" w:pos="284"/>
        </w:tabs>
        <w:ind w:left="709"/>
      </w:pPr>
      <w:r w:rsidRPr="00DB1748">
        <w:t>v rámci spolupráce s učitelem a spolužáky využívá různé komunikačními programy jako Outlook, Teams;</w:t>
      </w:r>
    </w:p>
    <w:p w14:paraId="0397C97D" w14:textId="77777777" w:rsidR="00AE6FA4" w:rsidRPr="00DB1748" w:rsidRDefault="00AE6FA4">
      <w:pPr>
        <w:pStyle w:val="Odrazky"/>
        <w:numPr>
          <w:ilvl w:val="0"/>
          <w:numId w:val="8"/>
        </w:numPr>
        <w:tabs>
          <w:tab w:val="clear" w:pos="284"/>
        </w:tabs>
        <w:ind w:left="709"/>
      </w:pPr>
      <w:r w:rsidRPr="00DB1748">
        <w:t>projekty ukládá a sdílí s vyučujícím a spolužáky v rámci cloudového úložiště OneDrive;</w:t>
      </w:r>
    </w:p>
    <w:p w14:paraId="71197D2D" w14:textId="77777777" w:rsidR="00AE6FA4" w:rsidRPr="00DB1748" w:rsidRDefault="00AE6FA4">
      <w:pPr>
        <w:pStyle w:val="Odrazky"/>
        <w:numPr>
          <w:ilvl w:val="0"/>
          <w:numId w:val="8"/>
        </w:numPr>
        <w:tabs>
          <w:tab w:val="clear" w:pos="284"/>
        </w:tabs>
        <w:ind w:left="709"/>
      </w:pPr>
      <w:r w:rsidRPr="00DB1748">
        <w:t>při projektech vytváří a sdílí obsah ve formátech textových dokumentů, případně prezentací, audio a video souborů;</w:t>
      </w:r>
    </w:p>
    <w:p w14:paraId="79E40D19" w14:textId="77777777" w:rsidR="00AE6FA4" w:rsidRPr="00DB1748" w:rsidRDefault="00AE6FA4">
      <w:pPr>
        <w:pStyle w:val="Odrazky"/>
        <w:numPr>
          <w:ilvl w:val="0"/>
          <w:numId w:val="8"/>
        </w:numPr>
        <w:tabs>
          <w:tab w:val="clear" w:pos="284"/>
        </w:tabs>
        <w:ind w:left="709"/>
      </w:pPr>
      <w:r w:rsidRPr="00DB1748">
        <w:t xml:space="preserve">vytvořený obsah prezentuje vyučujícím a svým spolužákům; </w:t>
      </w:r>
    </w:p>
    <w:p w14:paraId="3CD76BB2" w14:textId="77777777" w:rsidR="00AE6FA4" w:rsidRPr="00DB1748" w:rsidRDefault="00AE6FA4">
      <w:pPr>
        <w:pStyle w:val="Odrazky"/>
        <w:numPr>
          <w:ilvl w:val="0"/>
          <w:numId w:val="8"/>
        </w:numPr>
        <w:tabs>
          <w:tab w:val="clear" w:pos="284"/>
        </w:tabs>
        <w:ind w:left="709"/>
      </w:pPr>
      <w:r w:rsidRPr="00DB1748">
        <w:t>ve vhodné míře využívá po domluvě s vyučujícím možnosti AI;</w:t>
      </w:r>
    </w:p>
    <w:p w14:paraId="2F4B6FFF" w14:textId="77777777" w:rsidR="00AE6FA4" w:rsidRPr="00DB1748" w:rsidRDefault="00AE6FA4">
      <w:pPr>
        <w:pStyle w:val="Odrazky"/>
        <w:numPr>
          <w:ilvl w:val="0"/>
          <w:numId w:val="8"/>
        </w:numPr>
        <w:tabs>
          <w:tab w:val="clear" w:pos="284"/>
        </w:tabs>
        <w:ind w:left="709"/>
      </w:pPr>
      <w:r w:rsidRPr="00DB1748">
        <w:t>v rámci procvičování má možnost využívat různé aplikace jako Kahoot, Padlet a online platformy v rámci nakladatelství;</w:t>
      </w:r>
    </w:p>
    <w:p w14:paraId="7C14456D" w14:textId="77777777" w:rsidR="00AE6FA4" w:rsidRPr="00DB1748" w:rsidRDefault="00AE6FA4">
      <w:pPr>
        <w:pStyle w:val="Odrazky"/>
        <w:numPr>
          <w:ilvl w:val="0"/>
          <w:numId w:val="8"/>
        </w:numPr>
        <w:tabs>
          <w:tab w:val="clear" w:pos="284"/>
        </w:tabs>
        <w:ind w:left="709"/>
      </w:pPr>
      <w:r w:rsidRPr="00DB1748">
        <w:t>získává, třídí a kriticky hodnotí informace z digitálních zdrojů;</w:t>
      </w:r>
    </w:p>
    <w:p w14:paraId="2D01DB95" w14:textId="27B8D028" w:rsidR="00AE6FA4" w:rsidRPr="00DB1748" w:rsidRDefault="00AE6FA4">
      <w:pPr>
        <w:pStyle w:val="Odrazky"/>
        <w:numPr>
          <w:ilvl w:val="0"/>
          <w:numId w:val="8"/>
        </w:numPr>
        <w:tabs>
          <w:tab w:val="clear" w:pos="284"/>
        </w:tabs>
        <w:ind w:left="709"/>
      </w:pPr>
      <w:r w:rsidRPr="00DB1748">
        <w:t>respektuje autorská práva, chová se eticky a slušně v online prostředí.</w:t>
      </w:r>
    </w:p>
    <w:p w14:paraId="3B51BB8B" w14:textId="77777777" w:rsidR="00AE6FA4" w:rsidRPr="00DB1748" w:rsidRDefault="00AE6FA4" w:rsidP="00AE6FA4">
      <w:pPr>
        <w:pStyle w:val="Nadpis5"/>
      </w:pPr>
      <w:r w:rsidRPr="00DB1748">
        <w:t>Uplatnění průřezových témat</w:t>
      </w:r>
    </w:p>
    <w:p w14:paraId="4994AA39" w14:textId="77777777" w:rsidR="00AE6FA4" w:rsidRPr="00DB1748" w:rsidRDefault="00AE6FA4" w:rsidP="00AE6FA4">
      <w:pPr>
        <w:pStyle w:val="Odstavec"/>
        <w:jc w:val="left"/>
        <w:rPr>
          <w:rFonts w:eastAsia="HelveticaCE-Light"/>
        </w:rPr>
      </w:pPr>
      <w:r w:rsidRPr="00DB1748">
        <w:rPr>
          <w:rFonts w:eastAsia="HelveticaCE-Light"/>
        </w:rPr>
        <w:t>Občan v demokratické společnosti</w:t>
      </w:r>
      <w:r w:rsidRPr="00DB1748">
        <w:rPr>
          <w:rFonts w:eastAsia="HelveticaCE-Light"/>
        </w:rPr>
        <w:br/>
        <w:t>Zde je kladen důraz na komunikaci a vyjednávání, předcházení a řešení konfliktů.</w:t>
      </w:r>
    </w:p>
    <w:p w14:paraId="675327AB" w14:textId="77777777" w:rsidR="00AE6FA4" w:rsidRPr="00DB1748" w:rsidRDefault="00AE6FA4" w:rsidP="00AE6FA4">
      <w:pPr>
        <w:pStyle w:val="Odstavec"/>
        <w:jc w:val="left"/>
        <w:rPr>
          <w:rFonts w:eastAsia="HelveticaCE-Light"/>
        </w:rPr>
      </w:pPr>
      <w:r w:rsidRPr="00DB1748">
        <w:rPr>
          <w:rFonts w:eastAsia="HelveticaCE-Light"/>
        </w:rPr>
        <w:t>Člověk a svět práce</w:t>
      </w:r>
      <w:r w:rsidRPr="00DB1748">
        <w:rPr>
          <w:rFonts w:eastAsia="HelveticaCE-Light"/>
        </w:rPr>
        <w:br/>
        <w:t>U tohoto průřezového tématu je stavěna do popředí sebereflexe vlastních schopností a dovedností, schopnost práce s pracovními nabídkami, sestavování životopisu a jednoduché odpovědi na nabídku práce. Taktéž se v souvislosti s otevřeným pracovním trhem v EU zabýváme výhodami a nevýhodami práce v zahraničí.</w:t>
      </w:r>
    </w:p>
    <w:p w14:paraId="7C25B897" w14:textId="77777777" w:rsidR="00AE6FA4" w:rsidRPr="00DB1748" w:rsidRDefault="00AE6FA4" w:rsidP="00AE6FA4">
      <w:pPr>
        <w:pStyle w:val="Nadpis6"/>
      </w:pPr>
      <w:r w:rsidRPr="00DB1748">
        <w:t>Člověk a digitální svět (4.3.4.4)</w:t>
      </w:r>
    </w:p>
    <w:p w14:paraId="4E276128" w14:textId="77777777" w:rsidR="00AE6FA4" w:rsidRPr="00DB1748" w:rsidRDefault="00AE6FA4" w:rsidP="00AE6FA4">
      <w:pPr>
        <w:pStyle w:val="Odstavec"/>
        <w:rPr>
          <w:rFonts w:eastAsia="HelveticaCE-Light"/>
        </w:rPr>
      </w:pPr>
      <w:r w:rsidRPr="00DB1748">
        <w:t xml:space="preserve">Člověk a digitální svět – je kladen důraz se na </w:t>
      </w:r>
      <w:r w:rsidRPr="00DB1748">
        <w:rPr>
          <w:rFonts w:eastAsia="HelveticaCE-Light"/>
        </w:rPr>
        <w:t>stanovení jednoduchých pravidel chování na internetu. Žáci se učí získávat základní fakta z digitálních zdrojů a zpracovávat je k prezentaci svých názorů v různých digitální formátech. Žáci jsou vedeni ke kritickému přístupu k informacím získaných z internetu a prostřednictvím umělé inteligence a k hodnocení pozitivního a negativního vlivu digitálních technologií na život člověka.</w:t>
      </w:r>
    </w:p>
    <w:p w14:paraId="57C70F60" w14:textId="77777777" w:rsidR="00AE6FA4" w:rsidRPr="00DB1748" w:rsidRDefault="00AE6FA4" w:rsidP="00AE6FA4">
      <w:pPr>
        <w:pStyle w:val="Nadpis4"/>
        <w:rPr>
          <w:rFonts w:eastAsia="HelveticaCE-Light"/>
        </w:rPr>
      </w:pPr>
      <w:r w:rsidRPr="00DB1748">
        <w:rPr>
          <w:rFonts w:eastAsia="HelveticaCE-Light"/>
        </w:rPr>
        <w:br w:type="page"/>
      </w:r>
      <w:r w:rsidRPr="00DB1748">
        <w:rPr>
          <w:rFonts w:eastAsia="HelveticaCE-Light"/>
        </w:rPr>
        <w:lastRenderedPageBreak/>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5780422A" w14:textId="77777777" w:rsidTr="00466D06">
        <w:trPr>
          <w:cantSplit/>
          <w:trHeight w:val="964"/>
          <w:tblHeader/>
        </w:trPr>
        <w:tc>
          <w:tcPr>
            <w:tcW w:w="7510" w:type="dxa"/>
            <w:gridSpan w:val="2"/>
            <w:shd w:val="clear" w:color="auto" w:fill="F3F3F3"/>
          </w:tcPr>
          <w:p w14:paraId="0AA5B989" w14:textId="77777777" w:rsidR="00AE6FA4" w:rsidRPr="00DB1748" w:rsidRDefault="00AE6FA4" w:rsidP="00466D06">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12CB6037" w14:textId="77777777" w:rsidR="00AE6FA4" w:rsidRPr="00DB1748" w:rsidRDefault="00AE6FA4" w:rsidP="00466D06">
            <w:pPr>
              <w:pStyle w:val="StylTabnad1Vpravo193cm"/>
            </w:pPr>
            <w:r w:rsidRPr="00DB1748">
              <w:t>Německý jazyk</w:t>
            </w:r>
          </w:p>
        </w:tc>
        <w:tc>
          <w:tcPr>
            <w:tcW w:w="2040" w:type="dxa"/>
            <w:shd w:val="clear" w:color="auto" w:fill="F3F3F3"/>
          </w:tcPr>
          <w:p w14:paraId="1F36CE3D"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1492ACBD" w14:textId="77777777" w:rsidR="00AE6FA4" w:rsidRPr="00DB1748" w:rsidRDefault="00AE6FA4" w:rsidP="00466D06">
            <w:pPr>
              <w:jc w:val="center"/>
              <w:rPr>
                <w:b/>
                <w:bCs/>
                <w:sz w:val="28"/>
                <w:szCs w:val="28"/>
              </w:rPr>
            </w:pPr>
            <w:r w:rsidRPr="00DB1748">
              <w:rPr>
                <w:b/>
                <w:bCs/>
                <w:sz w:val="28"/>
                <w:szCs w:val="28"/>
              </w:rPr>
              <w:t>1.</w:t>
            </w:r>
          </w:p>
          <w:p w14:paraId="59F99970" w14:textId="77777777" w:rsidR="00AE6FA4" w:rsidRPr="00DB1748" w:rsidRDefault="00AE6FA4" w:rsidP="00466D06">
            <w:pPr>
              <w:pStyle w:val="StylTabnad1Vpravo193cm"/>
            </w:pPr>
          </w:p>
        </w:tc>
      </w:tr>
      <w:tr w:rsidR="006F72C1" w:rsidRPr="00DB1748" w14:paraId="239AE777" w14:textId="77777777" w:rsidTr="00466D06">
        <w:trPr>
          <w:trHeight w:val="567"/>
          <w:tblHeader/>
        </w:trPr>
        <w:tc>
          <w:tcPr>
            <w:tcW w:w="3550" w:type="dxa"/>
          </w:tcPr>
          <w:p w14:paraId="6E773559" w14:textId="77777777" w:rsidR="00AE6FA4" w:rsidRPr="00DB1748" w:rsidRDefault="00AE6FA4" w:rsidP="00466D06">
            <w:pPr>
              <w:pStyle w:val="Tabnad2"/>
            </w:pPr>
            <w:r w:rsidRPr="00DB1748">
              <w:t>Očekávané výstupy</w:t>
            </w:r>
          </w:p>
          <w:p w14:paraId="6E468D57" w14:textId="77777777" w:rsidR="00AE6FA4" w:rsidRPr="00DB1748" w:rsidRDefault="00AE6FA4" w:rsidP="00466D06">
            <w:pPr>
              <w:tabs>
                <w:tab w:val="left" w:pos="1144"/>
              </w:tabs>
              <w:rPr>
                <w:sz w:val="20"/>
                <w:szCs w:val="20"/>
              </w:rPr>
            </w:pPr>
            <w:r w:rsidRPr="00DB1748">
              <w:rPr>
                <w:sz w:val="20"/>
                <w:szCs w:val="20"/>
              </w:rPr>
              <w:t>Žák</w:t>
            </w:r>
          </w:p>
        </w:tc>
        <w:tc>
          <w:tcPr>
            <w:tcW w:w="3960" w:type="dxa"/>
          </w:tcPr>
          <w:p w14:paraId="23A9461B" w14:textId="77777777" w:rsidR="00AE6FA4" w:rsidRPr="00DB1748" w:rsidRDefault="00AE6FA4" w:rsidP="00466D06">
            <w:pPr>
              <w:pStyle w:val="Tabnad2"/>
            </w:pPr>
            <w:r w:rsidRPr="00DB1748">
              <w:t>Učivo</w:t>
            </w:r>
          </w:p>
        </w:tc>
        <w:tc>
          <w:tcPr>
            <w:tcW w:w="2040" w:type="dxa"/>
          </w:tcPr>
          <w:p w14:paraId="2FF34B42" w14:textId="77777777" w:rsidR="00AE6FA4" w:rsidRPr="00DB1748" w:rsidRDefault="00AE6FA4" w:rsidP="00466D06">
            <w:pPr>
              <w:pStyle w:val="Tabnad2"/>
            </w:pPr>
            <w:r w:rsidRPr="00DB1748">
              <w:t xml:space="preserve">Průřezová témata, integrace, pozn. </w:t>
            </w:r>
          </w:p>
        </w:tc>
      </w:tr>
      <w:tr w:rsidR="006F72C1" w:rsidRPr="00DB1748" w14:paraId="509592E6" w14:textId="77777777" w:rsidTr="00466D06">
        <w:trPr>
          <w:trHeight w:val="567"/>
        </w:trPr>
        <w:tc>
          <w:tcPr>
            <w:tcW w:w="3550" w:type="dxa"/>
          </w:tcPr>
          <w:p w14:paraId="08AE7476" w14:textId="77777777" w:rsidR="00AE6FA4" w:rsidRPr="00DB1748" w:rsidRDefault="00AE6FA4" w:rsidP="00466D06">
            <w:pPr>
              <w:pStyle w:val="Tabulkaodrazky"/>
            </w:pPr>
            <w:r w:rsidRPr="00DB1748">
              <w:t>rozumí přiměřeným souvislým projevům a diskusím rodilých mluvčích pronášeným ve standardním hovorovém tempu</w:t>
            </w:r>
          </w:p>
          <w:p w14:paraId="27B67722" w14:textId="77777777" w:rsidR="00AE6FA4" w:rsidRPr="00DB1748" w:rsidRDefault="00AE6FA4" w:rsidP="00466D06">
            <w:pPr>
              <w:pStyle w:val="Tabulkaodrazky"/>
            </w:pPr>
            <w:r w:rsidRPr="00DB1748">
              <w:t>odhaduje význam neznámých výrazů podle kontextu a způsobu tvoření</w:t>
            </w:r>
          </w:p>
          <w:p w14:paraId="1E0529E5" w14:textId="77777777" w:rsidR="00AE6FA4" w:rsidRPr="00DB1748" w:rsidRDefault="00AE6FA4" w:rsidP="00466D06">
            <w:pPr>
              <w:pStyle w:val="Tabulkaodrazky"/>
            </w:pPr>
            <w:r w:rsidRPr="00DB1748">
              <w:t>nalezne v promluvě hlavní a vedlejší myšlenky a důležité informace</w:t>
            </w:r>
          </w:p>
          <w:p w14:paraId="4725082A" w14:textId="77777777" w:rsidR="00AE6FA4" w:rsidRPr="00DB1748" w:rsidRDefault="00AE6FA4" w:rsidP="00466D06">
            <w:pPr>
              <w:pStyle w:val="Tabulkaodrazky"/>
            </w:pPr>
            <w:r w:rsidRPr="00DB1748">
              <w:t>porozumí školním a pracovním pokynům</w:t>
            </w:r>
          </w:p>
          <w:p w14:paraId="72B70228" w14:textId="77777777" w:rsidR="00AE6FA4" w:rsidRPr="00DB1748" w:rsidRDefault="00AE6FA4" w:rsidP="00466D06">
            <w:pPr>
              <w:pStyle w:val="Tabulkaodrazky"/>
            </w:pPr>
            <w:r w:rsidRPr="00DB1748">
              <w:t>čte s porozuměním věcně i jazykově přiměřené texty, orientuje se v textu</w:t>
            </w:r>
          </w:p>
          <w:p w14:paraId="71DA9CA2" w14:textId="77777777" w:rsidR="00AE6FA4" w:rsidRPr="00DB1748" w:rsidRDefault="00AE6FA4" w:rsidP="00466D06">
            <w:pPr>
              <w:pStyle w:val="Tabulkaodrazky"/>
            </w:pPr>
            <w:r w:rsidRPr="00DB1748">
              <w:t>přednese jednoduše zformulovaný monolog před publikem</w:t>
            </w:r>
          </w:p>
          <w:p w14:paraId="6AB7E677" w14:textId="77777777" w:rsidR="00AE6FA4" w:rsidRPr="00DB1748" w:rsidRDefault="00AE6FA4" w:rsidP="00466D06">
            <w:pPr>
              <w:pStyle w:val="Tabulkaodrazky"/>
              <w:ind w:right="-404"/>
            </w:pPr>
            <w:r w:rsidRPr="00DB1748">
              <w:t>přeloží text a používá slovníky (i elektronické)</w:t>
            </w:r>
          </w:p>
          <w:p w14:paraId="2C114790" w14:textId="77777777" w:rsidR="00AE6FA4" w:rsidRPr="00DB1748" w:rsidRDefault="00AE6FA4" w:rsidP="00466D06">
            <w:pPr>
              <w:pStyle w:val="Tabulkaodrazky"/>
            </w:pPr>
            <w:r w:rsidRPr="00DB1748">
              <w:t>vyměňuje si informace, které jsou běžné při neformálních hovorech</w:t>
            </w:r>
          </w:p>
          <w:p w14:paraId="2DF31B1B" w14:textId="77777777" w:rsidR="00AE6FA4" w:rsidRPr="00DB1748" w:rsidRDefault="00AE6FA4" w:rsidP="00466D06">
            <w:pPr>
              <w:pStyle w:val="Tabulkaodrazky"/>
            </w:pPr>
            <w:r w:rsidRPr="00DB1748">
              <w:t>požádá o upřesnění nebo zopakování sdělené informace, pokud nezachytí přesně význam sdělení</w:t>
            </w:r>
          </w:p>
          <w:p w14:paraId="6263B2B3" w14:textId="77777777" w:rsidR="00AE6FA4" w:rsidRPr="00DB1748" w:rsidRDefault="00AE6FA4" w:rsidP="00466D06">
            <w:pPr>
              <w:pStyle w:val="Tabulkaodrazky"/>
              <w:numPr>
                <w:ilvl w:val="0"/>
                <w:numId w:val="0"/>
              </w:numPr>
              <w:ind w:left="360" w:hanging="360"/>
            </w:pPr>
          </w:p>
        </w:tc>
        <w:tc>
          <w:tcPr>
            <w:tcW w:w="3960" w:type="dxa"/>
          </w:tcPr>
          <w:p w14:paraId="25CB5957" w14:textId="77777777" w:rsidR="00AE6FA4" w:rsidRPr="00DB1748" w:rsidRDefault="00AE6FA4" w:rsidP="00466D06">
            <w:pPr>
              <w:pStyle w:val="Tabulkatext"/>
              <w:rPr>
                <w:b/>
                <w:bCs/>
              </w:rPr>
            </w:pPr>
            <w:r w:rsidRPr="00DB1748">
              <w:rPr>
                <w:b/>
                <w:bCs/>
              </w:rPr>
              <w:t>Řečové dovednosti</w:t>
            </w:r>
          </w:p>
          <w:p w14:paraId="052F300E" w14:textId="77777777" w:rsidR="00AE6FA4" w:rsidRPr="00DB1748" w:rsidRDefault="00AE6FA4" w:rsidP="00466D06">
            <w:pPr>
              <w:pStyle w:val="Tabulkaodrazky"/>
            </w:pPr>
            <w:r w:rsidRPr="00DB1748">
              <w:t>přivítat se a rozloučit se</w:t>
            </w:r>
          </w:p>
          <w:p w14:paraId="7E534D91" w14:textId="77777777" w:rsidR="00AE6FA4" w:rsidRPr="00DB1748" w:rsidRDefault="00AE6FA4" w:rsidP="00466D06">
            <w:pPr>
              <w:pStyle w:val="Tabulkaodrazky"/>
            </w:pPr>
            <w:r w:rsidRPr="00DB1748">
              <w:t>sdělit osobní informace o sobě i ostatních osobách</w:t>
            </w:r>
          </w:p>
          <w:p w14:paraId="5CD3B4A0" w14:textId="77777777" w:rsidR="00AE6FA4" w:rsidRPr="00DB1748" w:rsidRDefault="00AE6FA4" w:rsidP="00466D06">
            <w:pPr>
              <w:pStyle w:val="Tabulkaodrazky"/>
            </w:pPr>
            <w:r w:rsidRPr="00DB1748">
              <w:t>získat poslechem a čtením informace o komunikačních partnerech</w:t>
            </w:r>
          </w:p>
          <w:p w14:paraId="40C54F31" w14:textId="77777777" w:rsidR="00AE6FA4" w:rsidRPr="00DB1748" w:rsidRDefault="00AE6FA4" w:rsidP="00466D06">
            <w:pPr>
              <w:pStyle w:val="Tabulkaodrazky"/>
            </w:pPr>
            <w:r w:rsidRPr="00DB1748">
              <w:t>zeptat se ostatních účastníků v rozhovoru na osobní informace</w:t>
            </w:r>
          </w:p>
          <w:p w14:paraId="6C7BE84F" w14:textId="77777777" w:rsidR="00AE6FA4" w:rsidRPr="00DB1748" w:rsidRDefault="00AE6FA4" w:rsidP="00466D06">
            <w:pPr>
              <w:pStyle w:val="Tabulkaodrazky"/>
            </w:pPr>
            <w:r w:rsidRPr="00DB1748">
              <w:t>reprodukovat osobní informace o ostatních osobách</w:t>
            </w:r>
          </w:p>
          <w:p w14:paraId="688C12E9" w14:textId="77777777" w:rsidR="00AE6FA4" w:rsidRPr="00DB1748" w:rsidRDefault="00AE6FA4" w:rsidP="00466D06">
            <w:pPr>
              <w:pStyle w:val="Tabulkaodrazky"/>
            </w:pPr>
            <w:r w:rsidRPr="00DB1748">
              <w:t>vyjadřovat zájem o ostatní účastníky komunikační situace</w:t>
            </w:r>
          </w:p>
          <w:p w14:paraId="60BE6A5B" w14:textId="77777777" w:rsidR="00AE6FA4" w:rsidRPr="00DB1748" w:rsidRDefault="00AE6FA4" w:rsidP="00466D06">
            <w:pPr>
              <w:pStyle w:val="Tabulkaodrazky"/>
            </w:pPr>
            <w:r w:rsidRPr="00DB1748">
              <w:t>vyhledat požadované informace v množství dalších informací v textu</w:t>
            </w:r>
          </w:p>
          <w:p w14:paraId="04030C9D" w14:textId="77777777" w:rsidR="00AE6FA4" w:rsidRPr="00DB1748" w:rsidRDefault="00AE6FA4" w:rsidP="00466D06">
            <w:pPr>
              <w:pStyle w:val="Tabulkaodrazky"/>
            </w:pPr>
            <w:r w:rsidRPr="00DB1748">
              <w:t>sestavit jednoduchý inzerát, anketu</w:t>
            </w:r>
          </w:p>
          <w:p w14:paraId="04079790" w14:textId="77777777" w:rsidR="00AE6FA4" w:rsidRPr="00DB1748" w:rsidRDefault="00AE6FA4" w:rsidP="00466D06">
            <w:pPr>
              <w:pStyle w:val="Tabulkaodrazky"/>
            </w:pPr>
            <w:r w:rsidRPr="00DB1748">
              <w:t>metoda řízeného rozhovoru s argumentací, plánováním</w:t>
            </w:r>
          </w:p>
          <w:p w14:paraId="324E2F74" w14:textId="77777777" w:rsidR="00AE6FA4" w:rsidRPr="00DB1748" w:rsidRDefault="00AE6FA4" w:rsidP="00466D06">
            <w:pPr>
              <w:pStyle w:val="Tabulkaodrazky"/>
            </w:pPr>
            <w:r w:rsidRPr="00DB1748">
              <w:t>vyjádřit vlastní názor k obecným tématům</w:t>
            </w:r>
          </w:p>
          <w:p w14:paraId="7C7F3B32" w14:textId="77777777" w:rsidR="00AE6FA4" w:rsidRPr="00DB1748" w:rsidRDefault="00AE6FA4" w:rsidP="00466D06">
            <w:pPr>
              <w:pStyle w:val="Tabulkaodrazky"/>
            </w:pPr>
            <w:r w:rsidRPr="00DB1748">
              <w:t>sdělovat informace na téma národnosti</w:t>
            </w:r>
          </w:p>
          <w:p w14:paraId="380EE700" w14:textId="17270F3D" w:rsidR="00AE6FA4" w:rsidRPr="00DB1748" w:rsidRDefault="005C2891" w:rsidP="00466D06">
            <w:pPr>
              <w:pStyle w:val="Tabulkaodrazky"/>
            </w:pPr>
            <w:r w:rsidRPr="00DB1748">
              <w:t>říct</w:t>
            </w:r>
            <w:r w:rsidR="00AE6FA4" w:rsidRPr="00DB1748">
              <w:t>, jakými jazyky mluvíš</w:t>
            </w:r>
          </w:p>
          <w:p w14:paraId="2EC0ABF7" w14:textId="77777777" w:rsidR="00AE6FA4" w:rsidRPr="00DB1748" w:rsidRDefault="00AE6FA4" w:rsidP="00466D06">
            <w:pPr>
              <w:pStyle w:val="Tabulkaodrazky"/>
            </w:pPr>
            <w:r w:rsidRPr="00DB1748">
              <w:t>vyjmenovat názvy států a jejich obyvatel</w:t>
            </w:r>
          </w:p>
          <w:p w14:paraId="3091E8B7" w14:textId="77777777" w:rsidR="00AE6FA4" w:rsidRPr="00DB1748" w:rsidRDefault="00AE6FA4" w:rsidP="00466D06">
            <w:pPr>
              <w:pStyle w:val="Tabulkaodrazky"/>
            </w:pPr>
            <w:r w:rsidRPr="00DB1748">
              <w:t>vyprávět o své rodině</w:t>
            </w:r>
          </w:p>
          <w:p w14:paraId="689980FB" w14:textId="77777777" w:rsidR="00AE6FA4" w:rsidRPr="00DB1748" w:rsidRDefault="00AE6FA4" w:rsidP="00466D06">
            <w:pPr>
              <w:pStyle w:val="Tabulkaodrazky"/>
            </w:pPr>
            <w:r w:rsidRPr="00DB1748">
              <w:t>představit členy své rodiny</w:t>
            </w:r>
          </w:p>
          <w:p w14:paraId="63F6087B" w14:textId="77777777" w:rsidR="00AE6FA4" w:rsidRPr="00DB1748" w:rsidRDefault="00AE6FA4" w:rsidP="00466D06">
            <w:pPr>
              <w:pStyle w:val="Tabulkaodrazky"/>
            </w:pPr>
            <w:r w:rsidRPr="00DB1748">
              <w:t>vyjadřovat mezilidské vztahy</w:t>
            </w:r>
          </w:p>
          <w:p w14:paraId="70B034B7" w14:textId="77777777" w:rsidR="00AE6FA4" w:rsidRPr="00DB1748" w:rsidRDefault="00AE6FA4" w:rsidP="00466D06">
            <w:pPr>
              <w:pStyle w:val="Tabulkaodrazky"/>
            </w:pPr>
            <w:r w:rsidRPr="00DB1748">
              <w:t>popsat svoji třídu</w:t>
            </w:r>
          </w:p>
          <w:p w14:paraId="32E34F1C" w14:textId="77777777" w:rsidR="00AE6FA4" w:rsidRPr="00DB1748" w:rsidRDefault="00AE6FA4" w:rsidP="00466D06">
            <w:pPr>
              <w:pStyle w:val="Tabulkaodrazky"/>
            </w:pPr>
            <w:r w:rsidRPr="00DB1748">
              <w:t>naučit se barvy</w:t>
            </w:r>
          </w:p>
          <w:p w14:paraId="555EBE1C" w14:textId="77777777" w:rsidR="00AE6FA4" w:rsidRPr="00DB1748" w:rsidRDefault="00AE6FA4" w:rsidP="00466D06">
            <w:pPr>
              <w:pStyle w:val="Tabulkaodrazky"/>
            </w:pPr>
            <w:r w:rsidRPr="00DB1748">
              <w:t>mluvit o rozvrhu hodin, o svých povinnostech</w:t>
            </w:r>
          </w:p>
          <w:p w14:paraId="2EB02951" w14:textId="77777777" w:rsidR="00AE6FA4" w:rsidRPr="00DB1748" w:rsidRDefault="00AE6FA4" w:rsidP="00466D06">
            <w:pPr>
              <w:pStyle w:val="Tabulkaodrazky"/>
            </w:pPr>
            <w:r w:rsidRPr="00DB1748">
              <w:t>mluvit o tom, co chceš, o svých aktivitách</w:t>
            </w:r>
          </w:p>
          <w:p w14:paraId="372DC68B" w14:textId="77777777" w:rsidR="00AE6FA4" w:rsidRPr="00DB1748" w:rsidRDefault="00AE6FA4" w:rsidP="00466D06">
            <w:pPr>
              <w:pStyle w:val="Tabulkaodrazky"/>
            </w:pPr>
            <w:r w:rsidRPr="00DB1748">
              <w:t>vyprávět o svých stravovacích návycích</w:t>
            </w:r>
          </w:p>
          <w:p w14:paraId="72268C39" w14:textId="77777777" w:rsidR="00AE6FA4" w:rsidRPr="00DB1748" w:rsidRDefault="00AE6FA4" w:rsidP="00466D06">
            <w:pPr>
              <w:pStyle w:val="Tabulkaodrazky"/>
            </w:pPr>
            <w:r w:rsidRPr="00DB1748">
              <w:t>objednat si v restauraci</w:t>
            </w:r>
          </w:p>
          <w:p w14:paraId="4BDE5CB8" w14:textId="77777777" w:rsidR="00AE6FA4" w:rsidRPr="00DB1748" w:rsidRDefault="00AE6FA4" w:rsidP="00466D06">
            <w:pPr>
              <w:pStyle w:val="Tabulkaodrazky"/>
            </w:pPr>
            <w:r w:rsidRPr="00DB1748">
              <w:t>vyjádřit svůj názor na pokrmy</w:t>
            </w:r>
          </w:p>
          <w:p w14:paraId="2C97DBFB" w14:textId="77777777" w:rsidR="00AE6FA4" w:rsidRPr="00DB1748" w:rsidRDefault="00AE6FA4" w:rsidP="00466D06">
            <w:pPr>
              <w:pStyle w:val="Tabulkaodrazky"/>
            </w:pPr>
            <w:r w:rsidRPr="00DB1748">
              <w:t>poradit někomu, jak se má stravovat</w:t>
            </w:r>
          </w:p>
        </w:tc>
        <w:tc>
          <w:tcPr>
            <w:tcW w:w="2040" w:type="dxa"/>
          </w:tcPr>
          <w:p w14:paraId="58DEFD8E" w14:textId="77777777" w:rsidR="00AE6FA4" w:rsidRPr="00DB1748" w:rsidRDefault="00AE6FA4" w:rsidP="00466D06">
            <w:pPr>
              <w:pStyle w:val="Tabulkatext"/>
            </w:pPr>
            <w:r w:rsidRPr="00DB1748">
              <w:t>PT 4.3.4.1.1</w:t>
            </w:r>
          </w:p>
          <w:p w14:paraId="7DB21476" w14:textId="77777777" w:rsidR="00AE6FA4" w:rsidRPr="00DB1748" w:rsidRDefault="00AE6FA4" w:rsidP="00466D06">
            <w:pPr>
              <w:pStyle w:val="Tabulkatext"/>
            </w:pPr>
            <w:r w:rsidRPr="00DB1748">
              <w:t>PT 4.3.4.3.1</w:t>
            </w:r>
          </w:p>
          <w:p w14:paraId="33C7F7F1" w14:textId="77777777" w:rsidR="00AE6FA4" w:rsidRPr="00DB1748" w:rsidRDefault="00AE6FA4" w:rsidP="00466D06">
            <w:pPr>
              <w:pStyle w:val="Tabulkatext"/>
            </w:pPr>
            <w:r w:rsidRPr="00DB1748">
              <w:t>PT 4.3.4.3.5</w:t>
            </w:r>
          </w:p>
          <w:p w14:paraId="197FA2CF" w14:textId="77777777" w:rsidR="00AE6FA4" w:rsidRPr="00DB1748" w:rsidRDefault="00AE6FA4" w:rsidP="00466D06">
            <w:pPr>
              <w:pStyle w:val="Tabulkatext"/>
            </w:pPr>
            <w:r w:rsidRPr="00DB1748">
              <w:t>PT 4.3.4.4.1</w:t>
            </w:r>
          </w:p>
        </w:tc>
      </w:tr>
      <w:tr w:rsidR="006F72C1" w:rsidRPr="00DB1748" w14:paraId="6A854F67" w14:textId="77777777" w:rsidTr="00466D06">
        <w:trPr>
          <w:trHeight w:val="567"/>
        </w:trPr>
        <w:tc>
          <w:tcPr>
            <w:tcW w:w="3550" w:type="dxa"/>
          </w:tcPr>
          <w:p w14:paraId="15316822" w14:textId="77777777" w:rsidR="00AE6FA4" w:rsidRPr="00DB1748" w:rsidRDefault="00AE6FA4" w:rsidP="00466D06">
            <w:pPr>
              <w:pStyle w:val="Tabulkaodrazky"/>
            </w:pPr>
            <w:r w:rsidRPr="00DB1748">
              <w:t>vyslovuje srozumitelně co nejblíže přirozené výslovnosti, rozlišuje základní zvukové prostředky daného jazyka a koriguje odlišnosti zvukové podoby jazyka</w:t>
            </w:r>
          </w:p>
          <w:p w14:paraId="2374AD61" w14:textId="77777777" w:rsidR="00AE6FA4" w:rsidRPr="00DB1748" w:rsidRDefault="00AE6FA4" w:rsidP="00466D06">
            <w:pPr>
              <w:pStyle w:val="Tabulkaodrazky"/>
            </w:pPr>
            <w:r w:rsidRPr="00DB1748">
              <w:t xml:space="preserve">komunikuje s jistou mírou sebedůvěry a aktivně používá </w:t>
            </w:r>
            <w:r w:rsidRPr="00DB1748">
              <w:lastRenderedPageBreak/>
              <w:t>získanou slovní zásobu, včetně vybrané frazeologie v rozsahu daných tematických okruhů, zejména v rutinních situacích každodenního života, a vlastních zálib</w:t>
            </w:r>
          </w:p>
          <w:p w14:paraId="4E2C3196" w14:textId="77777777" w:rsidR="00AE6FA4" w:rsidRPr="00DB1748" w:rsidRDefault="00AE6FA4" w:rsidP="00466D06">
            <w:pPr>
              <w:pStyle w:val="Tabulkaodrazky"/>
            </w:pPr>
            <w:r w:rsidRPr="00DB1748">
              <w:t>dodržuje základní pravopisné normy v písemném projevu, opravuje chyby</w:t>
            </w:r>
          </w:p>
        </w:tc>
        <w:tc>
          <w:tcPr>
            <w:tcW w:w="3960" w:type="dxa"/>
          </w:tcPr>
          <w:p w14:paraId="10772F0C" w14:textId="77777777" w:rsidR="00AE6FA4" w:rsidRPr="00DB1748" w:rsidRDefault="00AE6FA4" w:rsidP="00466D06">
            <w:pPr>
              <w:pStyle w:val="Tabulkatext"/>
              <w:rPr>
                <w:b/>
                <w:bCs/>
              </w:rPr>
            </w:pPr>
            <w:r w:rsidRPr="00DB1748">
              <w:rPr>
                <w:b/>
                <w:bCs/>
              </w:rPr>
              <w:lastRenderedPageBreak/>
              <w:t>Jazykové prostředky</w:t>
            </w:r>
          </w:p>
          <w:p w14:paraId="475493E2" w14:textId="77777777" w:rsidR="00AE6FA4" w:rsidRPr="00DB1748" w:rsidRDefault="00AE6FA4" w:rsidP="00466D06">
            <w:pPr>
              <w:pStyle w:val="Tabulkaodrazky"/>
            </w:pPr>
            <w:r w:rsidRPr="00DB1748">
              <w:t>výslovnost hlásek lišících se od výslovnosti v rodném jazyce, hlásek nevyskytujících se v rodném jazyce</w:t>
            </w:r>
          </w:p>
          <w:p w14:paraId="12BA2B9B" w14:textId="77777777" w:rsidR="00AE6FA4" w:rsidRPr="00DB1748" w:rsidRDefault="00AE6FA4" w:rsidP="00466D06">
            <w:pPr>
              <w:pStyle w:val="Tabulkaodrazky"/>
            </w:pPr>
            <w:r w:rsidRPr="00DB1748">
              <w:t>grafická podoba jazyka a pravopis</w:t>
            </w:r>
          </w:p>
          <w:p w14:paraId="0B279F5F" w14:textId="77777777" w:rsidR="00AE6FA4" w:rsidRPr="00DB1748" w:rsidRDefault="00AE6FA4" w:rsidP="00466D06">
            <w:pPr>
              <w:pStyle w:val="Tabulkaodrazky"/>
            </w:pPr>
            <w:r w:rsidRPr="00DB1748">
              <w:t>větná intonace</w:t>
            </w:r>
          </w:p>
          <w:p w14:paraId="0A19AC9F" w14:textId="77777777" w:rsidR="00AE6FA4" w:rsidRPr="00DB1748" w:rsidRDefault="00AE6FA4" w:rsidP="00466D06">
            <w:pPr>
              <w:pStyle w:val="Tabulkaodrazky"/>
            </w:pPr>
            <w:r w:rsidRPr="00DB1748">
              <w:t xml:space="preserve">slovní akcent </w:t>
            </w:r>
          </w:p>
          <w:p w14:paraId="16001094" w14:textId="77777777" w:rsidR="00AE6FA4" w:rsidRPr="00DB1748" w:rsidRDefault="00AE6FA4" w:rsidP="00466D06">
            <w:pPr>
              <w:pStyle w:val="Tabulkaodrazky"/>
            </w:pPr>
            <w:r w:rsidRPr="00DB1748">
              <w:lastRenderedPageBreak/>
              <w:t>určení rodu podstatných jmen podle přípony</w:t>
            </w:r>
          </w:p>
          <w:p w14:paraId="1B88B5D1" w14:textId="77777777" w:rsidR="00AE6FA4" w:rsidRPr="00DB1748" w:rsidRDefault="00AE6FA4" w:rsidP="00466D06">
            <w:pPr>
              <w:pStyle w:val="Tabulkaodrazky"/>
            </w:pPr>
            <w:r w:rsidRPr="00DB1748">
              <w:t>odhadnutí významu kompozit na základě znalosti významu jejich jednotlivých částí (průběžně)</w:t>
            </w:r>
          </w:p>
          <w:p w14:paraId="66B3C14E" w14:textId="77777777" w:rsidR="00AE6FA4" w:rsidRPr="00DB1748" w:rsidRDefault="00AE6FA4" w:rsidP="00466D06">
            <w:pPr>
              <w:pStyle w:val="Tabulkaodrazky"/>
            </w:pPr>
            <w:r w:rsidRPr="00DB1748">
              <w:t>tvoření množného čísla podstatných jmen</w:t>
            </w:r>
          </w:p>
          <w:p w14:paraId="190BB7E3" w14:textId="77777777" w:rsidR="00AE6FA4" w:rsidRPr="00DB1748" w:rsidRDefault="00AE6FA4" w:rsidP="00466D06">
            <w:pPr>
              <w:pStyle w:val="Tabulkaodrazky"/>
            </w:pPr>
            <w:r w:rsidRPr="00DB1748">
              <w:t>časování sloves v přítomném čase</w:t>
            </w:r>
          </w:p>
          <w:p w14:paraId="719A3E2D" w14:textId="77777777" w:rsidR="00AE6FA4" w:rsidRPr="00DB1748" w:rsidRDefault="00AE6FA4" w:rsidP="00466D06">
            <w:pPr>
              <w:pStyle w:val="Tabulkaodrazky"/>
            </w:pPr>
            <w:r w:rsidRPr="00DB1748">
              <w:t>osobní zájmena</w:t>
            </w:r>
          </w:p>
          <w:p w14:paraId="455045D3" w14:textId="77777777" w:rsidR="00AE6FA4" w:rsidRPr="00DB1748" w:rsidRDefault="00AE6FA4" w:rsidP="00466D06">
            <w:pPr>
              <w:pStyle w:val="Tabulkaodrazky"/>
            </w:pPr>
            <w:r w:rsidRPr="00DB1748">
              <w:t>přivlastňovací zájmena</w:t>
            </w:r>
          </w:p>
          <w:p w14:paraId="339384B2" w14:textId="77777777" w:rsidR="00AE6FA4" w:rsidRPr="00DB1748" w:rsidRDefault="00AE6FA4" w:rsidP="00466D06">
            <w:pPr>
              <w:pStyle w:val="Tabulkaodrazky"/>
            </w:pPr>
            <w:r w:rsidRPr="00DB1748">
              <w:t>slovosled ve větě oznamovací a tázací</w:t>
            </w:r>
          </w:p>
          <w:p w14:paraId="3D5680B9" w14:textId="77777777" w:rsidR="00AE6FA4" w:rsidRPr="00DB1748" w:rsidRDefault="00AE6FA4" w:rsidP="00466D06">
            <w:pPr>
              <w:pStyle w:val="Tabulkaodrazky"/>
            </w:pPr>
            <w:r w:rsidRPr="00DB1748">
              <w:t>tázací zájmena a příslovce</w:t>
            </w:r>
          </w:p>
          <w:p w14:paraId="3A950DCD" w14:textId="77777777" w:rsidR="00AE6FA4" w:rsidRPr="00DB1748" w:rsidRDefault="00AE6FA4" w:rsidP="00466D06">
            <w:pPr>
              <w:pStyle w:val="Tabulkaodrazky"/>
            </w:pPr>
            <w:r w:rsidRPr="00DB1748">
              <w:t xml:space="preserve">skloňování podstatných jmen se členem určitým a neurčitým </w:t>
            </w:r>
          </w:p>
          <w:p w14:paraId="033F4E17" w14:textId="77777777" w:rsidR="00AE6FA4" w:rsidRPr="00DB1748" w:rsidRDefault="00AE6FA4" w:rsidP="00466D06">
            <w:pPr>
              <w:pStyle w:val="Tabulkaodrazky"/>
            </w:pPr>
            <w:r w:rsidRPr="00DB1748">
              <w:t>modální slovesa</w:t>
            </w:r>
          </w:p>
          <w:p w14:paraId="2EA368F3" w14:textId="77777777" w:rsidR="00AE6FA4" w:rsidRPr="00DB1748" w:rsidRDefault="00AE6FA4" w:rsidP="00466D06">
            <w:pPr>
              <w:pStyle w:val="Tabulkaodrazky"/>
            </w:pPr>
            <w:r w:rsidRPr="00DB1748">
              <w:t>zápor</w:t>
            </w:r>
          </w:p>
          <w:p w14:paraId="4DFE0CA5" w14:textId="77777777" w:rsidR="00AE6FA4" w:rsidRPr="00DB1748" w:rsidRDefault="00AE6FA4" w:rsidP="00466D06">
            <w:pPr>
              <w:pStyle w:val="Tabulkaodrazky"/>
            </w:pPr>
            <w:r w:rsidRPr="00DB1748">
              <w:t>číslovky základní</w:t>
            </w:r>
          </w:p>
          <w:p w14:paraId="2637E2AB" w14:textId="77777777" w:rsidR="00AE6FA4" w:rsidRPr="00DB1748" w:rsidRDefault="00AE6FA4" w:rsidP="00466D06">
            <w:pPr>
              <w:pStyle w:val="Tabulkaodrazky"/>
            </w:pPr>
            <w:r w:rsidRPr="00DB1748">
              <w:t xml:space="preserve">všeobecný podmět „man“ </w:t>
            </w:r>
          </w:p>
          <w:p w14:paraId="48FF93F6" w14:textId="77777777" w:rsidR="00AE6FA4" w:rsidRPr="00DB1748" w:rsidRDefault="00AE6FA4" w:rsidP="00466D06">
            <w:pPr>
              <w:pStyle w:val="Tabulkaodrazky"/>
            </w:pPr>
            <w:r w:rsidRPr="00DB1748">
              <w:t>rozkazovací způsob</w:t>
            </w:r>
          </w:p>
          <w:p w14:paraId="0FDC160B" w14:textId="77777777" w:rsidR="00AE6FA4" w:rsidRPr="00DB1748" w:rsidRDefault="00AE6FA4" w:rsidP="00466D06">
            <w:pPr>
              <w:pStyle w:val="Tabulkaodrazky"/>
            </w:pPr>
            <w:r w:rsidRPr="00DB1748">
              <w:t>rozdíl mezi zvukovou a grafickou podobou slov, stanovení základních pravidel pro přepis zvukové podoby jazyka</w:t>
            </w:r>
          </w:p>
        </w:tc>
        <w:tc>
          <w:tcPr>
            <w:tcW w:w="2040" w:type="dxa"/>
          </w:tcPr>
          <w:p w14:paraId="09465707" w14:textId="77777777" w:rsidR="00AE6FA4" w:rsidRPr="00DB1748" w:rsidRDefault="00AE6FA4" w:rsidP="00466D06">
            <w:pPr>
              <w:pStyle w:val="Tabulkatext"/>
            </w:pPr>
          </w:p>
        </w:tc>
      </w:tr>
      <w:tr w:rsidR="006F72C1" w:rsidRPr="00DB1748" w14:paraId="50DC4372" w14:textId="77777777" w:rsidTr="00466D06">
        <w:trPr>
          <w:trHeight w:val="567"/>
        </w:trPr>
        <w:tc>
          <w:tcPr>
            <w:tcW w:w="3550" w:type="dxa"/>
          </w:tcPr>
          <w:p w14:paraId="17441489" w14:textId="77777777" w:rsidR="00AE6FA4" w:rsidRPr="00DB1748" w:rsidRDefault="00AE6FA4" w:rsidP="00466D06">
            <w:pPr>
              <w:pStyle w:val="Tabulkaodrazky"/>
            </w:pPr>
            <w:r w:rsidRPr="00DB1748">
              <w:t>vyjadřuje se ústně i písemně k tématům osobního života i k tématům z oblasti odborného zaměření studia</w:t>
            </w:r>
          </w:p>
          <w:p w14:paraId="29D497C0" w14:textId="77777777" w:rsidR="00AE6FA4" w:rsidRPr="00DB1748" w:rsidRDefault="00AE6FA4" w:rsidP="00466D06">
            <w:pPr>
              <w:pStyle w:val="Tabulkaodrazky"/>
            </w:pPr>
            <w:r w:rsidRPr="00DB1748">
              <w:t>řeší pohotově a vhodně standardní řečové situace a frekventované situace týkající se pracovních činností</w:t>
            </w:r>
          </w:p>
          <w:p w14:paraId="5BCE5B45" w14:textId="77777777" w:rsidR="00AE6FA4" w:rsidRPr="00DB1748" w:rsidRDefault="00AE6FA4" w:rsidP="00466D06">
            <w:pPr>
              <w:pStyle w:val="Tabulkaodrazky"/>
            </w:pPr>
            <w:r w:rsidRPr="00DB1748">
              <w:t>domluví se v běžných situacích</w:t>
            </w:r>
          </w:p>
          <w:p w14:paraId="16903A97" w14:textId="77777777" w:rsidR="00AE6FA4" w:rsidRPr="00DB1748" w:rsidRDefault="00AE6FA4" w:rsidP="00466D06">
            <w:pPr>
              <w:pStyle w:val="Tabulkaodrazky"/>
            </w:pPr>
            <w:r w:rsidRPr="00DB1748">
              <w:t>získá i poskytne informace</w:t>
            </w:r>
          </w:p>
          <w:p w14:paraId="36246223" w14:textId="77777777" w:rsidR="00AE6FA4" w:rsidRPr="00DB1748" w:rsidRDefault="00AE6FA4" w:rsidP="00466D06">
            <w:pPr>
              <w:pStyle w:val="Tabulkaodrazky"/>
            </w:pPr>
            <w:r w:rsidRPr="00DB1748">
              <w:t>používá stylisticky vhodné obraty umožňující nekonfliktní vztahy a komunikaci</w:t>
            </w:r>
          </w:p>
        </w:tc>
        <w:tc>
          <w:tcPr>
            <w:tcW w:w="3960" w:type="dxa"/>
          </w:tcPr>
          <w:p w14:paraId="2CD5A3CB" w14:textId="77777777" w:rsidR="00AE6FA4" w:rsidRPr="00DB1748" w:rsidRDefault="00AE6FA4" w:rsidP="00466D06">
            <w:pPr>
              <w:pStyle w:val="Tabulkatext"/>
              <w:rPr>
                <w:b/>
                <w:bCs/>
              </w:rPr>
            </w:pPr>
            <w:r w:rsidRPr="00DB1748">
              <w:rPr>
                <w:b/>
                <w:bCs/>
              </w:rPr>
              <w:t>Tematické okruhy, obecné komunikační situace a jazykové funkce</w:t>
            </w:r>
          </w:p>
          <w:p w14:paraId="1AF97CBD" w14:textId="77777777" w:rsidR="00AE6FA4" w:rsidRPr="00DB1748" w:rsidRDefault="00AE6FA4" w:rsidP="00466D06">
            <w:pPr>
              <w:pStyle w:val="Tabulkaodrazky"/>
            </w:pPr>
            <w:r w:rsidRPr="00DB1748">
              <w:t>tematické okruhy: osobní údaje, každodenní život, škola a volný čas, jídlo a nápoje, mezilidské vztahy (odborná slovní zásoba), německy mluvící země.</w:t>
            </w:r>
          </w:p>
          <w:p w14:paraId="703317E7" w14:textId="77777777" w:rsidR="00AE6FA4" w:rsidRPr="00DB1748" w:rsidRDefault="00AE6FA4" w:rsidP="00466D06">
            <w:pPr>
              <w:pStyle w:val="Tabulkaodrazky"/>
            </w:pPr>
            <w:r w:rsidRPr="00DB1748">
              <w:t>komunikační situace: získání a prezentování informací o osobě a ostatních osobách, představení členů své rodiny, orientace v inzerátech a anketách, jejich sestavení, napsání emailu/dopisu, vyjádření prosby o pomoc a její odmítnutí, zdůvodňovat, žádat o dovolení, objednání si v restauraci.</w:t>
            </w:r>
          </w:p>
          <w:p w14:paraId="7328F06D" w14:textId="77777777" w:rsidR="00AE6FA4" w:rsidRPr="00DB1748" w:rsidRDefault="00AE6FA4" w:rsidP="00466D06">
            <w:pPr>
              <w:pStyle w:val="Tabulkaodrazky"/>
            </w:pPr>
            <w:r w:rsidRPr="00DB1748">
              <w:t>školní předměty, dění ve škole a po škole (odborná slovní zásoba)</w:t>
            </w:r>
          </w:p>
          <w:p w14:paraId="049C7B04" w14:textId="77777777" w:rsidR="00AE6FA4" w:rsidRPr="00DB1748" w:rsidRDefault="00AE6FA4" w:rsidP="00466D06">
            <w:pPr>
              <w:pStyle w:val="Tabulkaodrazky"/>
            </w:pPr>
            <w:r w:rsidRPr="00DB1748">
              <w:t>jazykové funkce: obraty při zahájení a ukončení rozhovoru (průběžně), vyjádření zájmu, záliby, vyslovení názoru, formulování nabídky pomoci, její přijmutí/odmítnutí</w:t>
            </w:r>
          </w:p>
        </w:tc>
        <w:tc>
          <w:tcPr>
            <w:tcW w:w="2040" w:type="dxa"/>
          </w:tcPr>
          <w:p w14:paraId="0227EDD9" w14:textId="77777777" w:rsidR="00AE6FA4" w:rsidRPr="00DB1748" w:rsidRDefault="00AE6FA4" w:rsidP="00466D06">
            <w:pPr>
              <w:pStyle w:val="Tabulkatext"/>
            </w:pPr>
          </w:p>
        </w:tc>
      </w:tr>
      <w:tr w:rsidR="006F72C1" w:rsidRPr="00DB1748" w14:paraId="2A3F1BCD" w14:textId="77777777" w:rsidTr="00466D06">
        <w:trPr>
          <w:trHeight w:val="557"/>
        </w:trPr>
        <w:tc>
          <w:tcPr>
            <w:tcW w:w="3550" w:type="dxa"/>
          </w:tcPr>
          <w:p w14:paraId="2D144D4D" w14:textId="77777777" w:rsidR="00AE6FA4" w:rsidRPr="00DB1748" w:rsidRDefault="00AE6FA4" w:rsidP="00466D06">
            <w:pPr>
              <w:pStyle w:val="Tabulkaodrazky"/>
            </w:pPr>
            <w:r w:rsidRPr="00DB1748">
              <w:lastRenderedPageBreak/>
              <w:t>prokazuje faktické znalosti především o geografických, demografických, hospodářských, politických, kulturních faktorech dané jazykové oblasti i z jiných vyučovacích předmětů a uplatňuje je také v porovnání s reáliemi mateřských zemí</w:t>
            </w:r>
          </w:p>
          <w:p w14:paraId="7EE64821" w14:textId="77777777" w:rsidR="00AE6FA4" w:rsidRPr="00DB1748" w:rsidRDefault="00AE6FA4" w:rsidP="00466D06">
            <w:pPr>
              <w:pStyle w:val="Tabulkaodrazky"/>
            </w:pPr>
            <w:r w:rsidRPr="00DB1748">
              <w:t>uplatňuje v komunikaci vhodně vybraná sociokulturní specifika daných zemí</w:t>
            </w:r>
          </w:p>
        </w:tc>
        <w:tc>
          <w:tcPr>
            <w:tcW w:w="3960" w:type="dxa"/>
          </w:tcPr>
          <w:p w14:paraId="636A0CED" w14:textId="77777777" w:rsidR="00AE6FA4" w:rsidRPr="00DB1748" w:rsidRDefault="00AE6FA4" w:rsidP="00466D06">
            <w:pPr>
              <w:pStyle w:val="Tabulkatext"/>
              <w:rPr>
                <w:b/>
                <w:bCs/>
              </w:rPr>
            </w:pPr>
            <w:r w:rsidRPr="00DB1748">
              <w:rPr>
                <w:b/>
                <w:bCs/>
              </w:rPr>
              <w:t>Poznatky o zemích</w:t>
            </w:r>
          </w:p>
          <w:p w14:paraId="767ED283" w14:textId="77777777" w:rsidR="00AE6FA4" w:rsidRPr="00DB1748" w:rsidRDefault="00AE6FA4" w:rsidP="00466D06">
            <w:pPr>
              <w:pStyle w:val="Tabulkaodrazky"/>
            </w:pPr>
            <w:r w:rsidRPr="00DB1748">
              <w:t>poloha německy mluvících zemí, nejdůležitější a největší města</w:t>
            </w:r>
          </w:p>
          <w:p w14:paraId="7A5ED370" w14:textId="77777777" w:rsidR="00AE6FA4" w:rsidRPr="00DB1748" w:rsidRDefault="00AE6FA4" w:rsidP="00466D06">
            <w:pPr>
              <w:pStyle w:val="Tabulkaodrazky"/>
            </w:pPr>
            <w:r w:rsidRPr="00DB1748">
              <w:t>život mladých lidí v různých státech</w:t>
            </w:r>
          </w:p>
          <w:p w14:paraId="22E2669A" w14:textId="77777777" w:rsidR="00AE6FA4" w:rsidRPr="00DB1748" w:rsidRDefault="00AE6FA4" w:rsidP="00466D06">
            <w:pPr>
              <w:pStyle w:val="Tabulkaodrazky"/>
            </w:pPr>
            <w:r w:rsidRPr="00DB1748">
              <w:t>rodinný život v Německu</w:t>
            </w:r>
          </w:p>
          <w:p w14:paraId="6286DF9C" w14:textId="77777777" w:rsidR="00AE6FA4" w:rsidRPr="00DB1748" w:rsidRDefault="00AE6FA4" w:rsidP="00466D06">
            <w:pPr>
              <w:pStyle w:val="Tabulkaodrazky"/>
            </w:pPr>
            <w:r w:rsidRPr="00DB1748">
              <w:t>stravování v Německu</w:t>
            </w:r>
          </w:p>
        </w:tc>
        <w:tc>
          <w:tcPr>
            <w:tcW w:w="2040" w:type="dxa"/>
          </w:tcPr>
          <w:p w14:paraId="6B3D5051" w14:textId="77777777" w:rsidR="00AE6FA4" w:rsidRPr="00DB1748" w:rsidRDefault="00AE6FA4" w:rsidP="00466D06">
            <w:pPr>
              <w:pStyle w:val="Tabulkatext"/>
            </w:pPr>
          </w:p>
        </w:tc>
      </w:tr>
    </w:tbl>
    <w:p w14:paraId="521A625C" w14:textId="77777777" w:rsidR="00AE6FA4" w:rsidRPr="00DB1748" w:rsidRDefault="00AE6FA4" w:rsidP="00AE6FA4">
      <w:pPr>
        <w:pStyle w:val="Odstavec"/>
      </w:pPr>
    </w:p>
    <w:p w14:paraId="593C49EC" w14:textId="77777777" w:rsidR="00AE6FA4" w:rsidRPr="00DB1748" w:rsidRDefault="00AE6FA4" w:rsidP="00AE6FA4">
      <w:pPr>
        <w:pStyle w:val="Odstavec"/>
      </w:pPr>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539BAE0A" w14:textId="77777777" w:rsidTr="00466D06">
        <w:trPr>
          <w:cantSplit/>
          <w:trHeight w:val="964"/>
          <w:tblHeader/>
        </w:trPr>
        <w:tc>
          <w:tcPr>
            <w:tcW w:w="7510" w:type="dxa"/>
            <w:gridSpan w:val="2"/>
            <w:shd w:val="clear" w:color="auto" w:fill="F3F3F3"/>
          </w:tcPr>
          <w:p w14:paraId="78ECCF27" w14:textId="77777777" w:rsidR="00AE6FA4" w:rsidRPr="00DB1748" w:rsidRDefault="00AE6FA4" w:rsidP="00466D06">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2FD40501" w14:textId="77777777" w:rsidR="00AE6FA4" w:rsidRPr="00DB1748" w:rsidRDefault="00AE6FA4" w:rsidP="00466D06">
            <w:pPr>
              <w:pStyle w:val="StylTabnad1Vpravo193cm"/>
            </w:pPr>
            <w:r w:rsidRPr="00DB1748">
              <w:t>Německý jazyk</w:t>
            </w:r>
          </w:p>
        </w:tc>
        <w:tc>
          <w:tcPr>
            <w:tcW w:w="2040" w:type="dxa"/>
            <w:shd w:val="clear" w:color="auto" w:fill="F3F3F3"/>
          </w:tcPr>
          <w:p w14:paraId="73D0B853"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293C3480" w14:textId="77777777" w:rsidR="00AE6FA4" w:rsidRPr="00DB1748" w:rsidRDefault="00AE6FA4" w:rsidP="00466D06">
            <w:pPr>
              <w:jc w:val="center"/>
              <w:rPr>
                <w:b/>
                <w:bCs/>
                <w:sz w:val="28"/>
                <w:szCs w:val="28"/>
              </w:rPr>
            </w:pPr>
            <w:r w:rsidRPr="00DB1748">
              <w:rPr>
                <w:b/>
                <w:bCs/>
                <w:sz w:val="28"/>
                <w:szCs w:val="28"/>
              </w:rPr>
              <w:t>2.</w:t>
            </w:r>
          </w:p>
          <w:p w14:paraId="05B6DF28" w14:textId="77777777" w:rsidR="00AE6FA4" w:rsidRPr="00DB1748" w:rsidRDefault="00AE6FA4" w:rsidP="00466D06">
            <w:pPr>
              <w:pStyle w:val="StylTabnad1Vpravo193cm"/>
            </w:pPr>
          </w:p>
        </w:tc>
      </w:tr>
      <w:tr w:rsidR="006F72C1" w:rsidRPr="00DB1748" w14:paraId="59A8916D" w14:textId="77777777" w:rsidTr="00466D06">
        <w:trPr>
          <w:trHeight w:val="567"/>
          <w:tblHeader/>
        </w:trPr>
        <w:tc>
          <w:tcPr>
            <w:tcW w:w="3550" w:type="dxa"/>
          </w:tcPr>
          <w:p w14:paraId="16708B6E" w14:textId="77777777" w:rsidR="00AE6FA4" w:rsidRPr="00DB1748" w:rsidRDefault="00AE6FA4" w:rsidP="00466D06">
            <w:pPr>
              <w:pStyle w:val="Tabnad2"/>
            </w:pPr>
            <w:r w:rsidRPr="00DB1748">
              <w:t>Očekávané výstupy</w:t>
            </w:r>
          </w:p>
          <w:p w14:paraId="76A1AD9C" w14:textId="77777777" w:rsidR="00AE6FA4" w:rsidRPr="00DB1748" w:rsidRDefault="00AE6FA4" w:rsidP="00466D06">
            <w:pPr>
              <w:tabs>
                <w:tab w:val="left" w:pos="1144"/>
              </w:tabs>
              <w:rPr>
                <w:sz w:val="20"/>
                <w:szCs w:val="20"/>
              </w:rPr>
            </w:pPr>
            <w:r w:rsidRPr="00DB1748">
              <w:rPr>
                <w:sz w:val="20"/>
                <w:szCs w:val="20"/>
              </w:rPr>
              <w:t>Žák</w:t>
            </w:r>
          </w:p>
        </w:tc>
        <w:tc>
          <w:tcPr>
            <w:tcW w:w="3960" w:type="dxa"/>
          </w:tcPr>
          <w:p w14:paraId="338E31C8" w14:textId="77777777" w:rsidR="00AE6FA4" w:rsidRPr="00DB1748" w:rsidRDefault="00AE6FA4" w:rsidP="00466D06">
            <w:pPr>
              <w:pStyle w:val="Tabnad2"/>
            </w:pPr>
            <w:r w:rsidRPr="00DB1748">
              <w:t>Učivo</w:t>
            </w:r>
          </w:p>
        </w:tc>
        <w:tc>
          <w:tcPr>
            <w:tcW w:w="2040" w:type="dxa"/>
          </w:tcPr>
          <w:p w14:paraId="7118A616" w14:textId="77777777" w:rsidR="00AE6FA4" w:rsidRPr="00DB1748" w:rsidRDefault="00AE6FA4" w:rsidP="00466D06">
            <w:pPr>
              <w:pStyle w:val="Tabnad2"/>
            </w:pPr>
            <w:r w:rsidRPr="00DB1748">
              <w:t xml:space="preserve">Průřezová témata, integrace, pozn. </w:t>
            </w:r>
          </w:p>
        </w:tc>
      </w:tr>
      <w:tr w:rsidR="006F72C1" w:rsidRPr="00DB1748" w14:paraId="4ED934B7" w14:textId="77777777" w:rsidTr="00466D06">
        <w:trPr>
          <w:trHeight w:val="567"/>
        </w:trPr>
        <w:tc>
          <w:tcPr>
            <w:tcW w:w="3550" w:type="dxa"/>
          </w:tcPr>
          <w:p w14:paraId="32DFF11E" w14:textId="77777777" w:rsidR="00AE6FA4" w:rsidRPr="00DB1748" w:rsidRDefault="00AE6FA4" w:rsidP="00466D06">
            <w:pPr>
              <w:pStyle w:val="Tabulkaodrazky"/>
            </w:pPr>
            <w:r w:rsidRPr="00DB1748">
              <w:t>rozumí přiměřeným souvislým projevům a diskusím rodilých mluvčích pronášeným ve standardním hovorovém tempu</w:t>
            </w:r>
          </w:p>
          <w:p w14:paraId="5431E2AA" w14:textId="77777777" w:rsidR="00AE6FA4" w:rsidRPr="00DB1748" w:rsidRDefault="00AE6FA4" w:rsidP="00466D06">
            <w:pPr>
              <w:pStyle w:val="Tabulkaodrazky"/>
            </w:pPr>
            <w:r w:rsidRPr="00DB1748">
              <w:t>odhaduje význam neznámých výrazů podle kontextu a způsobu tvoření</w:t>
            </w:r>
          </w:p>
          <w:p w14:paraId="18D17AA3" w14:textId="77777777" w:rsidR="00AE6FA4" w:rsidRPr="00DB1748" w:rsidRDefault="00AE6FA4" w:rsidP="00466D06">
            <w:pPr>
              <w:pStyle w:val="Tabulkaodrazky"/>
            </w:pPr>
            <w:r w:rsidRPr="00DB1748">
              <w:t>nalezne v promluvě hlavní a vedlejší myšlenky a důležité informace</w:t>
            </w:r>
          </w:p>
          <w:p w14:paraId="375A81C1" w14:textId="77777777" w:rsidR="00AE6FA4" w:rsidRPr="00DB1748" w:rsidRDefault="00AE6FA4" w:rsidP="00466D06">
            <w:pPr>
              <w:pStyle w:val="Tabulkaodrazky"/>
            </w:pPr>
            <w:r w:rsidRPr="00DB1748">
              <w:t>porozumí školním a pracovním pokynům</w:t>
            </w:r>
          </w:p>
          <w:p w14:paraId="263087FB" w14:textId="77777777" w:rsidR="00AE6FA4" w:rsidRPr="00DB1748" w:rsidRDefault="00AE6FA4" w:rsidP="00466D06">
            <w:pPr>
              <w:pStyle w:val="Tabulkaodrazky"/>
            </w:pPr>
            <w:r w:rsidRPr="00DB1748">
              <w:t>čte s porozuměním věcně i jazykově přiměřené texty, orientuje se v textu</w:t>
            </w:r>
          </w:p>
          <w:p w14:paraId="2EDD6ADF" w14:textId="77777777" w:rsidR="00AE6FA4" w:rsidRPr="00DB1748" w:rsidRDefault="00AE6FA4" w:rsidP="00466D06">
            <w:pPr>
              <w:pStyle w:val="Tabulkaodrazky"/>
            </w:pPr>
            <w:r w:rsidRPr="00DB1748">
              <w:t>přednese jednoduše zformulovaný monolog před publikem</w:t>
            </w:r>
          </w:p>
          <w:p w14:paraId="7F59B9CF" w14:textId="77777777" w:rsidR="00AE6FA4" w:rsidRPr="00DB1748" w:rsidRDefault="00AE6FA4" w:rsidP="00466D06">
            <w:pPr>
              <w:pStyle w:val="Tabulkaodrazky"/>
            </w:pPr>
            <w:r w:rsidRPr="00DB1748">
              <w:t>přeloží text a používá slovníky (i elektronické)</w:t>
            </w:r>
          </w:p>
          <w:p w14:paraId="303A415F" w14:textId="77777777" w:rsidR="00AE6FA4" w:rsidRPr="00DB1748" w:rsidRDefault="00AE6FA4" w:rsidP="00466D06">
            <w:pPr>
              <w:pStyle w:val="Tabulkaodrazky"/>
            </w:pPr>
            <w:r w:rsidRPr="00DB1748">
              <w:t>vyměňuje si informace, které jsou běžné při neformálních hovorech</w:t>
            </w:r>
          </w:p>
          <w:p w14:paraId="45EAA710" w14:textId="77777777" w:rsidR="00AE6FA4" w:rsidRPr="00DB1748" w:rsidRDefault="00AE6FA4" w:rsidP="00466D06">
            <w:pPr>
              <w:pStyle w:val="Tabulkaodrazky"/>
            </w:pPr>
            <w:r w:rsidRPr="00DB1748">
              <w:t>požádá o upřesnění nebo zopakování sdělené informace, pokud nezachytí přesně význam sdělení</w:t>
            </w:r>
          </w:p>
          <w:p w14:paraId="5617EA93" w14:textId="77777777" w:rsidR="00AE6FA4" w:rsidRPr="00DB1748" w:rsidRDefault="00AE6FA4" w:rsidP="00466D06">
            <w:pPr>
              <w:pStyle w:val="Tabulkaodrazky"/>
            </w:pPr>
            <w:r w:rsidRPr="00DB1748">
              <w:t>rozpozná význam obecných sdělení a hlášení</w:t>
            </w:r>
          </w:p>
          <w:p w14:paraId="6E8EFA77" w14:textId="77777777" w:rsidR="00AE6FA4" w:rsidRPr="00DB1748" w:rsidRDefault="00AE6FA4" w:rsidP="00466D06">
            <w:pPr>
              <w:pStyle w:val="Tabulkaodrazky"/>
            </w:pPr>
            <w:r w:rsidRPr="00DB1748">
              <w:t>sdělí obsah, hlavní myšlenky či informace vyslechnuté nebo přečtené</w:t>
            </w:r>
          </w:p>
          <w:p w14:paraId="7E2BAB1A" w14:textId="77777777" w:rsidR="00AE6FA4" w:rsidRPr="00DB1748" w:rsidRDefault="00AE6FA4" w:rsidP="00466D06">
            <w:pPr>
              <w:pStyle w:val="Tabulkaodrazky"/>
            </w:pPr>
            <w:r w:rsidRPr="00DB1748">
              <w:t>při hovorech, na které je připraven, klade vhodné otázky a reaguje na dotazy tazatele</w:t>
            </w:r>
          </w:p>
          <w:p w14:paraId="6C4FF8A8" w14:textId="77777777" w:rsidR="00AE6FA4" w:rsidRPr="00DB1748" w:rsidRDefault="00AE6FA4" w:rsidP="00466D06">
            <w:pPr>
              <w:pStyle w:val="Tabulkaodrazky"/>
              <w:numPr>
                <w:ilvl w:val="0"/>
                <w:numId w:val="0"/>
              </w:numPr>
              <w:ind w:left="502"/>
            </w:pPr>
          </w:p>
        </w:tc>
        <w:tc>
          <w:tcPr>
            <w:tcW w:w="3960" w:type="dxa"/>
          </w:tcPr>
          <w:p w14:paraId="53033ABE" w14:textId="77777777" w:rsidR="00AE6FA4" w:rsidRPr="00DB1748" w:rsidRDefault="00AE6FA4" w:rsidP="00466D06">
            <w:pPr>
              <w:pStyle w:val="Tabulkatext"/>
              <w:rPr>
                <w:b/>
                <w:bCs/>
              </w:rPr>
            </w:pPr>
            <w:r w:rsidRPr="00DB1748">
              <w:rPr>
                <w:b/>
                <w:bCs/>
              </w:rPr>
              <w:t>Řečové dovednosti</w:t>
            </w:r>
          </w:p>
          <w:p w14:paraId="3DF172A6" w14:textId="77777777" w:rsidR="00AE6FA4" w:rsidRPr="00DB1748" w:rsidRDefault="00AE6FA4" w:rsidP="00466D06">
            <w:pPr>
              <w:pStyle w:val="Tabulkaodrazky"/>
            </w:pPr>
            <w:r w:rsidRPr="00DB1748">
              <w:t>zvládnout výměnu informací o všedních tématech</w:t>
            </w:r>
          </w:p>
          <w:p w14:paraId="72C82C29" w14:textId="77777777" w:rsidR="00AE6FA4" w:rsidRPr="00DB1748" w:rsidRDefault="00AE6FA4" w:rsidP="00466D06">
            <w:pPr>
              <w:pStyle w:val="Tabulkaodrazky"/>
            </w:pPr>
            <w:r w:rsidRPr="00DB1748">
              <w:t>bavit se na běžná konverzační témata</w:t>
            </w:r>
          </w:p>
          <w:p w14:paraId="04530348" w14:textId="77777777" w:rsidR="00AE6FA4" w:rsidRPr="00DB1748" w:rsidRDefault="00AE6FA4" w:rsidP="00466D06">
            <w:pPr>
              <w:pStyle w:val="Tabulkaodrazky"/>
            </w:pPr>
            <w:r w:rsidRPr="00DB1748">
              <w:t>zvládnout běžné denní situace</w:t>
            </w:r>
          </w:p>
          <w:p w14:paraId="7FB1814C" w14:textId="77777777" w:rsidR="00AE6FA4" w:rsidRPr="00DB1748" w:rsidRDefault="00AE6FA4" w:rsidP="00466D06">
            <w:pPr>
              <w:pStyle w:val="Tabulkaodrazky"/>
            </w:pPr>
            <w:r w:rsidRPr="00DB1748">
              <w:t>reprodukovat osobní informace o ostatních osobách</w:t>
            </w:r>
          </w:p>
          <w:p w14:paraId="57BA3DE3" w14:textId="77777777" w:rsidR="00AE6FA4" w:rsidRPr="00DB1748" w:rsidRDefault="00AE6FA4" w:rsidP="00466D06">
            <w:pPr>
              <w:pStyle w:val="Tabulkaodrazky"/>
            </w:pPr>
            <w:r w:rsidRPr="00DB1748">
              <w:t>zvládnout zaznamenat informace ke známému tématu</w:t>
            </w:r>
          </w:p>
          <w:p w14:paraId="1EE52248" w14:textId="77777777" w:rsidR="00AE6FA4" w:rsidRPr="00DB1748" w:rsidRDefault="00AE6FA4" w:rsidP="00466D06">
            <w:pPr>
              <w:pStyle w:val="Tabulkaodrazky"/>
            </w:pPr>
            <w:r w:rsidRPr="00DB1748">
              <w:rPr>
                <w:lang w:eastAsia="en-US"/>
              </w:rPr>
              <w:t>napsat pozvánku</w:t>
            </w:r>
          </w:p>
          <w:p w14:paraId="5760DE73" w14:textId="77777777" w:rsidR="00AE6FA4" w:rsidRPr="00DB1748" w:rsidRDefault="00AE6FA4" w:rsidP="00466D06">
            <w:pPr>
              <w:pStyle w:val="Tabulkaodrazky"/>
            </w:pPr>
            <w:r w:rsidRPr="00DB1748">
              <w:rPr>
                <w:lang w:eastAsia="en-US"/>
              </w:rPr>
              <w:t>rozumět textu pozvánky</w:t>
            </w:r>
          </w:p>
          <w:p w14:paraId="3A42C7C1" w14:textId="77777777" w:rsidR="00AE6FA4" w:rsidRPr="00DB1748" w:rsidRDefault="00AE6FA4" w:rsidP="00466D06">
            <w:pPr>
              <w:pStyle w:val="Tabulkaodrazky"/>
              <w:rPr>
                <w:lang w:eastAsia="en-US"/>
              </w:rPr>
            </w:pPr>
            <w:r w:rsidRPr="00DB1748">
              <w:rPr>
                <w:lang w:eastAsia="en-US"/>
              </w:rPr>
              <w:t>odpovědět na pozvání písemnou i ústní formou</w:t>
            </w:r>
          </w:p>
          <w:p w14:paraId="2EF6191F" w14:textId="77777777" w:rsidR="00AE6FA4" w:rsidRPr="00DB1748" w:rsidRDefault="00AE6FA4" w:rsidP="00466D06">
            <w:pPr>
              <w:pStyle w:val="Tabulkaodrazky"/>
              <w:rPr>
                <w:lang w:eastAsia="en-US"/>
              </w:rPr>
            </w:pPr>
            <w:r w:rsidRPr="00DB1748">
              <w:rPr>
                <w:lang w:eastAsia="en-US"/>
              </w:rPr>
              <w:t>vyprávět o svém dnu a popsat průběh dne jiných osob</w:t>
            </w:r>
          </w:p>
          <w:p w14:paraId="322E8438" w14:textId="77777777" w:rsidR="00AE6FA4" w:rsidRPr="00DB1748" w:rsidRDefault="00AE6FA4" w:rsidP="00466D06">
            <w:pPr>
              <w:pStyle w:val="Tabulkaodrazky"/>
              <w:rPr>
                <w:lang w:eastAsia="en-US"/>
              </w:rPr>
            </w:pPr>
            <w:r w:rsidRPr="00DB1748">
              <w:rPr>
                <w:lang w:eastAsia="en-US"/>
              </w:rPr>
              <w:t>pojmenovat činnosti v každodenním životě</w:t>
            </w:r>
          </w:p>
          <w:p w14:paraId="3D931689" w14:textId="77777777" w:rsidR="00AE6FA4" w:rsidRPr="00DB1748" w:rsidRDefault="00AE6FA4" w:rsidP="00466D06">
            <w:pPr>
              <w:pStyle w:val="Tabulkaodrazky"/>
              <w:rPr>
                <w:lang w:eastAsia="en-US"/>
              </w:rPr>
            </w:pPr>
            <w:r w:rsidRPr="00DB1748">
              <w:rPr>
                <w:lang w:eastAsia="en-US"/>
              </w:rPr>
              <w:t>určovat čas a denní doby</w:t>
            </w:r>
          </w:p>
          <w:p w14:paraId="4ED45677" w14:textId="77777777" w:rsidR="00AE6FA4" w:rsidRPr="00DB1748" w:rsidRDefault="00AE6FA4" w:rsidP="00466D06">
            <w:pPr>
              <w:pStyle w:val="Tabulkaodrazky"/>
              <w:rPr>
                <w:lang w:eastAsia="en-US"/>
              </w:rPr>
            </w:pPr>
            <w:r w:rsidRPr="00DB1748">
              <w:rPr>
                <w:lang w:eastAsia="en-US"/>
              </w:rPr>
              <w:t>sestavit jednoduchý vzkaz</w:t>
            </w:r>
          </w:p>
          <w:p w14:paraId="4306051F" w14:textId="77777777" w:rsidR="00AE6FA4" w:rsidRPr="00DB1748" w:rsidRDefault="00AE6FA4" w:rsidP="00466D06">
            <w:pPr>
              <w:pStyle w:val="Tabulkaodrazky"/>
              <w:rPr>
                <w:lang w:eastAsia="en-US"/>
              </w:rPr>
            </w:pPr>
            <w:r w:rsidRPr="00DB1748">
              <w:rPr>
                <w:lang w:eastAsia="en-US"/>
              </w:rPr>
              <w:t>vyprávět o zájmech svých i jiných osob</w:t>
            </w:r>
          </w:p>
          <w:p w14:paraId="58FF53B2" w14:textId="77777777" w:rsidR="00AE6FA4" w:rsidRPr="00DB1748" w:rsidRDefault="00AE6FA4" w:rsidP="00466D06">
            <w:pPr>
              <w:pStyle w:val="Tabulkaodrazky"/>
              <w:rPr>
                <w:lang w:eastAsia="en-US"/>
              </w:rPr>
            </w:pPr>
            <w:r w:rsidRPr="00DB1748">
              <w:rPr>
                <w:lang w:eastAsia="en-US"/>
              </w:rPr>
              <w:t>popisovat a charakterizovat osoby</w:t>
            </w:r>
          </w:p>
          <w:p w14:paraId="563AC0E9" w14:textId="77777777" w:rsidR="00AE6FA4" w:rsidRPr="00DB1748" w:rsidRDefault="00AE6FA4" w:rsidP="00466D06">
            <w:pPr>
              <w:pStyle w:val="Tabulkaodrazky"/>
              <w:rPr>
                <w:lang w:eastAsia="en-US"/>
              </w:rPr>
            </w:pPr>
            <w:r w:rsidRPr="00DB1748">
              <w:rPr>
                <w:lang w:eastAsia="en-US"/>
              </w:rPr>
              <w:t>vyjádřit vztahy a mínění o jiných lidech</w:t>
            </w:r>
          </w:p>
          <w:p w14:paraId="27077E0B" w14:textId="77777777" w:rsidR="00AE6FA4" w:rsidRPr="00DB1748" w:rsidRDefault="00AE6FA4" w:rsidP="00466D06">
            <w:pPr>
              <w:pStyle w:val="Tabulkaodrazky"/>
              <w:rPr>
                <w:lang w:eastAsia="en-US"/>
              </w:rPr>
            </w:pPr>
            <w:r w:rsidRPr="00DB1748">
              <w:rPr>
                <w:lang w:eastAsia="en-US"/>
              </w:rPr>
              <w:t>vyslovit své přání</w:t>
            </w:r>
          </w:p>
          <w:p w14:paraId="657B25D7" w14:textId="77777777" w:rsidR="00AE6FA4" w:rsidRPr="00DB1748" w:rsidRDefault="00AE6FA4" w:rsidP="00466D06">
            <w:pPr>
              <w:pStyle w:val="Tabulkaodrazky"/>
              <w:rPr>
                <w:lang w:eastAsia="en-US"/>
              </w:rPr>
            </w:pPr>
            <w:r w:rsidRPr="00DB1748">
              <w:rPr>
                <w:lang w:eastAsia="en-US"/>
              </w:rPr>
              <w:t>sestavit jednoduchý neformální (soukromý) dopis</w:t>
            </w:r>
          </w:p>
          <w:p w14:paraId="40678BA3" w14:textId="77777777" w:rsidR="00AE6FA4" w:rsidRPr="00DB1748" w:rsidRDefault="00AE6FA4" w:rsidP="00466D06">
            <w:pPr>
              <w:pStyle w:val="Tabulkaodrazky"/>
              <w:rPr>
                <w:lang w:eastAsia="en-US"/>
              </w:rPr>
            </w:pPr>
            <w:r w:rsidRPr="00DB1748">
              <w:rPr>
                <w:lang w:eastAsia="en-US"/>
              </w:rPr>
              <w:t>vyjadřovat jednoduše větou preference při nákupech</w:t>
            </w:r>
          </w:p>
          <w:p w14:paraId="5F64C095" w14:textId="77777777" w:rsidR="00AE6FA4" w:rsidRPr="00DB1748" w:rsidRDefault="00AE6FA4" w:rsidP="00466D06">
            <w:pPr>
              <w:pStyle w:val="Tabulkaodrazky"/>
            </w:pPr>
            <w:r w:rsidRPr="00DB1748">
              <w:t>sestavit nákupní seznam</w:t>
            </w:r>
          </w:p>
          <w:p w14:paraId="373D0233" w14:textId="77777777" w:rsidR="00AE6FA4" w:rsidRPr="00DB1748" w:rsidRDefault="00AE6FA4" w:rsidP="00466D06">
            <w:pPr>
              <w:pStyle w:val="Tabulkaodrazky"/>
              <w:rPr>
                <w:lang w:eastAsia="en-US"/>
              </w:rPr>
            </w:pPr>
            <w:r w:rsidRPr="00DB1748">
              <w:rPr>
                <w:lang w:eastAsia="en-US"/>
              </w:rPr>
              <w:t>popisovat činnosti týkající se volného času, kulturních akcí</w:t>
            </w:r>
          </w:p>
          <w:p w14:paraId="3A8A31D9" w14:textId="77777777" w:rsidR="00AE6FA4" w:rsidRPr="00DB1748" w:rsidRDefault="00AE6FA4" w:rsidP="00466D06">
            <w:pPr>
              <w:pStyle w:val="Tabulkaodrazky"/>
              <w:rPr>
                <w:lang w:eastAsia="en-US"/>
              </w:rPr>
            </w:pPr>
            <w:r w:rsidRPr="00DB1748">
              <w:rPr>
                <w:lang w:eastAsia="en-US"/>
              </w:rPr>
              <w:t>domlouvat setkání</w:t>
            </w:r>
          </w:p>
          <w:p w14:paraId="62A72B12" w14:textId="77777777" w:rsidR="00AE6FA4" w:rsidRPr="00DB1748" w:rsidRDefault="00AE6FA4" w:rsidP="00466D06">
            <w:pPr>
              <w:pStyle w:val="Tabulkaodrazky"/>
              <w:rPr>
                <w:lang w:eastAsia="en-US"/>
              </w:rPr>
            </w:pPr>
            <w:r w:rsidRPr="00DB1748">
              <w:rPr>
                <w:lang w:eastAsia="en-US"/>
              </w:rPr>
              <w:t>rozumět pojmům popisujícím město a nejbližší okolí, kde žije</w:t>
            </w:r>
          </w:p>
          <w:p w14:paraId="422C3831" w14:textId="77777777" w:rsidR="00AE6FA4" w:rsidRPr="00DB1748" w:rsidRDefault="00AE6FA4" w:rsidP="00466D06">
            <w:pPr>
              <w:pStyle w:val="Tabulkaodrazky"/>
              <w:rPr>
                <w:lang w:eastAsia="en-US"/>
              </w:rPr>
            </w:pPr>
            <w:r w:rsidRPr="00DB1748">
              <w:rPr>
                <w:lang w:eastAsia="en-US"/>
              </w:rPr>
              <w:t>popsat polohu objektu</w:t>
            </w:r>
          </w:p>
          <w:p w14:paraId="357483CC" w14:textId="77777777" w:rsidR="00AE6FA4" w:rsidRPr="00DB1748" w:rsidRDefault="00AE6FA4" w:rsidP="00466D06">
            <w:pPr>
              <w:pStyle w:val="Tabulkaodrazky"/>
              <w:rPr>
                <w:lang w:eastAsia="en-US"/>
              </w:rPr>
            </w:pPr>
            <w:r w:rsidRPr="00DB1748">
              <w:rPr>
                <w:lang w:eastAsia="en-US"/>
              </w:rPr>
              <w:t>zeptat se na cestu ve městě a umět jednoduše podle a s pomocí plánu města popsat cestu</w:t>
            </w:r>
          </w:p>
          <w:p w14:paraId="51F0F456" w14:textId="77777777" w:rsidR="00AE6FA4" w:rsidRPr="00DB1748" w:rsidRDefault="00AE6FA4" w:rsidP="00466D06">
            <w:pPr>
              <w:pStyle w:val="Tabulkaodrazky"/>
              <w:rPr>
                <w:lang w:eastAsia="en-US"/>
              </w:rPr>
            </w:pPr>
            <w:r w:rsidRPr="00DB1748">
              <w:rPr>
                <w:lang w:eastAsia="en-US"/>
              </w:rPr>
              <w:t>vyprávět, co se nalézá ve městě</w:t>
            </w:r>
          </w:p>
          <w:p w14:paraId="23DA6F2B" w14:textId="77777777" w:rsidR="00AE6FA4" w:rsidRPr="00DB1748" w:rsidRDefault="00AE6FA4" w:rsidP="00466D06">
            <w:pPr>
              <w:pStyle w:val="Tabulkaodrazky"/>
              <w:rPr>
                <w:lang w:eastAsia="en-US"/>
              </w:rPr>
            </w:pPr>
            <w:r w:rsidRPr="00DB1748">
              <w:rPr>
                <w:lang w:eastAsia="en-US"/>
              </w:rPr>
              <w:t>sestavit jednoduchý vzkaz</w:t>
            </w:r>
          </w:p>
          <w:p w14:paraId="0DE79BFE" w14:textId="77777777" w:rsidR="00AE6FA4" w:rsidRPr="00DB1748" w:rsidRDefault="00AE6FA4" w:rsidP="00466D06">
            <w:pPr>
              <w:pStyle w:val="Tabulkaodrazky"/>
              <w:rPr>
                <w:lang w:eastAsia="en-US"/>
              </w:rPr>
            </w:pPr>
            <w:r w:rsidRPr="00DB1748">
              <w:rPr>
                <w:lang w:eastAsia="en-US"/>
              </w:rPr>
              <w:t>popsat své bydliště</w:t>
            </w:r>
          </w:p>
          <w:p w14:paraId="09580ACF" w14:textId="77777777" w:rsidR="00AE6FA4" w:rsidRPr="00DB1748" w:rsidRDefault="00AE6FA4" w:rsidP="00466D06">
            <w:pPr>
              <w:pStyle w:val="Tabulkaodrazky"/>
            </w:pPr>
            <w:r w:rsidRPr="00DB1748">
              <w:t>číst a rozumět inzerátům, sestavit inzerát</w:t>
            </w:r>
          </w:p>
          <w:p w14:paraId="11A36F22" w14:textId="77777777" w:rsidR="00AE6FA4" w:rsidRPr="00DB1748" w:rsidRDefault="00AE6FA4" w:rsidP="00466D06">
            <w:pPr>
              <w:pStyle w:val="Tabulkaodrazky"/>
            </w:pPr>
            <w:r w:rsidRPr="00DB1748">
              <w:t>informovat o základních faktech o Rakousku</w:t>
            </w:r>
          </w:p>
          <w:p w14:paraId="45EB2D37" w14:textId="77777777" w:rsidR="00AE6FA4" w:rsidRPr="00DB1748" w:rsidRDefault="00AE6FA4" w:rsidP="00466D06">
            <w:pPr>
              <w:pStyle w:val="Tabulkaodrazky"/>
            </w:pPr>
            <w:r w:rsidRPr="00DB1748">
              <w:lastRenderedPageBreak/>
              <w:t>vyjmenovat hlavní pamětihodnosti ve Vídni</w:t>
            </w:r>
          </w:p>
          <w:p w14:paraId="6A3263DB" w14:textId="77777777" w:rsidR="00AE6FA4" w:rsidRPr="00DB1748" w:rsidRDefault="00AE6FA4" w:rsidP="00466D06">
            <w:pPr>
              <w:pStyle w:val="Tabulkaodrazky"/>
            </w:pPr>
            <w:r w:rsidRPr="00DB1748">
              <w:t>vyprávět o školním výletu</w:t>
            </w:r>
          </w:p>
          <w:p w14:paraId="2A2DB056" w14:textId="77777777" w:rsidR="00AE6FA4" w:rsidRPr="00DB1748" w:rsidRDefault="00AE6FA4" w:rsidP="00466D06">
            <w:pPr>
              <w:pStyle w:val="Tabulkaodrazky"/>
            </w:pPr>
            <w:r w:rsidRPr="00DB1748">
              <w:t>rozlišit letní a zimní aktivity</w:t>
            </w:r>
          </w:p>
        </w:tc>
        <w:tc>
          <w:tcPr>
            <w:tcW w:w="2040" w:type="dxa"/>
          </w:tcPr>
          <w:p w14:paraId="35D29CAC" w14:textId="77777777" w:rsidR="00AE6FA4" w:rsidRPr="00DB1748" w:rsidRDefault="00AE6FA4" w:rsidP="00466D06">
            <w:pPr>
              <w:pStyle w:val="Tabulkatext"/>
            </w:pPr>
            <w:r w:rsidRPr="00DB1748">
              <w:lastRenderedPageBreak/>
              <w:t>PT 4.3.4.1.2</w:t>
            </w:r>
          </w:p>
          <w:p w14:paraId="6BD14C9F" w14:textId="77777777" w:rsidR="00AE6FA4" w:rsidRPr="00DB1748" w:rsidRDefault="00AE6FA4" w:rsidP="00466D06">
            <w:pPr>
              <w:pStyle w:val="Tabulkatext"/>
            </w:pPr>
            <w:r w:rsidRPr="00DB1748">
              <w:t>PT 4.3.4.1.3</w:t>
            </w:r>
          </w:p>
          <w:p w14:paraId="57755D4E" w14:textId="77777777" w:rsidR="00AE6FA4" w:rsidRPr="00DB1748" w:rsidRDefault="00AE6FA4" w:rsidP="00466D06">
            <w:pPr>
              <w:pStyle w:val="Tabulkatext"/>
            </w:pPr>
            <w:r w:rsidRPr="00DB1748">
              <w:t>PT 4.3.4.4.1</w:t>
            </w:r>
          </w:p>
          <w:p w14:paraId="4C8968C1" w14:textId="77777777" w:rsidR="00AE6FA4" w:rsidRPr="00DB1748" w:rsidRDefault="00AE6FA4" w:rsidP="00466D06">
            <w:pPr>
              <w:pStyle w:val="Tabulkatext"/>
            </w:pPr>
            <w:r w:rsidRPr="00DB1748">
              <w:t>PT 4.3.4.4.21</w:t>
            </w:r>
          </w:p>
          <w:p w14:paraId="4E8491C6" w14:textId="77777777" w:rsidR="00AE6FA4" w:rsidRPr="00DB1748" w:rsidRDefault="00AE6FA4" w:rsidP="00466D06">
            <w:pPr>
              <w:pStyle w:val="Tabulkatext"/>
            </w:pPr>
          </w:p>
        </w:tc>
      </w:tr>
      <w:tr w:rsidR="006F72C1" w:rsidRPr="00DB1748" w14:paraId="25364DF4" w14:textId="77777777" w:rsidTr="00466D06">
        <w:trPr>
          <w:trHeight w:val="567"/>
        </w:trPr>
        <w:tc>
          <w:tcPr>
            <w:tcW w:w="3550" w:type="dxa"/>
          </w:tcPr>
          <w:p w14:paraId="7DC83DDF" w14:textId="77777777" w:rsidR="00AE6FA4" w:rsidRPr="00DB1748" w:rsidRDefault="00AE6FA4" w:rsidP="00466D06">
            <w:pPr>
              <w:pStyle w:val="Tabulkaodrazky"/>
            </w:pPr>
            <w:r w:rsidRPr="00DB1748">
              <w:t>vyslovuje srozumitelně co nejblíže přirozené výslovnosti, rozlišuje základní zvukové prostředky daného jazyka a koriguje odlišnosti zvukové podoby jazyka</w:t>
            </w:r>
          </w:p>
          <w:p w14:paraId="05FA9BB6" w14:textId="77777777" w:rsidR="00AE6FA4" w:rsidRPr="00DB1748" w:rsidRDefault="00AE6FA4" w:rsidP="00466D06">
            <w:pPr>
              <w:pStyle w:val="Tabulkaodrazky"/>
            </w:pPr>
            <w:r w:rsidRPr="00DB1748">
              <w:t>komunikuje s jistou mírou sebedůvěry a aktivně používá získanou slovní zásobu, včetně vybrané frazeologie v rozsahu daných tematických okruhů, zejména v rutinních situacích každodenního života, a vlastních zálib</w:t>
            </w:r>
          </w:p>
          <w:p w14:paraId="7A3446CB" w14:textId="77777777" w:rsidR="00AE6FA4" w:rsidRPr="00DB1748" w:rsidRDefault="00AE6FA4" w:rsidP="00466D06">
            <w:pPr>
              <w:pStyle w:val="Tabulkaodrazky"/>
            </w:pPr>
            <w:r w:rsidRPr="00DB1748">
              <w:t>dodržuje základní pravopisné normy v písemném projevu, opravuje chyby</w:t>
            </w:r>
          </w:p>
          <w:p w14:paraId="428CC3FF" w14:textId="77777777" w:rsidR="00AE6FA4" w:rsidRPr="00DB1748" w:rsidRDefault="00AE6FA4" w:rsidP="00466D06">
            <w:pPr>
              <w:pStyle w:val="Tabulkaodrazky"/>
            </w:pPr>
            <w:r w:rsidRPr="00DB1748">
              <w:t>uplatňuje základní způsoby tvoření slov v jazyce</w:t>
            </w:r>
          </w:p>
        </w:tc>
        <w:tc>
          <w:tcPr>
            <w:tcW w:w="3960" w:type="dxa"/>
          </w:tcPr>
          <w:p w14:paraId="2D47D6FE" w14:textId="77777777" w:rsidR="00AE6FA4" w:rsidRPr="00DB1748" w:rsidRDefault="00AE6FA4" w:rsidP="00466D06">
            <w:pPr>
              <w:pStyle w:val="Tabulkatext"/>
              <w:rPr>
                <w:b/>
                <w:bCs/>
              </w:rPr>
            </w:pPr>
            <w:r w:rsidRPr="00DB1748">
              <w:rPr>
                <w:b/>
                <w:bCs/>
              </w:rPr>
              <w:t>Jazykové prostředky</w:t>
            </w:r>
          </w:p>
          <w:p w14:paraId="380FA172" w14:textId="77777777" w:rsidR="00AE6FA4" w:rsidRPr="00DB1748" w:rsidRDefault="00AE6FA4" w:rsidP="00466D06">
            <w:pPr>
              <w:pStyle w:val="Tabulkaodrazky"/>
            </w:pPr>
            <w:r w:rsidRPr="00DB1748">
              <w:t>výslovnost hlásek lišících se od výslovnosti v rodném jazyce, hlásek nevyskytujících se v rodném jazyce</w:t>
            </w:r>
          </w:p>
          <w:p w14:paraId="4AB15DB7" w14:textId="77777777" w:rsidR="00AE6FA4" w:rsidRPr="00DB1748" w:rsidRDefault="00AE6FA4" w:rsidP="00466D06">
            <w:pPr>
              <w:pStyle w:val="Tabulkaodrazky"/>
            </w:pPr>
            <w:r w:rsidRPr="00DB1748">
              <w:t>větná intonace</w:t>
            </w:r>
          </w:p>
          <w:p w14:paraId="11652461" w14:textId="77777777" w:rsidR="00AE6FA4" w:rsidRPr="00DB1748" w:rsidRDefault="00AE6FA4" w:rsidP="00466D06">
            <w:pPr>
              <w:pStyle w:val="Tabulkaodrazky"/>
            </w:pPr>
            <w:r w:rsidRPr="00DB1748">
              <w:t>grafická podoba jazyka a pravopis</w:t>
            </w:r>
          </w:p>
          <w:p w14:paraId="70314A1E" w14:textId="77777777" w:rsidR="00AE6FA4" w:rsidRPr="00DB1748" w:rsidRDefault="00AE6FA4" w:rsidP="00466D06">
            <w:pPr>
              <w:pStyle w:val="Tabulkaodrazky"/>
            </w:pPr>
            <w:r w:rsidRPr="00DB1748">
              <w:t>časování sloves v přítomném čase</w:t>
            </w:r>
          </w:p>
          <w:p w14:paraId="2DF55989" w14:textId="77777777" w:rsidR="00AE6FA4" w:rsidRPr="00DB1748" w:rsidRDefault="00AE6FA4" w:rsidP="00466D06">
            <w:pPr>
              <w:pStyle w:val="Tabulkaodrazky"/>
            </w:pPr>
            <w:r w:rsidRPr="00DB1748">
              <w:t xml:space="preserve">způsobová slovesa a sloveso </w:t>
            </w:r>
            <w:r w:rsidRPr="00DB1748">
              <w:rPr>
                <w:i/>
                <w:iCs/>
              </w:rPr>
              <w:t>wissen</w:t>
            </w:r>
          </w:p>
          <w:p w14:paraId="3878A154" w14:textId="77777777" w:rsidR="00AE6FA4" w:rsidRPr="00DB1748" w:rsidRDefault="00AE6FA4" w:rsidP="00466D06">
            <w:pPr>
              <w:pStyle w:val="Tabulkaodrazky"/>
            </w:pPr>
            <w:r w:rsidRPr="00DB1748">
              <w:t>předložky se 3. a 4. pádem</w:t>
            </w:r>
          </w:p>
          <w:p w14:paraId="06D1F513" w14:textId="77777777" w:rsidR="00AE6FA4" w:rsidRPr="00DB1748" w:rsidRDefault="00AE6FA4" w:rsidP="00466D06">
            <w:pPr>
              <w:pStyle w:val="Tabulkaodrazky"/>
            </w:pPr>
            <w:r w:rsidRPr="00DB1748">
              <w:t>odlučitelné a neodlučitelné předpony</w:t>
            </w:r>
          </w:p>
          <w:p w14:paraId="3FB3A069" w14:textId="77777777" w:rsidR="00AE6FA4" w:rsidRPr="00DB1748" w:rsidRDefault="00AE6FA4" w:rsidP="00466D06">
            <w:pPr>
              <w:pStyle w:val="Tabulkaodrazky"/>
            </w:pPr>
            <w:r w:rsidRPr="00DB1748">
              <w:t>minulý čas pomocných sloves</w:t>
            </w:r>
          </w:p>
          <w:p w14:paraId="691DB30F" w14:textId="77777777" w:rsidR="00AE6FA4" w:rsidRPr="00DB1748" w:rsidRDefault="00AE6FA4" w:rsidP="00466D06">
            <w:pPr>
              <w:pStyle w:val="Tabulkaodrazky"/>
            </w:pPr>
            <w:r w:rsidRPr="00DB1748">
              <w:t>osobní zájmena ve 3. a 4. pádě</w:t>
            </w:r>
          </w:p>
          <w:p w14:paraId="336B3B43" w14:textId="77777777" w:rsidR="00AE6FA4" w:rsidRPr="00DB1748" w:rsidRDefault="00AE6FA4" w:rsidP="00466D06">
            <w:pPr>
              <w:pStyle w:val="Tabulkaodrazky"/>
            </w:pPr>
            <w:r w:rsidRPr="00DB1748">
              <w:t>příslovečné určení místa a času</w:t>
            </w:r>
          </w:p>
          <w:p w14:paraId="33CD5A00" w14:textId="77777777" w:rsidR="00AE6FA4" w:rsidRPr="00DB1748" w:rsidRDefault="00AE6FA4" w:rsidP="00466D06">
            <w:pPr>
              <w:pStyle w:val="Tabulkaodrazky"/>
            </w:pPr>
            <w:r w:rsidRPr="00DB1748">
              <w:t>zvratná zájmena</w:t>
            </w:r>
          </w:p>
          <w:p w14:paraId="6802719D" w14:textId="77777777" w:rsidR="00AE6FA4" w:rsidRPr="00DB1748" w:rsidRDefault="00AE6FA4" w:rsidP="00466D06">
            <w:pPr>
              <w:pStyle w:val="Tabulkaodrazky"/>
            </w:pPr>
            <w:r w:rsidRPr="00DB1748">
              <w:t>číslovky řadové</w:t>
            </w:r>
          </w:p>
        </w:tc>
        <w:tc>
          <w:tcPr>
            <w:tcW w:w="2040" w:type="dxa"/>
          </w:tcPr>
          <w:p w14:paraId="40CD760B" w14:textId="77777777" w:rsidR="00AE6FA4" w:rsidRPr="00DB1748" w:rsidRDefault="00AE6FA4" w:rsidP="00466D06">
            <w:pPr>
              <w:pStyle w:val="Tabulkatext"/>
            </w:pPr>
          </w:p>
        </w:tc>
      </w:tr>
      <w:tr w:rsidR="006F72C1" w:rsidRPr="00DB1748" w14:paraId="1EBF8E19" w14:textId="77777777" w:rsidTr="00466D06">
        <w:trPr>
          <w:trHeight w:val="567"/>
        </w:trPr>
        <w:tc>
          <w:tcPr>
            <w:tcW w:w="3550" w:type="dxa"/>
          </w:tcPr>
          <w:p w14:paraId="2F5947D5" w14:textId="77777777" w:rsidR="00AE6FA4" w:rsidRPr="00DB1748" w:rsidRDefault="00AE6FA4" w:rsidP="00466D06">
            <w:pPr>
              <w:pStyle w:val="Tabulkaodrazky"/>
            </w:pPr>
            <w:r w:rsidRPr="00DB1748">
              <w:t>vyjadřuje se ústně i písemně k tématům osobního života i k tématům z oblasti odborného zaměření studia</w:t>
            </w:r>
          </w:p>
          <w:p w14:paraId="0F258714" w14:textId="77777777" w:rsidR="00AE6FA4" w:rsidRPr="00DB1748" w:rsidRDefault="00AE6FA4" w:rsidP="00466D06">
            <w:pPr>
              <w:pStyle w:val="Tabulkaodrazky"/>
            </w:pPr>
            <w:r w:rsidRPr="00DB1748">
              <w:t>řeší pohotově a vhodně standardní řečové situace a frekventované situace týkající se pracovních činností</w:t>
            </w:r>
          </w:p>
          <w:p w14:paraId="2DBBD5CB" w14:textId="77777777" w:rsidR="00AE6FA4" w:rsidRPr="00DB1748" w:rsidRDefault="00AE6FA4" w:rsidP="00466D06">
            <w:pPr>
              <w:pStyle w:val="Tabulkaodrazky"/>
            </w:pPr>
            <w:r w:rsidRPr="00DB1748">
              <w:t>domluví se v běžných situacích</w:t>
            </w:r>
          </w:p>
          <w:p w14:paraId="1A05AA2F" w14:textId="77777777" w:rsidR="00AE6FA4" w:rsidRPr="00DB1748" w:rsidRDefault="00AE6FA4" w:rsidP="00466D06">
            <w:pPr>
              <w:pStyle w:val="Tabulkaodrazky"/>
            </w:pPr>
            <w:r w:rsidRPr="00DB1748">
              <w:t>získá i poskytne informace</w:t>
            </w:r>
          </w:p>
          <w:p w14:paraId="665E93F4" w14:textId="77777777" w:rsidR="00AE6FA4" w:rsidRPr="00DB1748" w:rsidRDefault="00AE6FA4" w:rsidP="00466D06">
            <w:pPr>
              <w:pStyle w:val="Tabulkaodrazky"/>
            </w:pPr>
            <w:r w:rsidRPr="00DB1748">
              <w:t>používá stylisticky vhodné obraty umožňující nekonfliktní vztahy a komunikaci</w:t>
            </w:r>
          </w:p>
        </w:tc>
        <w:tc>
          <w:tcPr>
            <w:tcW w:w="3960" w:type="dxa"/>
          </w:tcPr>
          <w:p w14:paraId="555EF166" w14:textId="77777777" w:rsidR="00AE6FA4" w:rsidRPr="00DB1748" w:rsidRDefault="00AE6FA4" w:rsidP="00466D06">
            <w:pPr>
              <w:pStyle w:val="Tabulkatext"/>
              <w:rPr>
                <w:b/>
                <w:bCs/>
              </w:rPr>
            </w:pPr>
            <w:r w:rsidRPr="00DB1748">
              <w:rPr>
                <w:b/>
                <w:bCs/>
              </w:rPr>
              <w:t>Tematické okruhy, obecné komunikační situace a jazykové funkce</w:t>
            </w:r>
          </w:p>
          <w:p w14:paraId="365FB643" w14:textId="77777777" w:rsidR="00AE6FA4" w:rsidRPr="00DB1748" w:rsidRDefault="00AE6FA4" w:rsidP="00466D06">
            <w:pPr>
              <w:pStyle w:val="Tabulkaodrazky"/>
            </w:pPr>
            <w:r w:rsidRPr="00DB1748">
              <w:t>tematické okruhy: rodinný život (odborná slovní zásoba), dům a domov, každodenní povinnosti (odborná slovní zásoba), režim dne, životní styl, popis člověka (odborná slovní zásoba), prodej a služby, nakupování, příležitostná práce, turistika a cestování, způsoby trávení volného času (odborná slovní zásoba), účast na kulturních akcích.</w:t>
            </w:r>
          </w:p>
          <w:p w14:paraId="10E00AE0" w14:textId="77777777" w:rsidR="00AE6FA4" w:rsidRPr="00DB1748" w:rsidRDefault="00AE6FA4" w:rsidP="00466D06">
            <w:pPr>
              <w:pStyle w:val="Tabulkaodrazky"/>
            </w:pPr>
            <w:r w:rsidRPr="00DB1748">
              <w:t>komunikační situace: získání a prezentování informací o osobě, vyprávění o zájmech svých i jiných osob, vylíčení události, dotaz na popis cesty, sjednání schůzky, vyprávění o svém denním programu a programu jiných osob, formulovat, přijímat a odmítat nabídku, vyprávět o činnosti ve škole a mimo školu.</w:t>
            </w:r>
          </w:p>
          <w:p w14:paraId="7E0DE161" w14:textId="77777777" w:rsidR="00AE6FA4" w:rsidRPr="00DB1748" w:rsidRDefault="00AE6FA4" w:rsidP="00466D06">
            <w:pPr>
              <w:pStyle w:val="Tabulkaodrazky"/>
            </w:pPr>
            <w:r w:rsidRPr="00DB1748">
              <w:t>jazykové funkce: obraty při zahájení a ukončení rozhovoru, formulování předpokladů, návrhů.</w:t>
            </w:r>
          </w:p>
        </w:tc>
        <w:tc>
          <w:tcPr>
            <w:tcW w:w="2040" w:type="dxa"/>
          </w:tcPr>
          <w:p w14:paraId="758C344E" w14:textId="77777777" w:rsidR="00AE6FA4" w:rsidRPr="00DB1748" w:rsidRDefault="00AE6FA4" w:rsidP="00466D06">
            <w:pPr>
              <w:pStyle w:val="Tabulkatext"/>
            </w:pPr>
          </w:p>
        </w:tc>
      </w:tr>
      <w:tr w:rsidR="006F72C1" w:rsidRPr="00DB1748" w14:paraId="01D000FA" w14:textId="77777777" w:rsidTr="00466D06">
        <w:trPr>
          <w:trHeight w:val="557"/>
        </w:trPr>
        <w:tc>
          <w:tcPr>
            <w:tcW w:w="3550" w:type="dxa"/>
          </w:tcPr>
          <w:p w14:paraId="35BB0F01" w14:textId="77777777" w:rsidR="00AE6FA4" w:rsidRPr="00DB1748" w:rsidRDefault="00AE6FA4" w:rsidP="00466D06">
            <w:pPr>
              <w:pStyle w:val="Tabulkaodrazky"/>
            </w:pPr>
            <w:r w:rsidRPr="00DB1748">
              <w:lastRenderedPageBreak/>
              <w:t>prokazuje faktické znalosti především o geografických, demografických, hospodářských, politických, kulturních faktorech dané jazykové oblasti i z jiných vyučovacích předmětů a uplatňuje je také v porovnání s reáliemi mateřských zemí</w:t>
            </w:r>
          </w:p>
          <w:p w14:paraId="643B5C7F" w14:textId="77777777" w:rsidR="00AE6FA4" w:rsidRPr="00DB1748" w:rsidRDefault="00AE6FA4" w:rsidP="00466D06">
            <w:pPr>
              <w:pStyle w:val="Tabulkaodrazky"/>
            </w:pPr>
            <w:r w:rsidRPr="00DB1748">
              <w:t>uplatňuje v komunikaci vhodně vybraná sociokulturní specifika daných zemí</w:t>
            </w:r>
          </w:p>
        </w:tc>
        <w:tc>
          <w:tcPr>
            <w:tcW w:w="3960" w:type="dxa"/>
          </w:tcPr>
          <w:p w14:paraId="54586ABF" w14:textId="77777777" w:rsidR="00AE6FA4" w:rsidRPr="00DB1748" w:rsidRDefault="00AE6FA4" w:rsidP="00466D06">
            <w:pPr>
              <w:pStyle w:val="Tabulkatext"/>
              <w:rPr>
                <w:b/>
                <w:bCs/>
              </w:rPr>
            </w:pPr>
            <w:r w:rsidRPr="00DB1748">
              <w:rPr>
                <w:b/>
                <w:bCs/>
              </w:rPr>
              <w:t>Poznatky o zemích</w:t>
            </w:r>
          </w:p>
          <w:p w14:paraId="5F040FD4" w14:textId="77777777" w:rsidR="00AE6FA4" w:rsidRPr="00DB1748" w:rsidRDefault="00AE6FA4" w:rsidP="00466D06">
            <w:pPr>
              <w:pStyle w:val="Tabulkaodrazky"/>
            </w:pPr>
            <w:r w:rsidRPr="00DB1748">
              <w:t>dovolená v Rakousku</w:t>
            </w:r>
          </w:p>
          <w:p w14:paraId="39E02E2E" w14:textId="77777777" w:rsidR="00AE6FA4" w:rsidRPr="00DB1748" w:rsidRDefault="00AE6FA4" w:rsidP="00466D06">
            <w:pPr>
              <w:pStyle w:val="Tabulkaodrazky"/>
            </w:pPr>
            <w:r w:rsidRPr="00DB1748">
              <w:t>památky a zajímavosti vybraných rakouských měst</w:t>
            </w:r>
          </w:p>
          <w:p w14:paraId="68585F58" w14:textId="77777777" w:rsidR="00AE6FA4" w:rsidRPr="00DB1748" w:rsidRDefault="00AE6FA4" w:rsidP="00466D06">
            <w:pPr>
              <w:pStyle w:val="Tabulkaodrazky"/>
            </w:pPr>
            <w:r w:rsidRPr="00DB1748">
              <w:t>bydlení v Rakousku</w:t>
            </w:r>
          </w:p>
          <w:p w14:paraId="214E9B7F" w14:textId="77777777" w:rsidR="00AE6FA4" w:rsidRPr="00DB1748" w:rsidRDefault="00AE6FA4">
            <w:pPr>
              <w:pStyle w:val="Odstavecseseznamem"/>
              <w:numPr>
                <w:ilvl w:val="0"/>
                <w:numId w:val="40"/>
              </w:numPr>
              <w:ind w:left="400" w:hanging="400"/>
              <w:rPr>
                <w:rFonts w:ascii="Times New Roman" w:hAnsi="Times New Roman"/>
              </w:rPr>
            </w:pPr>
            <w:r w:rsidRPr="00DB1748">
              <w:rPr>
                <w:rFonts w:ascii="Times New Roman" w:hAnsi="Times New Roman"/>
              </w:rPr>
              <w:t>Vídeň jako hlavní město Rakouska</w:t>
            </w:r>
          </w:p>
        </w:tc>
        <w:tc>
          <w:tcPr>
            <w:tcW w:w="2040" w:type="dxa"/>
          </w:tcPr>
          <w:p w14:paraId="5FB01986" w14:textId="77777777" w:rsidR="00AE6FA4" w:rsidRPr="00DB1748" w:rsidRDefault="00AE6FA4" w:rsidP="00466D06">
            <w:pPr>
              <w:pStyle w:val="Tabulkatext"/>
            </w:pPr>
          </w:p>
        </w:tc>
      </w:tr>
    </w:tbl>
    <w:p w14:paraId="23C21B63" w14:textId="77777777" w:rsidR="00AE6FA4" w:rsidRPr="00DB1748" w:rsidRDefault="00AE6FA4" w:rsidP="00AE6FA4"/>
    <w:p w14:paraId="68A17104" w14:textId="77777777" w:rsidR="00AE6FA4" w:rsidRPr="00DB1748" w:rsidRDefault="00AE6FA4" w:rsidP="00AE6FA4">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3"/>
        <w:gridCol w:w="3958"/>
        <w:gridCol w:w="2039"/>
      </w:tblGrid>
      <w:tr w:rsidR="006F72C1" w:rsidRPr="00DB1748" w14:paraId="7F5DEA37" w14:textId="77777777" w:rsidTr="00466D06">
        <w:trPr>
          <w:cantSplit/>
          <w:trHeight w:val="964"/>
          <w:tblHeader/>
        </w:trPr>
        <w:tc>
          <w:tcPr>
            <w:tcW w:w="7511" w:type="dxa"/>
            <w:gridSpan w:val="2"/>
            <w:tcBorders>
              <w:top w:val="double" w:sz="4" w:space="0" w:color="auto"/>
              <w:right w:val="single" w:sz="4" w:space="0" w:color="auto"/>
            </w:tcBorders>
            <w:shd w:val="clear" w:color="auto" w:fill="F3F3F3"/>
          </w:tcPr>
          <w:p w14:paraId="1479A54F" w14:textId="77777777" w:rsidR="00AE6FA4" w:rsidRPr="00DB1748" w:rsidRDefault="00AE6FA4" w:rsidP="00466D06">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19C78F09" w14:textId="77777777" w:rsidR="00AE6FA4" w:rsidRPr="00DB1748" w:rsidRDefault="00AE6FA4" w:rsidP="00466D06">
            <w:pPr>
              <w:pStyle w:val="StylTabnad1Vpravo193cm"/>
            </w:pPr>
            <w:r w:rsidRPr="00DB1748">
              <w:t>Německý jazyk</w:t>
            </w:r>
          </w:p>
        </w:tc>
        <w:tc>
          <w:tcPr>
            <w:tcW w:w="2039" w:type="dxa"/>
            <w:tcBorders>
              <w:top w:val="double" w:sz="4" w:space="0" w:color="auto"/>
              <w:left w:val="single" w:sz="4" w:space="0" w:color="auto"/>
            </w:tcBorders>
            <w:shd w:val="clear" w:color="auto" w:fill="F3F3F3"/>
          </w:tcPr>
          <w:p w14:paraId="17C6FCC0"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47DB193B" w14:textId="77777777" w:rsidR="00AE6FA4" w:rsidRPr="00DB1748" w:rsidRDefault="00AE6FA4" w:rsidP="00466D06">
            <w:pPr>
              <w:jc w:val="center"/>
              <w:rPr>
                <w:b/>
                <w:bCs/>
                <w:sz w:val="28"/>
                <w:szCs w:val="28"/>
              </w:rPr>
            </w:pPr>
            <w:r w:rsidRPr="00DB1748">
              <w:rPr>
                <w:b/>
                <w:bCs/>
                <w:sz w:val="28"/>
                <w:szCs w:val="28"/>
              </w:rPr>
              <w:t>3.</w:t>
            </w:r>
          </w:p>
          <w:p w14:paraId="3B63D136" w14:textId="77777777" w:rsidR="00AE6FA4" w:rsidRPr="00DB1748" w:rsidRDefault="00AE6FA4" w:rsidP="00466D06">
            <w:pPr>
              <w:pStyle w:val="StylTabnad1Vpravo193cm"/>
            </w:pPr>
          </w:p>
        </w:tc>
      </w:tr>
      <w:tr w:rsidR="006F72C1" w:rsidRPr="00DB1748" w14:paraId="092A2BD7" w14:textId="77777777" w:rsidTr="00466D06">
        <w:trPr>
          <w:trHeight w:val="567"/>
          <w:tblHeader/>
        </w:trPr>
        <w:tc>
          <w:tcPr>
            <w:tcW w:w="3553" w:type="dxa"/>
          </w:tcPr>
          <w:p w14:paraId="50EF4BDF" w14:textId="77777777" w:rsidR="00AE6FA4" w:rsidRPr="00DB1748" w:rsidRDefault="00AE6FA4" w:rsidP="00466D06">
            <w:pPr>
              <w:pStyle w:val="Tabnad2"/>
            </w:pPr>
            <w:r w:rsidRPr="00DB1748">
              <w:t>Očekávané výstupy</w:t>
            </w:r>
          </w:p>
          <w:p w14:paraId="073E88A6" w14:textId="77777777" w:rsidR="00AE6FA4" w:rsidRPr="00DB1748" w:rsidRDefault="00AE6FA4" w:rsidP="00466D06">
            <w:pPr>
              <w:tabs>
                <w:tab w:val="left" w:pos="1144"/>
              </w:tabs>
              <w:rPr>
                <w:sz w:val="20"/>
                <w:szCs w:val="20"/>
              </w:rPr>
            </w:pPr>
            <w:r w:rsidRPr="00DB1748">
              <w:rPr>
                <w:sz w:val="20"/>
                <w:szCs w:val="20"/>
              </w:rPr>
              <w:t>Žák</w:t>
            </w:r>
          </w:p>
        </w:tc>
        <w:tc>
          <w:tcPr>
            <w:tcW w:w="3958" w:type="dxa"/>
          </w:tcPr>
          <w:p w14:paraId="050D0B98" w14:textId="77777777" w:rsidR="00AE6FA4" w:rsidRPr="00DB1748" w:rsidRDefault="00AE6FA4" w:rsidP="00466D06">
            <w:pPr>
              <w:pStyle w:val="Tabnad2"/>
            </w:pPr>
            <w:r w:rsidRPr="00DB1748">
              <w:t>Učivo</w:t>
            </w:r>
          </w:p>
        </w:tc>
        <w:tc>
          <w:tcPr>
            <w:tcW w:w="2039" w:type="dxa"/>
          </w:tcPr>
          <w:p w14:paraId="60827E0A" w14:textId="77777777" w:rsidR="00AE6FA4" w:rsidRPr="00DB1748" w:rsidRDefault="00AE6FA4" w:rsidP="00466D06">
            <w:pPr>
              <w:pStyle w:val="Tabnad2"/>
            </w:pPr>
            <w:r w:rsidRPr="00DB1748">
              <w:t xml:space="preserve">Průřezová témata, integrace, pozn. </w:t>
            </w:r>
          </w:p>
        </w:tc>
      </w:tr>
      <w:tr w:rsidR="006F72C1" w:rsidRPr="00DB1748" w14:paraId="0697B973" w14:textId="77777777" w:rsidTr="00466D06">
        <w:trPr>
          <w:trHeight w:val="567"/>
        </w:trPr>
        <w:tc>
          <w:tcPr>
            <w:tcW w:w="3553" w:type="dxa"/>
          </w:tcPr>
          <w:p w14:paraId="31E0814B" w14:textId="77777777" w:rsidR="00AE6FA4" w:rsidRPr="00DB1748" w:rsidRDefault="00AE6FA4" w:rsidP="00466D06">
            <w:pPr>
              <w:pStyle w:val="Tabulkaodrazky"/>
            </w:pPr>
            <w:r w:rsidRPr="00DB1748">
              <w:t>rozumí přiměřeným souvislým projevům a diskusím rodilých mluvčích pronášeným ve standardním hovorovém tempu</w:t>
            </w:r>
          </w:p>
          <w:p w14:paraId="0CCCD7D7" w14:textId="77777777" w:rsidR="00AE6FA4" w:rsidRPr="00DB1748" w:rsidRDefault="00AE6FA4" w:rsidP="00466D06">
            <w:pPr>
              <w:pStyle w:val="Tabulkaodrazky"/>
            </w:pPr>
            <w:r w:rsidRPr="00DB1748">
              <w:t>odhaduje význam neznámých výrazů podle kontextu a způsobu tvoření</w:t>
            </w:r>
          </w:p>
          <w:p w14:paraId="2981126C" w14:textId="77777777" w:rsidR="00AE6FA4" w:rsidRPr="00DB1748" w:rsidRDefault="00AE6FA4" w:rsidP="00466D06">
            <w:pPr>
              <w:pStyle w:val="Tabulkaodrazky"/>
            </w:pPr>
            <w:r w:rsidRPr="00DB1748">
              <w:t>nalezne v promluvě hlavní a vedlejší myšlenky a důležité informace</w:t>
            </w:r>
          </w:p>
          <w:p w14:paraId="57AC7F5E" w14:textId="77777777" w:rsidR="00AE6FA4" w:rsidRPr="00DB1748" w:rsidRDefault="00AE6FA4" w:rsidP="00466D06">
            <w:pPr>
              <w:pStyle w:val="Tabulkaodrazky"/>
            </w:pPr>
            <w:r w:rsidRPr="00DB1748">
              <w:t>čte s porozuměním věcně i jazykově přiměřené texty, orientuje se v textu</w:t>
            </w:r>
          </w:p>
          <w:p w14:paraId="0F9F1397" w14:textId="77777777" w:rsidR="00AE6FA4" w:rsidRPr="00DB1748" w:rsidRDefault="00AE6FA4" w:rsidP="00466D06">
            <w:pPr>
              <w:pStyle w:val="Tabulkaodrazky"/>
            </w:pPr>
            <w:r w:rsidRPr="00DB1748">
              <w:t>přednese jednoduše zformulovaný monolog před publikem</w:t>
            </w:r>
          </w:p>
          <w:p w14:paraId="64BF448C" w14:textId="77777777" w:rsidR="00AE6FA4" w:rsidRPr="00DB1748" w:rsidRDefault="00AE6FA4" w:rsidP="00466D06">
            <w:pPr>
              <w:pStyle w:val="Tabulkaodrazky"/>
            </w:pPr>
            <w:r w:rsidRPr="00DB1748">
              <w:t>přeloží text a používá slovníky (i elektronické)</w:t>
            </w:r>
          </w:p>
          <w:p w14:paraId="18B58DA5" w14:textId="77777777" w:rsidR="00AE6FA4" w:rsidRPr="00DB1748" w:rsidRDefault="00AE6FA4" w:rsidP="00466D06">
            <w:pPr>
              <w:pStyle w:val="Tabulkaodrazky"/>
            </w:pPr>
            <w:r w:rsidRPr="00DB1748">
              <w:t>vyměňuje si informace, které jsou běžné při neformálních hovorech</w:t>
            </w:r>
          </w:p>
          <w:p w14:paraId="0807C42B" w14:textId="77777777" w:rsidR="00AE6FA4" w:rsidRPr="00DB1748" w:rsidRDefault="00AE6FA4" w:rsidP="00466D06">
            <w:pPr>
              <w:pStyle w:val="Tabulkaodrazky"/>
            </w:pPr>
            <w:r w:rsidRPr="00DB1748">
              <w:t>požádá o upřesnění nebo zopakování sdělené informace, pokud nezachytí přesně význam sdělení</w:t>
            </w:r>
          </w:p>
          <w:p w14:paraId="2CFD5534" w14:textId="77777777" w:rsidR="00AE6FA4" w:rsidRPr="00DB1748" w:rsidRDefault="00AE6FA4" w:rsidP="00466D06">
            <w:pPr>
              <w:pStyle w:val="Tabulkaodrazky"/>
            </w:pPr>
            <w:r w:rsidRPr="00DB1748">
              <w:t>sdělí obsah, hlavní myšlenky či informace vyslechnuté nebo přečtené</w:t>
            </w:r>
          </w:p>
          <w:p w14:paraId="0DBA6C7B" w14:textId="77777777" w:rsidR="00AE6FA4" w:rsidRPr="00DB1748" w:rsidRDefault="00AE6FA4" w:rsidP="00466D06">
            <w:pPr>
              <w:pStyle w:val="Tabulkaodrazky"/>
            </w:pPr>
            <w:r w:rsidRPr="00DB1748">
              <w:t>vypráví jednoduché příběhy, zážitky, popíše své pocity</w:t>
            </w:r>
          </w:p>
          <w:p w14:paraId="43E07430" w14:textId="77777777" w:rsidR="00AE6FA4" w:rsidRPr="00DB1748" w:rsidRDefault="00AE6FA4" w:rsidP="00466D06">
            <w:pPr>
              <w:pStyle w:val="Tabulkaodrazky"/>
            </w:pPr>
            <w:r w:rsidRPr="00DB1748">
              <w:t>vyjádří písemně svůj názor na text</w:t>
            </w:r>
          </w:p>
          <w:p w14:paraId="14D6368C" w14:textId="77777777" w:rsidR="00AE6FA4" w:rsidRPr="00DB1748" w:rsidRDefault="00AE6FA4" w:rsidP="00466D06">
            <w:pPr>
              <w:pStyle w:val="Tabulkaodrazky"/>
            </w:pPr>
            <w:r w:rsidRPr="00DB1748">
              <w:t>ověří si i sdělí získané informace písemně</w:t>
            </w:r>
          </w:p>
          <w:p w14:paraId="78F75BEB" w14:textId="77777777" w:rsidR="00AE6FA4" w:rsidRPr="00DB1748" w:rsidRDefault="00AE6FA4" w:rsidP="00466D06">
            <w:pPr>
              <w:pStyle w:val="Tabulkaodrazky"/>
            </w:pPr>
            <w:r w:rsidRPr="00DB1748">
              <w:t>vyhledá, zpracuje a prezentuje informace týkající se odborné problematiky, reaguje na jednoduché dotazy</w:t>
            </w:r>
          </w:p>
        </w:tc>
        <w:tc>
          <w:tcPr>
            <w:tcW w:w="3958" w:type="dxa"/>
          </w:tcPr>
          <w:p w14:paraId="448E3604" w14:textId="77777777" w:rsidR="00AE6FA4" w:rsidRPr="00DB1748" w:rsidRDefault="00AE6FA4" w:rsidP="00466D06">
            <w:pPr>
              <w:pStyle w:val="Tabulkatext"/>
              <w:rPr>
                <w:b/>
                <w:bCs/>
              </w:rPr>
            </w:pPr>
            <w:r w:rsidRPr="00DB1748">
              <w:rPr>
                <w:b/>
                <w:bCs/>
              </w:rPr>
              <w:t>Řečové dovednosti</w:t>
            </w:r>
          </w:p>
          <w:p w14:paraId="1EBB03CF" w14:textId="77777777" w:rsidR="00AE6FA4" w:rsidRPr="00DB1748" w:rsidRDefault="00AE6FA4" w:rsidP="00466D06">
            <w:pPr>
              <w:pStyle w:val="Tabulkaodrazky"/>
            </w:pPr>
            <w:r w:rsidRPr="00DB1748">
              <w:t>pojmenovat dopravní prostředky</w:t>
            </w:r>
          </w:p>
          <w:p w14:paraId="078DD333" w14:textId="77777777" w:rsidR="00AE6FA4" w:rsidRPr="00DB1748" w:rsidRDefault="00AE6FA4" w:rsidP="00466D06">
            <w:pPr>
              <w:pStyle w:val="Tabulkaodrazky"/>
            </w:pPr>
            <w:r w:rsidRPr="00DB1748">
              <w:t>vyhledat dopravní spojení a koupit si jízdenku</w:t>
            </w:r>
          </w:p>
          <w:p w14:paraId="66EC0B70" w14:textId="77777777" w:rsidR="00AE6FA4" w:rsidRPr="00DB1748" w:rsidRDefault="00AE6FA4" w:rsidP="00466D06">
            <w:pPr>
              <w:pStyle w:val="Tabulkaodrazky"/>
            </w:pPr>
            <w:r w:rsidRPr="00DB1748">
              <w:t>komunikovat v hotelu</w:t>
            </w:r>
          </w:p>
          <w:p w14:paraId="087FC592" w14:textId="77777777" w:rsidR="00AE6FA4" w:rsidRPr="00DB1748" w:rsidRDefault="00AE6FA4" w:rsidP="00466D06">
            <w:pPr>
              <w:pStyle w:val="Tabulkaodrazky"/>
            </w:pPr>
            <w:r w:rsidRPr="00DB1748">
              <w:t>napsat jednoduchý písemný útvar – formální dopis, poznámku, email, inzerát a životopis</w:t>
            </w:r>
          </w:p>
          <w:p w14:paraId="28CB2B83" w14:textId="77777777" w:rsidR="00AE6FA4" w:rsidRPr="00DB1748" w:rsidRDefault="00AE6FA4" w:rsidP="00466D06">
            <w:pPr>
              <w:pStyle w:val="Tabulkaodrazky"/>
            </w:pPr>
            <w:r w:rsidRPr="00DB1748">
              <w:t>popsat své zážitky a zkušenosti (z prázdnin doma i v zahraničí)</w:t>
            </w:r>
          </w:p>
          <w:p w14:paraId="15510048" w14:textId="77777777" w:rsidR="00AE6FA4" w:rsidRPr="00DB1748" w:rsidRDefault="00AE6FA4" w:rsidP="00466D06">
            <w:pPr>
              <w:pStyle w:val="Tabulkaodrazky"/>
            </w:pPr>
            <w:r w:rsidRPr="00DB1748">
              <w:t>informovat o svých zkušenostech na cestách</w:t>
            </w:r>
          </w:p>
          <w:p w14:paraId="5F848CC4" w14:textId="77777777" w:rsidR="00AE6FA4" w:rsidRPr="00DB1748" w:rsidRDefault="00AE6FA4" w:rsidP="00466D06">
            <w:pPr>
              <w:pStyle w:val="Tabulkaodrazky"/>
            </w:pPr>
            <w:r w:rsidRPr="00DB1748">
              <w:t>vylíčit událost s použitím minulého času</w:t>
            </w:r>
          </w:p>
          <w:p w14:paraId="7B192765" w14:textId="77777777" w:rsidR="00AE6FA4" w:rsidRPr="00DB1748" w:rsidRDefault="00AE6FA4" w:rsidP="00466D06">
            <w:pPr>
              <w:pStyle w:val="Tabulkaodrazky"/>
            </w:pPr>
            <w:r w:rsidRPr="00DB1748">
              <w:t>popsat situace na obrázcích a fotkách</w:t>
            </w:r>
          </w:p>
          <w:p w14:paraId="0F0958FD" w14:textId="77777777" w:rsidR="00AE6FA4" w:rsidRPr="00DB1748" w:rsidRDefault="00AE6FA4" w:rsidP="00466D06">
            <w:pPr>
              <w:pStyle w:val="Tabulkaodrazky"/>
            </w:pPr>
            <w:r w:rsidRPr="00DB1748">
              <w:t>metoda řízeného rozhovoru</w:t>
            </w:r>
          </w:p>
          <w:p w14:paraId="74A788CC" w14:textId="77777777" w:rsidR="00AE6FA4" w:rsidRPr="00DB1748" w:rsidRDefault="00AE6FA4" w:rsidP="00466D06">
            <w:pPr>
              <w:pStyle w:val="Tabulkaodrazky"/>
            </w:pPr>
            <w:r w:rsidRPr="00DB1748">
              <w:t>vyprávět o počasí</w:t>
            </w:r>
          </w:p>
          <w:p w14:paraId="5A37DE5D" w14:textId="77777777" w:rsidR="00AE6FA4" w:rsidRPr="00DB1748" w:rsidRDefault="00AE6FA4" w:rsidP="00466D06">
            <w:pPr>
              <w:pStyle w:val="Tabulkaodrazky"/>
            </w:pPr>
            <w:r w:rsidRPr="00DB1748">
              <w:t>vyjmenovat části těla</w:t>
            </w:r>
          </w:p>
          <w:p w14:paraId="2C5A7120" w14:textId="77777777" w:rsidR="00AE6FA4" w:rsidRPr="00DB1748" w:rsidRDefault="00AE6FA4" w:rsidP="00466D06">
            <w:pPr>
              <w:pStyle w:val="Tabulkaodrazky"/>
            </w:pPr>
            <w:r w:rsidRPr="00DB1748">
              <w:t>sdělovat, jak se cítí a ptát se na totéž</w:t>
            </w:r>
          </w:p>
          <w:p w14:paraId="24B29C36" w14:textId="77777777" w:rsidR="00AE6FA4" w:rsidRPr="00DB1748" w:rsidRDefault="00AE6FA4" w:rsidP="00466D06">
            <w:pPr>
              <w:pStyle w:val="Tabulkaodrazky"/>
            </w:pPr>
            <w:r w:rsidRPr="00DB1748">
              <w:t>popsat běžné nemoci a jejich trvání</w:t>
            </w:r>
          </w:p>
          <w:p w14:paraId="731F974F" w14:textId="77777777" w:rsidR="00AE6FA4" w:rsidRPr="00DB1748" w:rsidRDefault="00AE6FA4" w:rsidP="00466D06">
            <w:pPr>
              <w:pStyle w:val="Tabulkaodrazky"/>
            </w:pPr>
            <w:r w:rsidRPr="00DB1748">
              <w:t>vést rozhovor u lékaře</w:t>
            </w:r>
          </w:p>
          <w:p w14:paraId="1DFCADC8" w14:textId="77777777" w:rsidR="00AE6FA4" w:rsidRPr="00DB1748" w:rsidRDefault="00AE6FA4" w:rsidP="00466D06">
            <w:pPr>
              <w:pStyle w:val="Tabulkaodrazky"/>
            </w:pPr>
            <w:r w:rsidRPr="00DB1748">
              <w:t>podávat informace o problémech, navrhovat řešení</w:t>
            </w:r>
          </w:p>
          <w:p w14:paraId="01A3A3B5" w14:textId="77777777" w:rsidR="00AE6FA4" w:rsidRPr="00DB1748" w:rsidRDefault="00AE6FA4" w:rsidP="00466D06">
            <w:pPr>
              <w:pStyle w:val="Tabulkaodrazky"/>
            </w:pPr>
            <w:r w:rsidRPr="00DB1748">
              <w:t>pojmenovat jednotlivé druhy oblečení</w:t>
            </w:r>
          </w:p>
          <w:p w14:paraId="7DCC0641" w14:textId="77777777" w:rsidR="00AE6FA4" w:rsidRPr="00DB1748" w:rsidRDefault="00AE6FA4" w:rsidP="00466D06">
            <w:pPr>
              <w:pStyle w:val="Tabulkaodrazky"/>
            </w:pPr>
            <w:r w:rsidRPr="00DB1748">
              <w:t>poradit ohledně způsobu odívání</w:t>
            </w:r>
          </w:p>
          <w:p w14:paraId="1718F1F7" w14:textId="77777777" w:rsidR="00AE6FA4" w:rsidRPr="00DB1748" w:rsidRDefault="00AE6FA4" w:rsidP="00466D06">
            <w:pPr>
              <w:pStyle w:val="Tabulkaodrazky"/>
            </w:pPr>
            <w:r w:rsidRPr="00DB1748">
              <w:t>vyprávět o různých zaměstnáních</w:t>
            </w:r>
          </w:p>
          <w:p w14:paraId="3307439C" w14:textId="77777777" w:rsidR="00AE6FA4" w:rsidRPr="00DB1748" w:rsidRDefault="00AE6FA4" w:rsidP="00466D06">
            <w:pPr>
              <w:pStyle w:val="Tabulkaodrazky"/>
            </w:pPr>
            <w:r w:rsidRPr="00DB1748">
              <w:t>vyjádřit klady a zápory různých zaměstnání.</w:t>
            </w:r>
          </w:p>
        </w:tc>
        <w:tc>
          <w:tcPr>
            <w:tcW w:w="2039" w:type="dxa"/>
          </w:tcPr>
          <w:p w14:paraId="38B977F6" w14:textId="77777777" w:rsidR="00AE6FA4" w:rsidRPr="00DB1748" w:rsidRDefault="00AE6FA4" w:rsidP="00466D06">
            <w:pPr>
              <w:pStyle w:val="Tabulkatext"/>
            </w:pPr>
            <w:r w:rsidRPr="00DB1748">
              <w:t>4.3.4.1.5</w:t>
            </w:r>
          </w:p>
          <w:p w14:paraId="3E3BEC5D" w14:textId="77777777" w:rsidR="00AE6FA4" w:rsidRPr="00DB1748" w:rsidRDefault="00AE6FA4" w:rsidP="00466D06">
            <w:pPr>
              <w:pStyle w:val="Tabulkatext"/>
            </w:pPr>
            <w:r w:rsidRPr="00DB1748">
              <w:t>PT 4.3.4.4.21</w:t>
            </w:r>
          </w:p>
          <w:p w14:paraId="1BE77704" w14:textId="77777777" w:rsidR="00AE6FA4" w:rsidRPr="00DB1748" w:rsidRDefault="00AE6FA4" w:rsidP="00466D06">
            <w:pPr>
              <w:pStyle w:val="Tabulkatext"/>
            </w:pPr>
            <w:r w:rsidRPr="00DB1748">
              <w:t>PT 4.3.4.4.13</w:t>
            </w:r>
          </w:p>
          <w:p w14:paraId="19CD9605" w14:textId="77777777" w:rsidR="00AE6FA4" w:rsidRPr="00DB1748" w:rsidRDefault="00AE6FA4" w:rsidP="00466D06">
            <w:pPr>
              <w:pStyle w:val="Tabulkatext"/>
            </w:pPr>
            <w:r w:rsidRPr="00DB1748">
              <w:t>PT 4.3.4.4.18</w:t>
            </w:r>
          </w:p>
          <w:p w14:paraId="7F00EED1" w14:textId="77777777" w:rsidR="00AE6FA4" w:rsidRPr="00DB1748" w:rsidRDefault="00AE6FA4" w:rsidP="00466D06">
            <w:pPr>
              <w:pStyle w:val="Tabulkatext"/>
            </w:pPr>
            <w:r w:rsidRPr="00DB1748">
              <w:t>4.3.4.4.23</w:t>
            </w:r>
          </w:p>
          <w:p w14:paraId="61D6C02F" w14:textId="77777777" w:rsidR="00AE6FA4" w:rsidRPr="00DB1748" w:rsidRDefault="00AE6FA4" w:rsidP="00466D06">
            <w:pPr>
              <w:pStyle w:val="Tabulkatext"/>
            </w:pPr>
          </w:p>
        </w:tc>
      </w:tr>
      <w:tr w:rsidR="006F72C1" w:rsidRPr="00DB1748" w14:paraId="7AE599A3" w14:textId="77777777" w:rsidTr="00466D06">
        <w:trPr>
          <w:trHeight w:val="567"/>
        </w:trPr>
        <w:tc>
          <w:tcPr>
            <w:tcW w:w="3553" w:type="dxa"/>
          </w:tcPr>
          <w:p w14:paraId="05B21340" w14:textId="77777777" w:rsidR="00AE6FA4" w:rsidRPr="00DB1748" w:rsidRDefault="00AE6FA4" w:rsidP="00466D06">
            <w:pPr>
              <w:pStyle w:val="Tabulkaodrazky"/>
            </w:pPr>
            <w:r w:rsidRPr="00DB1748">
              <w:t>vyslovuje srozumitelně co nejblíže přirozené výslovnosti, rozlišuje základní zvukové prostředky daného jazyka a koriguje odlišnosti zvukové podoby jazyka</w:t>
            </w:r>
          </w:p>
          <w:p w14:paraId="1B9920A5" w14:textId="77777777" w:rsidR="00AE6FA4" w:rsidRPr="00DB1748" w:rsidRDefault="00AE6FA4" w:rsidP="00466D06">
            <w:pPr>
              <w:pStyle w:val="Tabulkaodrazky"/>
            </w:pPr>
            <w:r w:rsidRPr="00DB1748">
              <w:t xml:space="preserve">komunikuje s jistou mírou sebedůvěry a aktivně používá získanou slovní zásobu, včetně vybrané frazeologie v rozsahu daných tematických okruhů, zejména v rutinních situacích </w:t>
            </w:r>
            <w:r w:rsidRPr="00DB1748">
              <w:lastRenderedPageBreak/>
              <w:t>každodenního života, a vlastních zálib</w:t>
            </w:r>
          </w:p>
          <w:p w14:paraId="5C861BBA" w14:textId="77777777" w:rsidR="00AE6FA4" w:rsidRPr="00DB1748" w:rsidRDefault="00AE6FA4" w:rsidP="00466D06">
            <w:pPr>
              <w:pStyle w:val="Tabulkaodrazky"/>
            </w:pPr>
            <w:r w:rsidRPr="00DB1748">
              <w:t>dodržuje základní pravopisné normy v písemném projevu, opravuje chyby</w:t>
            </w:r>
          </w:p>
          <w:p w14:paraId="1FE29AD8" w14:textId="77777777" w:rsidR="00AE6FA4" w:rsidRPr="00DB1748" w:rsidRDefault="00AE6FA4" w:rsidP="00466D06">
            <w:pPr>
              <w:pStyle w:val="Tabulkaodrazky"/>
            </w:pPr>
            <w:r w:rsidRPr="00DB1748">
              <w:t>uplatňuje základní způsoby tvoření slov v jazyce</w:t>
            </w:r>
          </w:p>
        </w:tc>
        <w:tc>
          <w:tcPr>
            <w:tcW w:w="3958" w:type="dxa"/>
          </w:tcPr>
          <w:p w14:paraId="535B1600" w14:textId="77777777" w:rsidR="00AE6FA4" w:rsidRPr="00DB1748" w:rsidRDefault="00AE6FA4" w:rsidP="00466D06">
            <w:pPr>
              <w:pStyle w:val="Tabulkatext"/>
              <w:rPr>
                <w:b/>
                <w:bCs/>
              </w:rPr>
            </w:pPr>
            <w:r w:rsidRPr="00DB1748">
              <w:rPr>
                <w:b/>
                <w:bCs/>
              </w:rPr>
              <w:lastRenderedPageBreak/>
              <w:t>Jazykové prostředky</w:t>
            </w:r>
          </w:p>
          <w:p w14:paraId="6867ED6B" w14:textId="77777777" w:rsidR="00AE6FA4" w:rsidRPr="00DB1748" w:rsidRDefault="00AE6FA4" w:rsidP="00466D06">
            <w:pPr>
              <w:pStyle w:val="Tabulkaodrazky"/>
            </w:pPr>
            <w:r w:rsidRPr="00DB1748">
              <w:t>větná intonace</w:t>
            </w:r>
          </w:p>
          <w:p w14:paraId="760BFF87" w14:textId="77777777" w:rsidR="00AE6FA4" w:rsidRPr="00DB1748" w:rsidRDefault="00AE6FA4" w:rsidP="00466D06">
            <w:pPr>
              <w:pStyle w:val="Tabulkaodrazky"/>
            </w:pPr>
            <w:r w:rsidRPr="00DB1748">
              <w:t>výslovnost hlásek lišících se od výslovnosti v rodném jazyce, hlásek nevyskytujících se v rodném jazyce</w:t>
            </w:r>
          </w:p>
          <w:p w14:paraId="4556E032" w14:textId="77777777" w:rsidR="00AE6FA4" w:rsidRPr="00DB1748" w:rsidRDefault="00AE6FA4" w:rsidP="00466D06">
            <w:pPr>
              <w:pStyle w:val="Tabulkaodrazky"/>
            </w:pPr>
            <w:r w:rsidRPr="00DB1748">
              <w:t>grafická podoba jazyka a pravopis</w:t>
            </w:r>
          </w:p>
          <w:p w14:paraId="30E3A546" w14:textId="77777777" w:rsidR="00AE6FA4" w:rsidRPr="00DB1748" w:rsidRDefault="00AE6FA4" w:rsidP="00466D06">
            <w:pPr>
              <w:pStyle w:val="Tabulkaodrazky"/>
            </w:pPr>
            <w:r w:rsidRPr="00DB1748">
              <w:t>préteritum způsobových sloves</w:t>
            </w:r>
          </w:p>
          <w:p w14:paraId="2848305E" w14:textId="77777777" w:rsidR="00AE6FA4" w:rsidRPr="00DB1748" w:rsidRDefault="00AE6FA4" w:rsidP="00466D06">
            <w:pPr>
              <w:pStyle w:val="Tabulkaodrazky"/>
            </w:pPr>
            <w:r w:rsidRPr="00DB1748">
              <w:t>perfektum silných a nepravidelných sloves</w:t>
            </w:r>
          </w:p>
          <w:p w14:paraId="747459FE" w14:textId="77777777" w:rsidR="00AE6FA4" w:rsidRPr="00DB1748" w:rsidRDefault="00AE6FA4" w:rsidP="00466D06">
            <w:pPr>
              <w:pStyle w:val="Tabulkaodrazky"/>
            </w:pPr>
            <w:r w:rsidRPr="00DB1748">
              <w:t>stupňování přídavných jmen</w:t>
            </w:r>
          </w:p>
          <w:p w14:paraId="2EAD48EE" w14:textId="77777777" w:rsidR="00AE6FA4" w:rsidRPr="00DB1748" w:rsidRDefault="00AE6FA4" w:rsidP="00466D06">
            <w:pPr>
              <w:pStyle w:val="Tabulkaodrazky"/>
            </w:pPr>
            <w:r w:rsidRPr="00DB1748">
              <w:t>zeměpisné názvy</w:t>
            </w:r>
          </w:p>
          <w:p w14:paraId="48D39C6A" w14:textId="77777777" w:rsidR="00AE6FA4" w:rsidRPr="00DB1748" w:rsidRDefault="00AE6FA4" w:rsidP="00466D06">
            <w:pPr>
              <w:pStyle w:val="Tabulkaodrazky"/>
            </w:pPr>
            <w:r w:rsidRPr="00DB1748">
              <w:t>časové předložky</w:t>
            </w:r>
          </w:p>
          <w:p w14:paraId="7924730F" w14:textId="77777777" w:rsidR="00AE6FA4" w:rsidRPr="00DB1748" w:rsidRDefault="00AE6FA4" w:rsidP="00466D06">
            <w:pPr>
              <w:pStyle w:val="Tabulkaodrazky"/>
            </w:pPr>
            <w:r w:rsidRPr="00DB1748">
              <w:lastRenderedPageBreak/>
              <w:t>zvratná slovesa</w:t>
            </w:r>
          </w:p>
          <w:p w14:paraId="065EFD84" w14:textId="77777777" w:rsidR="00AE6FA4" w:rsidRPr="00DB1748" w:rsidRDefault="00AE6FA4" w:rsidP="00466D06">
            <w:pPr>
              <w:pStyle w:val="Tabulkaodrazky"/>
            </w:pPr>
            <w:r w:rsidRPr="00DB1748">
              <w:t>souvětí souřadné s přímým a nepřímým pořádkem slov</w:t>
            </w:r>
          </w:p>
          <w:p w14:paraId="05305632" w14:textId="77777777" w:rsidR="00AE6FA4" w:rsidRPr="00DB1748" w:rsidRDefault="00AE6FA4" w:rsidP="00466D06">
            <w:pPr>
              <w:pStyle w:val="Tabulkaodrazky"/>
            </w:pPr>
            <w:r w:rsidRPr="00DB1748">
              <w:t xml:space="preserve">souvětí podřadné – </w:t>
            </w:r>
            <w:r w:rsidRPr="00DB1748">
              <w:rPr>
                <w:i/>
                <w:iCs/>
              </w:rPr>
              <w:t>dass, weil</w:t>
            </w:r>
          </w:p>
          <w:p w14:paraId="2A677A35" w14:textId="77777777" w:rsidR="00AE6FA4" w:rsidRPr="00DB1748" w:rsidRDefault="00AE6FA4" w:rsidP="00466D06">
            <w:pPr>
              <w:pStyle w:val="Tabulkaodrazky"/>
            </w:pPr>
            <w:r w:rsidRPr="00DB1748">
              <w:t xml:space="preserve">tázací zájmena </w:t>
            </w:r>
            <w:r w:rsidRPr="00DB1748">
              <w:rPr>
                <w:i/>
                <w:iCs/>
              </w:rPr>
              <w:t>welcher/was für ein</w:t>
            </w:r>
          </w:p>
          <w:p w14:paraId="5EC80603" w14:textId="77777777" w:rsidR="00AE6FA4" w:rsidRPr="00DB1748" w:rsidRDefault="00AE6FA4" w:rsidP="00466D06">
            <w:pPr>
              <w:pStyle w:val="Tabulkaodrazky"/>
            </w:pPr>
            <w:r w:rsidRPr="00DB1748">
              <w:t xml:space="preserve">skloňování přídavných jmen po členu neurčitém, určitém, přivlastňovacích zájmenech a </w:t>
            </w:r>
            <w:r w:rsidRPr="00DB1748">
              <w:rPr>
                <w:i/>
                <w:iCs/>
              </w:rPr>
              <w:t>kein</w:t>
            </w:r>
          </w:p>
          <w:p w14:paraId="7E9EB664" w14:textId="37EA5377" w:rsidR="00AE6FA4" w:rsidRPr="00DB1748" w:rsidRDefault="00AE6FA4" w:rsidP="00045A3E">
            <w:pPr>
              <w:pStyle w:val="Tabulkaodrazky"/>
            </w:pPr>
            <w:r w:rsidRPr="00DB1748">
              <w:t xml:space="preserve">sloveso </w:t>
            </w:r>
            <w:r w:rsidRPr="00DB1748">
              <w:rPr>
                <w:i/>
                <w:iCs/>
              </w:rPr>
              <w:t>werden</w:t>
            </w:r>
          </w:p>
        </w:tc>
        <w:tc>
          <w:tcPr>
            <w:tcW w:w="2039" w:type="dxa"/>
          </w:tcPr>
          <w:p w14:paraId="29C80E9E" w14:textId="77777777" w:rsidR="00AE6FA4" w:rsidRPr="00DB1748" w:rsidRDefault="00AE6FA4" w:rsidP="00466D06">
            <w:pPr>
              <w:pStyle w:val="Tabulkatext"/>
            </w:pPr>
          </w:p>
        </w:tc>
      </w:tr>
      <w:tr w:rsidR="006F72C1" w:rsidRPr="00DB1748" w14:paraId="76049D61" w14:textId="77777777" w:rsidTr="00466D06">
        <w:trPr>
          <w:trHeight w:val="567"/>
        </w:trPr>
        <w:tc>
          <w:tcPr>
            <w:tcW w:w="3553" w:type="dxa"/>
          </w:tcPr>
          <w:p w14:paraId="5544050A" w14:textId="77777777" w:rsidR="00AE6FA4" w:rsidRPr="00DB1748" w:rsidRDefault="00AE6FA4" w:rsidP="00466D06">
            <w:pPr>
              <w:pStyle w:val="Tabulkaodrazky"/>
            </w:pPr>
            <w:r w:rsidRPr="00DB1748">
              <w:t>vyjadřuje se ústně i písemně k tématům osobního života i k tématům z oblasti odborného zaměření studia</w:t>
            </w:r>
          </w:p>
          <w:p w14:paraId="2D82302B" w14:textId="77777777" w:rsidR="00AE6FA4" w:rsidRPr="00DB1748" w:rsidRDefault="00AE6FA4" w:rsidP="00466D06">
            <w:pPr>
              <w:pStyle w:val="Tabulkaodrazky"/>
            </w:pPr>
            <w:r w:rsidRPr="00DB1748">
              <w:t>řeší pohotově a vhodně standardní řečové situace a frekventované situace týkající se pracovních činností</w:t>
            </w:r>
          </w:p>
          <w:p w14:paraId="767EABCC" w14:textId="77777777" w:rsidR="00AE6FA4" w:rsidRPr="00DB1748" w:rsidRDefault="00AE6FA4" w:rsidP="00466D06">
            <w:pPr>
              <w:pStyle w:val="Tabulkaodrazky"/>
            </w:pPr>
            <w:r w:rsidRPr="00DB1748">
              <w:t>domluví se v běžných situacích</w:t>
            </w:r>
          </w:p>
          <w:p w14:paraId="7491AA91" w14:textId="77777777" w:rsidR="00AE6FA4" w:rsidRPr="00DB1748" w:rsidRDefault="00AE6FA4" w:rsidP="00466D06">
            <w:pPr>
              <w:pStyle w:val="Tabulkaodrazky"/>
            </w:pPr>
            <w:r w:rsidRPr="00DB1748">
              <w:t>získá i poskytne informace</w:t>
            </w:r>
          </w:p>
          <w:p w14:paraId="13496774" w14:textId="77777777" w:rsidR="00AE6FA4" w:rsidRPr="00DB1748" w:rsidRDefault="00AE6FA4" w:rsidP="00466D06">
            <w:pPr>
              <w:pStyle w:val="Tabulkaodrazky"/>
            </w:pPr>
            <w:r w:rsidRPr="00DB1748">
              <w:t>používá stylisticky vhodné obraty umožňující nekonfliktní vztahy a komunikaci</w:t>
            </w:r>
          </w:p>
        </w:tc>
        <w:tc>
          <w:tcPr>
            <w:tcW w:w="3958" w:type="dxa"/>
          </w:tcPr>
          <w:p w14:paraId="02127A7A" w14:textId="77777777" w:rsidR="00AE6FA4" w:rsidRPr="00DB1748" w:rsidRDefault="00AE6FA4" w:rsidP="00466D06">
            <w:pPr>
              <w:pStyle w:val="Tabulkatext"/>
              <w:rPr>
                <w:b/>
                <w:bCs/>
              </w:rPr>
            </w:pPr>
            <w:r w:rsidRPr="00DB1748">
              <w:rPr>
                <w:b/>
                <w:bCs/>
              </w:rPr>
              <w:t>Tematické okruhy, obecné komunikační situace a jazykové funkce</w:t>
            </w:r>
          </w:p>
          <w:p w14:paraId="19F149AD" w14:textId="77777777" w:rsidR="00AE6FA4" w:rsidRPr="00DB1748" w:rsidRDefault="00AE6FA4" w:rsidP="00466D06">
            <w:pPr>
              <w:pStyle w:val="Tabulkaodrazky"/>
            </w:pPr>
            <w:r w:rsidRPr="00DB1748">
              <w:t>tematické okruhy: cestování, turistika, doprava (odborná slovní zásoba), Německo, příroda, zdraví (odborná slovní zásoba), vzhled (odborná slovní zásoba)</w:t>
            </w:r>
          </w:p>
          <w:p w14:paraId="58A443E5" w14:textId="77777777" w:rsidR="00AE6FA4" w:rsidRPr="00DB1748" w:rsidRDefault="00AE6FA4" w:rsidP="00466D06">
            <w:pPr>
              <w:pStyle w:val="Tabulkaodrazky"/>
            </w:pPr>
            <w:r w:rsidRPr="00DB1748">
              <w:t>komunikační situace: prezentování informací o osobě, získávání a sdělování informací, vyprávění, diskuse, poznámka, email, inzerát, rada.</w:t>
            </w:r>
          </w:p>
          <w:p w14:paraId="30CD9510" w14:textId="77777777" w:rsidR="00AE6FA4" w:rsidRPr="00DB1748" w:rsidRDefault="00AE6FA4" w:rsidP="00466D06">
            <w:pPr>
              <w:pStyle w:val="Tabulkaodrazky"/>
            </w:pPr>
            <w:r w:rsidRPr="00DB1748">
              <w:t>jazykové funkce: řízený rozhovor, vyjádření lítosti, sdělování pocitů, diskuse o událostech, pozvání</w:t>
            </w:r>
          </w:p>
        </w:tc>
        <w:tc>
          <w:tcPr>
            <w:tcW w:w="2039" w:type="dxa"/>
          </w:tcPr>
          <w:p w14:paraId="59DC5DBA" w14:textId="77777777" w:rsidR="00AE6FA4" w:rsidRPr="00DB1748" w:rsidRDefault="00AE6FA4" w:rsidP="00466D06">
            <w:pPr>
              <w:pStyle w:val="Tabulkatext"/>
            </w:pPr>
          </w:p>
        </w:tc>
      </w:tr>
      <w:tr w:rsidR="006F72C1" w:rsidRPr="00DB1748" w14:paraId="10E4F927" w14:textId="77777777" w:rsidTr="00466D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3" w:type="dxa"/>
            <w:tcBorders>
              <w:top w:val="single" w:sz="4" w:space="0" w:color="auto"/>
              <w:left w:val="double" w:sz="6" w:space="0" w:color="auto"/>
              <w:bottom w:val="single" w:sz="4" w:space="0" w:color="auto"/>
              <w:right w:val="single" w:sz="4" w:space="0" w:color="auto"/>
            </w:tcBorders>
          </w:tcPr>
          <w:p w14:paraId="2A169943" w14:textId="77777777" w:rsidR="00AE6FA4" w:rsidRPr="00DB1748" w:rsidRDefault="00AE6FA4" w:rsidP="00466D06">
            <w:pPr>
              <w:pStyle w:val="Tabulkaodrazky"/>
            </w:pPr>
            <w:r w:rsidRPr="00DB1748">
              <w:t>prokazuje faktické znalosti především o geografických, demografických, hospodářských, politických, kulturních faktorech dané jazykové oblasti i z jiných vyučovacích předmětů a uplatňuje je také v porovnání s reáliemi mateřských zemí</w:t>
            </w:r>
          </w:p>
          <w:p w14:paraId="40025F1B" w14:textId="77777777" w:rsidR="00AE6FA4" w:rsidRPr="00DB1748" w:rsidRDefault="00AE6FA4" w:rsidP="00466D06">
            <w:pPr>
              <w:pStyle w:val="Tabulkaodrazky"/>
            </w:pPr>
            <w:r w:rsidRPr="00DB1748">
              <w:t>uplatňuje v komunikaci vhodně vybraná sociokulturní specifika daných zemí</w:t>
            </w:r>
          </w:p>
        </w:tc>
        <w:tc>
          <w:tcPr>
            <w:tcW w:w="3958" w:type="dxa"/>
            <w:tcBorders>
              <w:top w:val="single" w:sz="4" w:space="0" w:color="auto"/>
              <w:left w:val="nil"/>
              <w:bottom w:val="single" w:sz="4" w:space="0" w:color="auto"/>
              <w:right w:val="single" w:sz="4" w:space="0" w:color="auto"/>
            </w:tcBorders>
          </w:tcPr>
          <w:p w14:paraId="36075864" w14:textId="77777777" w:rsidR="00AE6FA4" w:rsidRPr="00DB1748" w:rsidRDefault="00AE6FA4" w:rsidP="00466D06">
            <w:pPr>
              <w:pStyle w:val="Tabulkatext"/>
              <w:rPr>
                <w:b/>
                <w:bCs/>
              </w:rPr>
            </w:pPr>
            <w:r w:rsidRPr="00DB1748">
              <w:rPr>
                <w:b/>
                <w:bCs/>
              </w:rPr>
              <w:t>Poznatky o zemích</w:t>
            </w:r>
          </w:p>
          <w:p w14:paraId="52D6B60A" w14:textId="77777777" w:rsidR="00AE6FA4" w:rsidRPr="00DB1748" w:rsidRDefault="00AE6FA4" w:rsidP="00466D06">
            <w:pPr>
              <w:pStyle w:val="Tabulkaodrazky"/>
            </w:pPr>
            <w:r w:rsidRPr="00DB1748">
              <w:t>Německo, hlavní město Berlín, geografie</w:t>
            </w:r>
          </w:p>
          <w:p w14:paraId="121282F0" w14:textId="77777777" w:rsidR="00AE6FA4" w:rsidRPr="00DB1748" w:rsidRDefault="00AE6FA4" w:rsidP="00466D06">
            <w:pPr>
              <w:pStyle w:val="Tabulkaodrazky"/>
              <w:numPr>
                <w:ilvl w:val="0"/>
                <w:numId w:val="0"/>
              </w:numPr>
              <w:ind w:left="142"/>
            </w:pPr>
          </w:p>
        </w:tc>
        <w:tc>
          <w:tcPr>
            <w:tcW w:w="2039" w:type="dxa"/>
            <w:tcBorders>
              <w:top w:val="single" w:sz="4" w:space="0" w:color="auto"/>
              <w:left w:val="nil"/>
              <w:bottom w:val="single" w:sz="4" w:space="0" w:color="auto"/>
              <w:right w:val="double" w:sz="6" w:space="0" w:color="auto"/>
            </w:tcBorders>
          </w:tcPr>
          <w:p w14:paraId="6B35FAD7" w14:textId="77777777" w:rsidR="00AE6FA4" w:rsidRPr="00DB1748" w:rsidRDefault="00AE6FA4" w:rsidP="00466D06">
            <w:pPr>
              <w:pStyle w:val="Tabulkatext"/>
            </w:pPr>
          </w:p>
        </w:tc>
      </w:tr>
    </w:tbl>
    <w:p w14:paraId="3B370823" w14:textId="77777777" w:rsidR="00AE6FA4" w:rsidRPr="00DB1748" w:rsidRDefault="00AE6FA4" w:rsidP="00AE6FA4"/>
    <w:p w14:paraId="493FFEAE" w14:textId="77777777" w:rsidR="00AE6FA4" w:rsidRPr="00DB1748" w:rsidRDefault="00AE6FA4" w:rsidP="00AE6FA4"/>
    <w:p w14:paraId="371A3C7E" w14:textId="77777777" w:rsidR="00AE6FA4" w:rsidRPr="00DB1748" w:rsidRDefault="00AE6FA4" w:rsidP="00AE6FA4"/>
    <w:p w14:paraId="048F7B1A" w14:textId="77777777" w:rsidR="00AE6FA4" w:rsidRPr="00DB1748" w:rsidRDefault="00AE6FA4" w:rsidP="00AE6FA4">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20E7CCA" w14:textId="77777777" w:rsidTr="00466D06">
        <w:trPr>
          <w:cantSplit/>
          <w:trHeight w:val="964"/>
          <w:tblHeader/>
        </w:trPr>
        <w:tc>
          <w:tcPr>
            <w:tcW w:w="7510" w:type="dxa"/>
            <w:gridSpan w:val="2"/>
            <w:tcBorders>
              <w:top w:val="double" w:sz="4" w:space="0" w:color="auto"/>
              <w:right w:val="single" w:sz="4" w:space="0" w:color="auto"/>
            </w:tcBorders>
            <w:shd w:val="clear" w:color="auto" w:fill="F3F3F3"/>
          </w:tcPr>
          <w:p w14:paraId="0F72594F" w14:textId="77777777" w:rsidR="00AE6FA4" w:rsidRPr="00DB1748" w:rsidRDefault="00AE6FA4" w:rsidP="00466D06">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30D8DC67" w14:textId="77777777" w:rsidR="00AE6FA4" w:rsidRPr="00DB1748" w:rsidRDefault="00AE6FA4" w:rsidP="00466D06">
            <w:pPr>
              <w:pStyle w:val="StylTabnad1Vpravo193cm"/>
            </w:pPr>
            <w:r w:rsidRPr="00DB1748">
              <w:t>Německý jazyk</w:t>
            </w:r>
          </w:p>
        </w:tc>
        <w:tc>
          <w:tcPr>
            <w:tcW w:w="2040" w:type="dxa"/>
            <w:tcBorders>
              <w:top w:val="double" w:sz="4" w:space="0" w:color="auto"/>
              <w:left w:val="single" w:sz="4" w:space="0" w:color="auto"/>
            </w:tcBorders>
            <w:shd w:val="clear" w:color="auto" w:fill="F3F3F3"/>
          </w:tcPr>
          <w:p w14:paraId="0A8C37CF"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4045B240" w14:textId="77777777" w:rsidR="00AE6FA4" w:rsidRPr="00DB1748" w:rsidRDefault="00AE6FA4" w:rsidP="00466D06">
            <w:pPr>
              <w:jc w:val="center"/>
              <w:rPr>
                <w:b/>
                <w:bCs/>
                <w:sz w:val="28"/>
                <w:szCs w:val="28"/>
              </w:rPr>
            </w:pPr>
            <w:r w:rsidRPr="00DB1748">
              <w:rPr>
                <w:b/>
                <w:bCs/>
                <w:sz w:val="28"/>
                <w:szCs w:val="28"/>
              </w:rPr>
              <w:t>4.</w:t>
            </w:r>
          </w:p>
          <w:p w14:paraId="4CD427FA" w14:textId="77777777" w:rsidR="00AE6FA4" w:rsidRPr="00DB1748" w:rsidRDefault="00AE6FA4" w:rsidP="00466D06">
            <w:pPr>
              <w:pStyle w:val="StylTabnad1Vpravo193cm"/>
            </w:pPr>
          </w:p>
        </w:tc>
      </w:tr>
      <w:tr w:rsidR="006F72C1" w:rsidRPr="00DB1748" w14:paraId="514347B6" w14:textId="77777777" w:rsidTr="00466D06">
        <w:trPr>
          <w:trHeight w:val="567"/>
          <w:tblHeader/>
        </w:trPr>
        <w:tc>
          <w:tcPr>
            <w:tcW w:w="3550" w:type="dxa"/>
          </w:tcPr>
          <w:p w14:paraId="00D5F221" w14:textId="77777777" w:rsidR="00AE6FA4" w:rsidRPr="00DB1748" w:rsidRDefault="00AE6FA4" w:rsidP="00466D06">
            <w:pPr>
              <w:pStyle w:val="Tabnad2"/>
            </w:pPr>
            <w:r w:rsidRPr="00DB1748">
              <w:t>Očekávané výstupy</w:t>
            </w:r>
          </w:p>
          <w:p w14:paraId="2AB69DEE" w14:textId="77777777" w:rsidR="00AE6FA4" w:rsidRPr="00DB1748" w:rsidRDefault="00AE6FA4" w:rsidP="00466D06">
            <w:pPr>
              <w:tabs>
                <w:tab w:val="left" w:pos="1144"/>
              </w:tabs>
              <w:rPr>
                <w:sz w:val="20"/>
                <w:szCs w:val="20"/>
              </w:rPr>
            </w:pPr>
            <w:r w:rsidRPr="00DB1748">
              <w:rPr>
                <w:sz w:val="20"/>
                <w:szCs w:val="20"/>
              </w:rPr>
              <w:t>Žák</w:t>
            </w:r>
          </w:p>
        </w:tc>
        <w:tc>
          <w:tcPr>
            <w:tcW w:w="3960" w:type="dxa"/>
          </w:tcPr>
          <w:p w14:paraId="3AD577F1" w14:textId="77777777" w:rsidR="00AE6FA4" w:rsidRPr="00DB1748" w:rsidRDefault="00AE6FA4" w:rsidP="00466D06">
            <w:pPr>
              <w:pStyle w:val="Tabnad2"/>
            </w:pPr>
            <w:r w:rsidRPr="00DB1748">
              <w:t>Učivo</w:t>
            </w:r>
          </w:p>
        </w:tc>
        <w:tc>
          <w:tcPr>
            <w:tcW w:w="2040" w:type="dxa"/>
          </w:tcPr>
          <w:p w14:paraId="2A671FFF" w14:textId="77777777" w:rsidR="00AE6FA4" w:rsidRPr="00DB1748" w:rsidRDefault="00AE6FA4" w:rsidP="00466D06">
            <w:pPr>
              <w:pStyle w:val="Tabnad2"/>
            </w:pPr>
            <w:r w:rsidRPr="00DB1748">
              <w:t xml:space="preserve">Průřezová témata, integrace, pozn. </w:t>
            </w:r>
          </w:p>
        </w:tc>
      </w:tr>
      <w:tr w:rsidR="006F72C1" w:rsidRPr="00DB1748" w14:paraId="46606A76" w14:textId="77777777" w:rsidTr="00466D06">
        <w:trPr>
          <w:trHeight w:val="567"/>
        </w:trPr>
        <w:tc>
          <w:tcPr>
            <w:tcW w:w="3550" w:type="dxa"/>
          </w:tcPr>
          <w:p w14:paraId="1D22F54C" w14:textId="77777777" w:rsidR="00AE6FA4" w:rsidRPr="00DB1748" w:rsidRDefault="00AE6FA4" w:rsidP="00466D06">
            <w:pPr>
              <w:pStyle w:val="Tabulkaodrazky"/>
            </w:pPr>
            <w:r w:rsidRPr="00DB1748">
              <w:t>rozumí přiměřeným souvislým projevům a diskusím rodilých mluvčích pronášeným ve standardním hovorovém tempu</w:t>
            </w:r>
          </w:p>
          <w:p w14:paraId="612938D4" w14:textId="77777777" w:rsidR="00AE6FA4" w:rsidRPr="00DB1748" w:rsidRDefault="00AE6FA4" w:rsidP="00466D06">
            <w:pPr>
              <w:pStyle w:val="Tabulkaodrazky"/>
            </w:pPr>
            <w:r w:rsidRPr="00DB1748">
              <w:t>odhaduje význam neznámých výrazů podle kontextu a způsobu tvoření</w:t>
            </w:r>
          </w:p>
          <w:p w14:paraId="0575FD27" w14:textId="77777777" w:rsidR="00AE6FA4" w:rsidRPr="00DB1748" w:rsidRDefault="00AE6FA4" w:rsidP="00466D06">
            <w:pPr>
              <w:pStyle w:val="Tabulkaodrazky"/>
            </w:pPr>
            <w:r w:rsidRPr="00DB1748">
              <w:t>nalezne v promluvě hlavní a vedlejší myšlenky a důležité informace</w:t>
            </w:r>
          </w:p>
          <w:p w14:paraId="1A7D765F" w14:textId="77777777" w:rsidR="00AE6FA4" w:rsidRPr="00DB1748" w:rsidRDefault="00AE6FA4" w:rsidP="00466D06">
            <w:pPr>
              <w:pStyle w:val="Tabulkaodrazky"/>
            </w:pPr>
            <w:r w:rsidRPr="00DB1748">
              <w:t>čte s porozuměním věcně i jazykově přiměřené texty, orientuje se v textu</w:t>
            </w:r>
          </w:p>
          <w:p w14:paraId="5A32CCA3" w14:textId="77777777" w:rsidR="00AE6FA4" w:rsidRPr="00DB1748" w:rsidRDefault="00AE6FA4" w:rsidP="00466D06">
            <w:pPr>
              <w:pStyle w:val="Tabulkaodrazky"/>
            </w:pPr>
            <w:r w:rsidRPr="00DB1748">
              <w:t>přednese jednoduše zformulovaný monolog před publikem</w:t>
            </w:r>
          </w:p>
          <w:p w14:paraId="69E176E8" w14:textId="77777777" w:rsidR="00AE6FA4" w:rsidRPr="00DB1748" w:rsidRDefault="00AE6FA4" w:rsidP="00466D06">
            <w:pPr>
              <w:pStyle w:val="Tabulkaodrazky"/>
            </w:pPr>
            <w:r w:rsidRPr="00DB1748">
              <w:t>přeloží text a používá slovníky (i elektronické)</w:t>
            </w:r>
          </w:p>
          <w:p w14:paraId="099B9F7D" w14:textId="77777777" w:rsidR="00AE6FA4" w:rsidRPr="00DB1748" w:rsidRDefault="00AE6FA4" w:rsidP="00466D06">
            <w:pPr>
              <w:pStyle w:val="Tabulkaodrazky"/>
            </w:pPr>
            <w:r w:rsidRPr="00DB1748">
              <w:t>vyměňuje si informace, které jsou běžné při neformálních hovorech</w:t>
            </w:r>
          </w:p>
          <w:p w14:paraId="324245E5" w14:textId="77777777" w:rsidR="00AE6FA4" w:rsidRPr="00DB1748" w:rsidRDefault="00AE6FA4" w:rsidP="00466D06">
            <w:pPr>
              <w:pStyle w:val="Tabulkaodrazky"/>
            </w:pPr>
            <w:r w:rsidRPr="00DB1748">
              <w:t>požádá o upřesnění nebo zopakování sdělené informace, pokud nezachytí přesně význam sdělení</w:t>
            </w:r>
          </w:p>
          <w:p w14:paraId="3380209C" w14:textId="77777777" w:rsidR="00AE6FA4" w:rsidRPr="00DB1748" w:rsidRDefault="00AE6FA4" w:rsidP="00466D06">
            <w:pPr>
              <w:pStyle w:val="Tabulkaodrazky"/>
            </w:pPr>
            <w:r w:rsidRPr="00DB1748">
              <w:t>sdělí obsah, hlavní myšlenky či informace vyslechnuté nebo přečtené</w:t>
            </w:r>
          </w:p>
          <w:p w14:paraId="556FBFE9" w14:textId="77777777" w:rsidR="00AE6FA4" w:rsidRPr="00DB1748" w:rsidRDefault="00AE6FA4" w:rsidP="00466D06">
            <w:pPr>
              <w:pStyle w:val="Tabulkaodrazky"/>
            </w:pPr>
            <w:r w:rsidRPr="00DB1748">
              <w:t>sdělí a zdůvodní svůj názor</w:t>
            </w:r>
          </w:p>
          <w:p w14:paraId="3B22332C" w14:textId="77777777" w:rsidR="00AE6FA4" w:rsidRPr="00DB1748" w:rsidRDefault="00AE6FA4" w:rsidP="00466D06">
            <w:pPr>
              <w:pStyle w:val="Tabulkaodrazky"/>
            </w:pPr>
            <w:r w:rsidRPr="00DB1748">
              <w:t>vyjadřuje se téměř bezchybně v běžných, předvídatelných situacích</w:t>
            </w:r>
          </w:p>
          <w:p w14:paraId="2A11FD8C" w14:textId="77777777" w:rsidR="00AE6FA4" w:rsidRPr="00DB1748" w:rsidRDefault="00AE6FA4" w:rsidP="00466D06">
            <w:pPr>
              <w:pStyle w:val="Tabulkaodrazky"/>
            </w:pPr>
            <w:r w:rsidRPr="00DB1748">
              <w:t>dokáže experimentovat, zkoušet a hledat způsoby vyjádření srozumitelné pro posluchače</w:t>
            </w:r>
          </w:p>
          <w:p w14:paraId="0F38A02E" w14:textId="77777777" w:rsidR="00AE6FA4" w:rsidRPr="00DB1748" w:rsidRDefault="00AE6FA4" w:rsidP="00466D06">
            <w:pPr>
              <w:pStyle w:val="Tabulkaodrazky"/>
            </w:pPr>
            <w:r w:rsidRPr="00DB1748">
              <w:t>zaznamená písemně podstatné myšlenky a informace z textu, zformuluje vlastní myšlenky a vytvoří text na dané téma a ve stanoveném rozsahu, např. formou dopisu, sdělení, vyprávění, dopisu a odpovědi na dopis</w:t>
            </w:r>
          </w:p>
          <w:p w14:paraId="0A65C0A8" w14:textId="77777777" w:rsidR="00AE6FA4" w:rsidRPr="00DB1748" w:rsidRDefault="00AE6FA4" w:rsidP="00466D06">
            <w:pPr>
              <w:pStyle w:val="Tabulkaodrazky"/>
            </w:pPr>
            <w:r w:rsidRPr="00DB1748">
              <w:t>vyhledá, zpracuje a prezentuje informace týkající se odborné problematiky, reaguje na jednoduché dotazy</w:t>
            </w:r>
          </w:p>
          <w:p w14:paraId="7C9CAC7E" w14:textId="77777777" w:rsidR="00AE6FA4" w:rsidRPr="00DB1748" w:rsidRDefault="00AE6FA4" w:rsidP="00466D06">
            <w:pPr>
              <w:pStyle w:val="Tabulkaodrazky"/>
            </w:pPr>
            <w:r w:rsidRPr="00DB1748">
              <w:t>zapojí se do běžného hovoru bez přípravy</w:t>
            </w:r>
          </w:p>
          <w:p w14:paraId="21925835" w14:textId="77777777" w:rsidR="00AE6FA4" w:rsidRPr="00DB1748" w:rsidRDefault="00AE6FA4" w:rsidP="00466D06">
            <w:pPr>
              <w:pStyle w:val="Tabulkaodrazky"/>
            </w:pPr>
            <w:r w:rsidRPr="00DB1748">
              <w:lastRenderedPageBreak/>
              <w:t>vyřeší většinu běžných denních situací, které se mohou odehrát v cizojazyčném prostředí</w:t>
            </w:r>
          </w:p>
          <w:p w14:paraId="064EBB9B" w14:textId="77777777" w:rsidR="00AE6FA4" w:rsidRPr="00DB1748" w:rsidRDefault="00AE6FA4" w:rsidP="00466D06">
            <w:pPr>
              <w:pStyle w:val="Tabulkaodrazky"/>
            </w:pPr>
            <w:r w:rsidRPr="00DB1748">
              <w:t>přeformuluje a objasní pronesené sdělení a zprostředkuje informaci dalším lidem</w:t>
            </w:r>
          </w:p>
          <w:p w14:paraId="157FCE53" w14:textId="77777777" w:rsidR="00AE6FA4" w:rsidRPr="00DB1748" w:rsidRDefault="00AE6FA4" w:rsidP="00466D06">
            <w:pPr>
              <w:pStyle w:val="Tabulkaodrazky"/>
            </w:pPr>
            <w:r w:rsidRPr="00DB1748">
              <w:t>uplatňuje různé techniky čtení textu</w:t>
            </w:r>
          </w:p>
          <w:p w14:paraId="631B15A6" w14:textId="77777777" w:rsidR="00AE6FA4" w:rsidRPr="00DB1748" w:rsidRDefault="00AE6FA4" w:rsidP="00466D06">
            <w:pPr>
              <w:pStyle w:val="Tabulkaodrazky"/>
            </w:pPr>
            <w:r w:rsidRPr="00DB1748">
              <w:t>zaznamená vzkazy volajících</w:t>
            </w:r>
          </w:p>
        </w:tc>
        <w:tc>
          <w:tcPr>
            <w:tcW w:w="3960" w:type="dxa"/>
          </w:tcPr>
          <w:p w14:paraId="211A76CB" w14:textId="77777777" w:rsidR="00AE6FA4" w:rsidRPr="00DB1748" w:rsidRDefault="00AE6FA4" w:rsidP="00466D06">
            <w:pPr>
              <w:pStyle w:val="Tabulkatext"/>
              <w:rPr>
                <w:b/>
                <w:bCs/>
              </w:rPr>
            </w:pPr>
            <w:r w:rsidRPr="00DB1748">
              <w:rPr>
                <w:b/>
                <w:bCs/>
              </w:rPr>
              <w:lastRenderedPageBreak/>
              <w:t>Řečové dovednosti</w:t>
            </w:r>
          </w:p>
          <w:p w14:paraId="0F4C1C65" w14:textId="77777777" w:rsidR="00AE6FA4" w:rsidRPr="00DB1748" w:rsidRDefault="00AE6FA4" w:rsidP="00466D06">
            <w:pPr>
              <w:pStyle w:val="Tabulkaodrazky"/>
            </w:pPr>
            <w:r w:rsidRPr="00DB1748">
              <w:t>klást zdvořilostní otázku a odpovědět na ni</w:t>
            </w:r>
          </w:p>
          <w:p w14:paraId="75EA0F94" w14:textId="77777777" w:rsidR="00AE6FA4" w:rsidRPr="00DB1748" w:rsidRDefault="00AE6FA4" w:rsidP="00466D06">
            <w:pPr>
              <w:pStyle w:val="Tabulkaodrazky"/>
            </w:pPr>
            <w:r w:rsidRPr="00DB1748">
              <w:t>zeptat se partnera v komunikaci na jiné osoby, věci, problémy</w:t>
            </w:r>
          </w:p>
          <w:p w14:paraId="2F648625" w14:textId="77777777" w:rsidR="00AE6FA4" w:rsidRPr="00DB1748" w:rsidRDefault="00AE6FA4" w:rsidP="00466D06">
            <w:pPr>
              <w:pStyle w:val="Tabulkaodrazky"/>
            </w:pPr>
            <w:r w:rsidRPr="00DB1748">
              <w:t>popisovat osoby a předměty</w:t>
            </w:r>
          </w:p>
          <w:p w14:paraId="3E7B0A24" w14:textId="77777777" w:rsidR="00AE6FA4" w:rsidRPr="00DB1748" w:rsidRDefault="00AE6FA4" w:rsidP="00466D06">
            <w:pPr>
              <w:pStyle w:val="Tabulkaodrazky"/>
            </w:pPr>
            <w:r w:rsidRPr="00DB1748">
              <w:t>získat informace – poslechem, čtením</w:t>
            </w:r>
          </w:p>
          <w:p w14:paraId="1140D29C" w14:textId="77777777" w:rsidR="00AE6FA4" w:rsidRPr="00DB1748" w:rsidRDefault="00AE6FA4" w:rsidP="00466D06">
            <w:pPr>
              <w:pStyle w:val="Tabulkaodrazky"/>
            </w:pPr>
            <w:r w:rsidRPr="00DB1748">
              <w:t>oboustranně přeložit text</w:t>
            </w:r>
          </w:p>
          <w:p w14:paraId="7EDC61BE" w14:textId="77777777" w:rsidR="00AE6FA4" w:rsidRPr="00DB1748" w:rsidRDefault="00AE6FA4" w:rsidP="00466D06">
            <w:pPr>
              <w:pStyle w:val="Tabulkaodrazky"/>
            </w:pPr>
            <w:r w:rsidRPr="00DB1748">
              <w:t>vyjádřit své pocity, emoce</w:t>
            </w:r>
          </w:p>
          <w:p w14:paraId="679EA344" w14:textId="77777777" w:rsidR="00AE6FA4" w:rsidRPr="00DB1748" w:rsidRDefault="00AE6FA4" w:rsidP="00466D06">
            <w:pPr>
              <w:pStyle w:val="Tabulkaodrazky"/>
            </w:pPr>
            <w:r w:rsidRPr="00DB1748">
              <w:t>vyprávět, diskutovat o svých problémech, plánech, přáních a snech</w:t>
            </w:r>
          </w:p>
          <w:p w14:paraId="4BEA619C" w14:textId="77777777" w:rsidR="00AE6FA4" w:rsidRPr="00DB1748" w:rsidRDefault="00AE6FA4" w:rsidP="00466D06">
            <w:pPr>
              <w:pStyle w:val="Tabulkaodrazky"/>
            </w:pPr>
            <w:r w:rsidRPr="00DB1748">
              <w:t>vyprávět v minulosti o svých zážitcích, vzpomínkách</w:t>
            </w:r>
          </w:p>
          <w:p w14:paraId="79AF8BD0" w14:textId="77777777" w:rsidR="00AE6FA4" w:rsidRPr="00DB1748" w:rsidRDefault="00AE6FA4" w:rsidP="00466D06">
            <w:pPr>
              <w:pStyle w:val="Tabulkaodrazky"/>
            </w:pPr>
            <w:r w:rsidRPr="00DB1748">
              <w:t>napsat vzkaz, životopis</w:t>
            </w:r>
          </w:p>
          <w:p w14:paraId="5E93AB36" w14:textId="77777777" w:rsidR="00AE6FA4" w:rsidRPr="00DB1748" w:rsidRDefault="00AE6FA4" w:rsidP="00466D06">
            <w:pPr>
              <w:pStyle w:val="Tabulkaodrazky"/>
            </w:pPr>
            <w:r w:rsidRPr="00DB1748">
              <w:t>vyhledat požadované informace v množství dalších informací v textu</w:t>
            </w:r>
          </w:p>
          <w:p w14:paraId="621C322C" w14:textId="77777777" w:rsidR="00AE6FA4" w:rsidRPr="00DB1748" w:rsidRDefault="00AE6FA4" w:rsidP="00466D06">
            <w:pPr>
              <w:pStyle w:val="Tabulkaodrazky"/>
            </w:pPr>
            <w:r w:rsidRPr="00DB1748">
              <w:t>pracovat s částmi textu, přiřazovat k sobě jednotlivé části, určit návaznost, kontinuitu</w:t>
            </w:r>
          </w:p>
          <w:p w14:paraId="6EBDAFFA" w14:textId="77777777" w:rsidR="00AE6FA4" w:rsidRPr="00DB1748" w:rsidRDefault="00AE6FA4" w:rsidP="00466D06">
            <w:pPr>
              <w:pStyle w:val="Tabulkaodrazky"/>
            </w:pPr>
            <w:r w:rsidRPr="00DB1748">
              <w:t>komunikovat metodou řízeného rozhovoru</w:t>
            </w:r>
          </w:p>
          <w:p w14:paraId="7E14FC88" w14:textId="77777777" w:rsidR="00AE6FA4" w:rsidRPr="00DB1748" w:rsidRDefault="00AE6FA4" w:rsidP="00466D06">
            <w:pPr>
              <w:pStyle w:val="Tabulkaodrazky"/>
            </w:pPr>
            <w:r w:rsidRPr="00DB1748">
              <w:t>argumentovat pro a proti</w:t>
            </w:r>
          </w:p>
          <w:p w14:paraId="0628F135" w14:textId="77777777" w:rsidR="00AE6FA4" w:rsidRPr="00DB1748" w:rsidRDefault="00AE6FA4" w:rsidP="00466D06">
            <w:pPr>
              <w:pStyle w:val="Tabulkaodrazky"/>
            </w:pPr>
            <w:r w:rsidRPr="00DB1748">
              <w:t>vyjádřit svá přání</w:t>
            </w:r>
          </w:p>
          <w:p w14:paraId="6BBA4535" w14:textId="77777777" w:rsidR="00AE6FA4" w:rsidRPr="00DB1748" w:rsidRDefault="00AE6FA4" w:rsidP="00466D06">
            <w:pPr>
              <w:pStyle w:val="Tabulkaodrazky"/>
            </w:pPr>
            <w:r w:rsidRPr="00DB1748">
              <w:t>vyjádřit předpoklady týkající se současnosti i budoucnosti</w:t>
            </w:r>
          </w:p>
          <w:p w14:paraId="63FE02FB" w14:textId="77777777" w:rsidR="00AE6FA4" w:rsidRPr="00DB1748" w:rsidRDefault="00AE6FA4" w:rsidP="00466D06">
            <w:pPr>
              <w:pStyle w:val="Tabulkaodrazky"/>
            </w:pPr>
            <w:r w:rsidRPr="00DB1748">
              <w:t>vyjádřit představu o své budoucnosti</w:t>
            </w:r>
          </w:p>
          <w:p w14:paraId="22C5336C" w14:textId="77777777" w:rsidR="00AE6FA4" w:rsidRPr="00DB1748" w:rsidRDefault="00AE6FA4" w:rsidP="00466D06">
            <w:pPr>
              <w:pStyle w:val="Tabulkaodrazky"/>
            </w:pPr>
            <w:r w:rsidRPr="00DB1748">
              <w:t>vyprávět o svých plánech do budoucna</w:t>
            </w:r>
          </w:p>
          <w:p w14:paraId="025280B8" w14:textId="77777777" w:rsidR="00AE6FA4" w:rsidRPr="00DB1748" w:rsidRDefault="00AE6FA4" w:rsidP="00466D06">
            <w:pPr>
              <w:pStyle w:val="Tabulkaodrazky"/>
            </w:pPr>
            <w:r w:rsidRPr="00DB1748">
              <w:t>porozumět recenzi z kulturního života</w:t>
            </w:r>
          </w:p>
          <w:p w14:paraId="3220B516" w14:textId="77777777" w:rsidR="00AE6FA4" w:rsidRPr="00DB1748" w:rsidRDefault="00AE6FA4" w:rsidP="00466D06">
            <w:pPr>
              <w:pStyle w:val="Tabulkaodrazky"/>
            </w:pPr>
            <w:r w:rsidRPr="00DB1748">
              <w:t>mluvit o sociálních sítích</w:t>
            </w:r>
          </w:p>
          <w:p w14:paraId="2BCFE736" w14:textId="77777777" w:rsidR="00AE6FA4" w:rsidRPr="00DB1748" w:rsidRDefault="00AE6FA4" w:rsidP="00466D06">
            <w:pPr>
              <w:pStyle w:val="Tabulkaodrazky"/>
            </w:pPr>
            <w:r w:rsidRPr="00DB1748">
              <w:t>napsat novinový článek</w:t>
            </w:r>
          </w:p>
          <w:p w14:paraId="61E5C168" w14:textId="77777777" w:rsidR="00AE6FA4" w:rsidRPr="00DB1748" w:rsidRDefault="00AE6FA4" w:rsidP="00466D06">
            <w:pPr>
              <w:pStyle w:val="Tabulkaodrazky"/>
            </w:pPr>
            <w:r w:rsidRPr="00DB1748">
              <w:t>vysvětlit význam zdravého životního stylu</w:t>
            </w:r>
          </w:p>
        </w:tc>
        <w:tc>
          <w:tcPr>
            <w:tcW w:w="2040" w:type="dxa"/>
          </w:tcPr>
          <w:p w14:paraId="463994DD" w14:textId="77777777" w:rsidR="00AE6FA4" w:rsidRPr="00DB1748" w:rsidRDefault="00AE6FA4" w:rsidP="00466D06">
            <w:pPr>
              <w:pStyle w:val="Tabulkatext"/>
            </w:pPr>
            <w:r w:rsidRPr="00DB1748">
              <w:t>PT 4.3.4.3.2</w:t>
            </w:r>
          </w:p>
          <w:p w14:paraId="2A10B336" w14:textId="77777777" w:rsidR="00AE6FA4" w:rsidRPr="00DB1748" w:rsidRDefault="00AE6FA4" w:rsidP="00466D06">
            <w:pPr>
              <w:pStyle w:val="Tabulkatext"/>
            </w:pPr>
            <w:r w:rsidRPr="00DB1748">
              <w:t>PT 4.3.4.3.3</w:t>
            </w:r>
          </w:p>
          <w:p w14:paraId="5DB7D8AF" w14:textId="77777777" w:rsidR="00AE6FA4" w:rsidRPr="00DB1748" w:rsidRDefault="00AE6FA4" w:rsidP="00466D06">
            <w:pPr>
              <w:pStyle w:val="Tabulkatext"/>
            </w:pPr>
            <w:r w:rsidRPr="00DB1748">
              <w:t>PT 4.3.4.3.11</w:t>
            </w:r>
          </w:p>
          <w:p w14:paraId="7100A902" w14:textId="77777777" w:rsidR="00AE6FA4" w:rsidRPr="00DB1748" w:rsidRDefault="00AE6FA4" w:rsidP="00466D06">
            <w:pPr>
              <w:pStyle w:val="Tabulkatext"/>
            </w:pPr>
            <w:r w:rsidRPr="00DB1748">
              <w:t>PT 4.3.4.1.1</w:t>
            </w:r>
          </w:p>
          <w:p w14:paraId="4160A019" w14:textId="77777777" w:rsidR="00AE6FA4" w:rsidRPr="00DB1748" w:rsidRDefault="00AE6FA4" w:rsidP="00466D06">
            <w:pPr>
              <w:pStyle w:val="Tabulkatext"/>
            </w:pPr>
            <w:r w:rsidRPr="00DB1748">
              <w:t>PT 4.3.4.1.3</w:t>
            </w:r>
          </w:p>
          <w:p w14:paraId="32EAA7FD" w14:textId="77777777" w:rsidR="00AE6FA4" w:rsidRPr="00DB1748" w:rsidRDefault="00AE6FA4" w:rsidP="00466D06">
            <w:pPr>
              <w:pStyle w:val="Tabulkatext"/>
            </w:pPr>
            <w:r w:rsidRPr="00DB1748">
              <w:t>PT 4.3.4.4.20</w:t>
            </w:r>
          </w:p>
          <w:p w14:paraId="6F3B64A2" w14:textId="77777777" w:rsidR="00AE6FA4" w:rsidRPr="00DB1748" w:rsidRDefault="00AE6FA4" w:rsidP="00466D06">
            <w:pPr>
              <w:pStyle w:val="Tabulkatext"/>
            </w:pPr>
            <w:r w:rsidRPr="00DB1748">
              <w:t>PT 4.3.4.4.11</w:t>
            </w:r>
          </w:p>
          <w:p w14:paraId="54907EE1" w14:textId="77777777" w:rsidR="00AE6FA4" w:rsidRPr="00DB1748" w:rsidRDefault="00AE6FA4" w:rsidP="00466D06">
            <w:pPr>
              <w:pStyle w:val="Tabulkatext"/>
            </w:pPr>
          </w:p>
        </w:tc>
      </w:tr>
      <w:tr w:rsidR="006F72C1" w:rsidRPr="00DB1748" w14:paraId="50FE1565" w14:textId="77777777" w:rsidTr="00466D06">
        <w:trPr>
          <w:trHeight w:val="567"/>
        </w:trPr>
        <w:tc>
          <w:tcPr>
            <w:tcW w:w="3550" w:type="dxa"/>
          </w:tcPr>
          <w:p w14:paraId="7BE0F9D8" w14:textId="77777777" w:rsidR="00AE6FA4" w:rsidRPr="00DB1748" w:rsidRDefault="00AE6FA4" w:rsidP="00466D06">
            <w:pPr>
              <w:pStyle w:val="Tabulkaodrazky"/>
            </w:pPr>
            <w:r w:rsidRPr="00DB1748">
              <w:t>vyslovuje srozumitelně co nejblíže přirozené výslovnosti, rozlišuje základní zvukové prostředky daného jazyka a koriguje odlišnosti zvukové podoby jazyka</w:t>
            </w:r>
          </w:p>
          <w:p w14:paraId="00DDD087" w14:textId="77777777" w:rsidR="00AE6FA4" w:rsidRPr="00DB1748" w:rsidRDefault="00AE6FA4" w:rsidP="00466D06">
            <w:pPr>
              <w:pStyle w:val="Tabulkaodrazky"/>
            </w:pPr>
            <w:r w:rsidRPr="00DB1748">
              <w:t>komunikuje s jistou mírou sebedůvěry a aktivně používá získanou slovní zásobu, včetně vybrané frazeologie v rozsahu daných tematických okruhů, zejména v rutinních situacích každodenního života, a vlastních zálib</w:t>
            </w:r>
          </w:p>
          <w:p w14:paraId="589584A9" w14:textId="77777777" w:rsidR="00AE6FA4" w:rsidRPr="00DB1748" w:rsidRDefault="00AE6FA4" w:rsidP="00466D06">
            <w:pPr>
              <w:pStyle w:val="Tabulkaodrazky"/>
            </w:pPr>
            <w:r w:rsidRPr="00DB1748">
              <w:t>dodržuje základní pravopisné normy v písemném projevu, opravuje chyby</w:t>
            </w:r>
          </w:p>
          <w:p w14:paraId="7B0F3B62" w14:textId="77777777" w:rsidR="00AE6FA4" w:rsidRPr="00DB1748" w:rsidRDefault="00AE6FA4" w:rsidP="00466D06">
            <w:pPr>
              <w:pStyle w:val="Tabulkaodrazky"/>
            </w:pPr>
            <w:r w:rsidRPr="00DB1748">
              <w:t>uplatňuje základní způsoby tvoření slov v jazyce</w:t>
            </w:r>
          </w:p>
        </w:tc>
        <w:tc>
          <w:tcPr>
            <w:tcW w:w="3960" w:type="dxa"/>
          </w:tcPr>
          <w:p w14:paraId="12660ACD" w14:textId="77777777" w:rsidR="00AE6FA4" w:rsidRPr="00DB1748" w:rsidRDefault="00AE6FA4" w:rsidP="00466D06">
            <w:pPr>
              <w:pStyle w:val="Tabulkatext"/>
              <w:rPr>
                <w:b/>
                <w:bCs/>
              </w:rPr>
            </w:pPr>
            <w:r w:rsidRPr="00DB1748">
              <w:rPr>
                <w:b/>
                <w:bCs/>
              </w:rPr>
              <w:t>Jazykové prostředky</w:t>
            </w:r>
          </w:p>
          <w:p w14:paraId="6FB91909" w14:textId="77777777" w:rsidR="00AE6FA4" w:rsidRPr="00DB1748" w:rsidRDefault="00AE6FA4" w:rsidP="00466D06">
            <w:pPr>
              <w:pStyle w:val="Tabulkaodrazky"/>
            </w:pPr>
            <w:r w:rsidRPr="00DB1748">
              <w:t>dbát na zásady správné výslovnosti, především intonaci a přízvuk</w:t>
            </w:r>
          </w:p>
          <w:p w14:paraId="2B0261D0" w14:textId="77777777" w:rsidR="00AE6FA4" w:rsidRPr="00DB1748" w:rsidRDefault="00AE6FA4" w:rsidP="00466D06">
            <w:pPr>
              <w:pStyle w:val="Tabulkaodrazky"/>
            </w:pPr>
            <w:r w:rsidRPr="00DB1748">
              <w:t>grafická podoba jazyka a pravopis</w:t>
            </w:r>
          </w:p>
          <w:p w14:paraId="156F1FA3" w14:textId="77777777" w:rsidR="00AE6FA4" w:rsidRPr="00DB1748" w:rsidRDefault="00AE6FA4" w:rsidP="00466D06">
            <w:pPr>
              <w:pStyle w:val="Tabulkaodrazky"/>
            </w:pPr>
            <w:r w:rsidRPr="00DB1748">
              <w:t>časové věty</w:t>
            </w:r>
          </w:p>
          <w:p w14:paraId="631D7718" w14:textId="77777777" w:rsidR="00AE6FA4" w:rsidRPr="00DB1748" w:rsidRDefault="00AE6FA4" w:rsidP="00466D06">
            <w:pPr>
              <w:pStyle w:val="Tabulkaodrazky"/>
            </w:pPr>
            <w:r w:rsidRPr="00DB1748">
              <w:t>čas budoucí</w:t>
            </w:r>
          </w:p>
          <w:p w14:paraId="7C6ECD79" w14:textId="77777777" w:rsidR="00AE6FA4" w:rsidRPr="00DB1748" w:rsidRDefault="00AE6FA4" w:rsidP="00466D06">
            <w:pPr>
              <w:pStyle w:val="Tabulkaodrazky"/>
            </w:pPr>
            <w:r w:rsidRPr="00DB1748">
              <w:t>nepřímá otázka</w:t>
            </w:r>
          </w:p>
          <w:p w14:paraId="41CDA187" w14:textId="77777777" w:rsidR="00AE6FA4" w:rsidRPr="00DB1748" w:rsidRDefault="00AE6FA4" w:rsidP="00466D06">
            <w:pPr>
              <w:pStyle w:val="Tabulkaodrazky"/>
            </w:pPr>
            <w:r w:rsidRPr="00DB1748">
              <w:t xml:space="preserve">konjunktiv II </w:t>
            </w:r>
          </w:p>
          <w:p w14:paraId="08BA9A94" w14:textId="77777777" w:rsidR="00AE6FA4" w:rsidRPr="00DB1748" w:rsidRDefault="00AE6FA4" w:rsidP="00466D06">
            <w:pPr>
              <w:pStyle w:val="Tabulkaodrazky"/>
            </w:pPr>
            <w:r w:rsidRPr="00DB1748">
              <w:t xml:space="preserve">stupňování přídavných jmen  </w:t>
            </w:r>
          </w:p>
          <w:p w14:paraId="79C8CDC5" w14:textId="77777777" w:rsidR="00AE6FA4" w:rsidRPr="00DB1748" w:rsidRDefault="00AE6FA4" w:rsidP="00466D06">
            <w:pPr>
              <w:pStyle w:val="Tabulkaodrazky"/>
            </w:pPr>
            <w:r w:rsidRPr="00DB1748">
              <w:t>3. stupeň (přívlastek)</w:t>
            </w:r>
          </w:p>
          <w:p w14:paraId="278AECA3" w14:textId="77777777" w:rsidR="00AE6FA4" w:rsidRPr="00DB1748" w:rsidRDefault="00AE6FA4" w:rsidP="00466D06">
            <w:pPr>
              <w:pStyle w:val="Tabulkaodrazky"/>
              <w:rPr>
                <w:i/>
                <w:iCs/>
              </w:rPr>
            </w:pPr>
            <w:r w:rsidRPr="00DB1748">
              <w:rPr>
                <w:i/>
                <w:iCs/>
              </w:rPr>
              <w:t>infinitiv s zu a bez zu</w:t>
            </w:r>
          </w:p>
          <w:p w14:paraId="17A4FC9D" w14:textId="77777777" w:rsidR="00AE6FA4" w:rsidRPr="00DB1748" w:rsidRDefault="00AE6FA4" w:rsidP="00466D06">
            <w:pPr>
              <w:pStyle w:val="Tabulkaodrazky"/>
            </w:pPr>
            <w:r w:rsidRPr="00DB1748">
              <w:t xml:space="preserve">vedlejší věty účelové se spojkou </w:t>
            </w:r>
            <w:r w:rsidRPr="00DB1748">
              <w:rPr>
                <w:i/>
                <w:iCs/>
              </w:rPr>
              <w:t>damit</w:t>
            </w:r>
            <w:r w:rsidRPr="00DB1748">
              <w:t xml:space="preserve">/konstrukce </w:t>
            </w:r>
            <w:r w:rsidRPr="00DB1748">
              <w:rPr>
                <w:i/>
                <w:iCs/>
              </w:rPr>
              <w:t>um…zu</w:t>
            </w:r>
          </w:p>
          <w:p w14:paraId="2F7BCCE2" w14:textId="77777777" w:rsidR="00AE6FA4" w:rsidRPr="00DB1748" w:rsidRDefault="00AE6FA4" w:rsidP="00466D06">
            <w:pPr>
              <w:pStyle w:val="Tabulkaodrazky"/>
            </w:pPr>
            <w:r w:rsidRPr="00DB1748">
              <w:t>vztažné věty</w:t>
            </w:r>
          </w:p>
          <w:p w14:paraId="3B6FB645" w14:textId="77777777" w:rsidR="00AE6FA4" w:rsidRPr="00DB1748" w:rsidRDefault="00AE6FA4" w:rsidP="00466D06">
            <w:pPr>
              <w:pStyle w:val="Tabulkaodrazky"/>
            </w:pPr>
            <w:r w:rsidRPr="00DB1748">
              <w:t>préteritum slabých, silných a nepravidelných sloves</w:t>
            </w:r>
          </w:p>
        </w:tc>
        <w:tc>
          <w:tcPr>
            <w:tcW w:w="2040" w:type="dxa"/>
          </w:tcPr>
          <w:p w14:paraId="47B0496F" w14:textId="77777777" w:rsidR="00AE6FA4" w:rsidRPr="00DB1748" w:rsidRDefault="00AE6FA4" w:rsidP="00466D06">
            <w:pPr>
              <w:pStyle w:val="Tabulkatext"/>
            </w:pPr>
          </w:p>
        </w:tc>
      </w:tr>
      <w:tr w:rsidR="006F72C1" w:rsidRPr="00DB1748" w14:paraId="413CD9AC" w14:textId="77777777" w:rsidTr="00466D06">
        <w:trPr>
          <w:trHeight w:val="567"/>
        </w:trPr>
        <w:tc>
          <w:tcPr>
            <w:tcW w:w="3550" w:type="dxa"/>
          </w:tcPr>
          <w:p w14:paraId="3E879703" w14:textId="77777777" w:rsidR="00AE6FA4" w:rsidRPr="00DB1748" w:rsidRDefault="00AE6FA4" w:rsidP="00466D06">
            <w:pPr>
              <w:pStyle w:val="Tabulkaodrazky"/>
            </w:pPr>
            <w:r w:rsidRPr="00DB1748">
              <w:t>vyjadřuje se ústně i písemně k tématům osobního života i k tématům z oblasti odborného zaměření studia</w:t>
            </w:r>
          </w:p>
          <w:p w14:paraId="72B92754" w14:textId="77777777" w:rsidR="00AE6FA4" w:rsidRPr="00DB1748" w:rsidRDefault="00AE6FA4" w:rsidP="00466D06">
            <w:pPr>
              <w:pStyle w:val="Tabulkaodrazky"/>
            </w:pPr>
            <w:r w:rsidRPr="00DB1748">
              <w:t>řeší pohotově a vhodně standardní řečové situace a frekventované situace týkající se pracovních činností</w:t>
            </w:r>
          </w:p>
          <w:p w14:paraId="4426A82B" w14:textId="77777777" w:rsidR="00AE6FA4" w:rsidRPr="00DB1748" w:rsidRDefault="00AE6FA4" w:rsidP="00466D06">
            <w:pPr>
              <w:pStyle w:val="Tabulkaodrazky"/>
            </w:pPr>
            <w:r w:rsidRPr="00DB1748">
              <w:t>domluví se v běžných situacích</w:t>
            </w:r>
          </w:p>
          <w:p w14:paraId="1A0E4DC5" w14:textId="77777777" w:rsidR="00AE6FA4" w:rsidRPr="00DB1748" w:rsidRDefault="00AE6FA4" w:rsidP="00466D06">
            <w:pPr>
              <w:pStyle w:val="Tabulkaodrazky"/>
            </w:pPr>
            <w:r w:rsidRPr="00DB1748">
              <w:t>získá i poskytne informace</w:t>
            </w:r>
          </w:p>
          <w:p w14:paraId="31CA315E" w14:textId="77777777" w:rsidR="00AE6FA4" w:rsidRPr="00DB1748" w:rsidRDefault="00AE6FA4" w:rsidP="00466D06">
            <w:pPr>
              <w:pStyle w:val="Tabulkaodrazky"/>
            </w:pPr>
            <w:r w:rsidRPr="00DB1748">
              <w:t>používá stylisticky vhodné obraty umožňující nekonfliktní vztahy a komunikaci</w:t>
            </w:r>
          </w:p>
        </w:tc>
        <w:tc>
          <w:tcPr>
            <w:tcW w:w="3960" w:type="dxa"/>
          </w:tcPr>
          <w:p w14:paraId="34D4C2D5" w14:textId="77777777" w:rsidR="00AE6FA4" w:rsidRPr="00DB1748" w:rsidRDefault="00AE6FA4" w:rsidP="00466D06">
            <w:pPr>
              <w:pStyle w:val="Tabulkatext"/>
              <w:rPr>
                <w:b/>
                <w:bCs/>
              </w:rPr>
            </w:pPr>
            <w:r w:rsidRPr="00DB1748">
              <w:rPr>
                <w:b/>
                <w:bCs/>
              </w:rPr>
              <w:t>Tematické okruhy, obecné komunikační situace a jazykové funkce</w:t>
            </w:r>
          </w:p>
          <w:p w14:paraId="61433D7E" w14:textId="77777777" w:rsidR="00AE6FA4" w:rsidRPr="00DB1748" w:rsidRDefault="00AE6FA4" w:rsidP="00466D06">
            <w:pPr>
              <w:pStyle w:val="Tabulkaodrazky"/>
            </w:pPr>
            <w:r w:rsidRPr="00DB1748">
              <w:t>tematické okruhy: plány a sny (odborná slovní zásoba), kultura, vzdělání v německy mluvících zemích jiných zemích (odborná slovní zásoba), sport (odborná slovní zásoba), sociální sítě (odborná slovní zásoba)</w:t>
            </w:r>
          </w:p>
          <w:p w14:paraId="6B9AFBFD" w14:textId="77777777" w:rsidR="00AE6FA4" w:rsidRPr="00DB1748" w:rsidRDefault="00AE6FA4" w:rsidP="00466D06">
            <w:pPr>
              <w:pStyle w:val="Tabulkaodrazky"/>
            </w:pPr>
            <w:r w:rsidRPr="00DB1748">
              <w:t xml:space="preserve">komunikační situace: reakce na zprávu, příspěvek na sociálních sítích, odepsání formou e-mailu, vzkazu, rozhovor, rozpoznat fake news, napsat novinový článek, napsat životopis, interpretovat umělecké dílo. </w:t>
            </w:r>
          </w:p>
          <w:p w14:paraId="33C2045C" w14:textId="77777777" w:rsidR="00AE6FA4" w:rsidRPr="00DB1748" w:rsidRDefault="00AE6FA4" w:rsidP="00466D06">
            <w:pPr>
              <w:pStyle w:val="Tabulkaodrazky"/>
            </w:pPr>
            <w:r w:rsidRPr="00DB1748">
              <w:t>jazykové funkce: vyjádřit pocit, názor, prosbu, příkaz.</w:t>
            </w:r>
          </w:p>
        </w:tc>
        <w:tc>
          <w:tcPr>
            <w:tcW w:w="2040" w:type="dxa"/>
          </w:tcPr>
          <w:p w14:paraId="352E032E" w14:textId="77777777" w:rsidR="00AE6FA4" w:rsidRPr="00DB1748" w:rsidRDefault="00AE6FA4" w:rsidP="00466D06">
            <w:pPr>
              <w:pStyle w:val="Tabulkatext"/>
            </w:pPr>
          </w:p>
        </w:tc>
      </w:tr>
      <w:tr w:rsidR="006F72C1" w:rsidRPr="00DB1748" w14:paraId="38027B54" w14:textId="77777777" w:rsidTr="00466D06">
        <w:trPr>
          <w:trHeight w:val="567"/>
        </w:trPr>
        <w:tc>
          <w:tcPr>
            <w:tcW w:w="3550" w:type="dxa"/>
            <w:tcBorders>
              <w:bottom w:val="double" w:sz="4" w:space="0" w:color="auto"/>
            </w:tcBorders>
          </w:tcPr>
          <w:p w14:paraId="56776CC8" w14:textId="77777777" w:rsidR="00AE6FA4" w:rsidRPr="00DB1748" w:rsidRDefault="00AE6FA4" w:rsidP="00466D06">
            <w:pPr>
              <w:pStyle w:val="Tabulkaodrazky"/>
            </w:pPr>
            <w:r w:rsidRPr="00DB1748">
              <w:t xml:space="preserve">prokazuje faktické znalosti především o geografických, demografických, hospodářských, </w:t>
            </w:r>
            <w:r w:rsidRPr="00DB1748">
              <w:lastRenderedPageBreak/>
              <w:t>politických, kulturních faktorech dané jazykové oblasti i z jiných vyučovacích předmětů a uplatňuje je také v porovnání s reáliemi mateřských zemí</w:t>
            </w:r>
          </w:p>
          <w:p w14:paraId="3E951191" w14:textId="77777777" w:rsidR="00AE6FA4" w:rsidRPr="00DB1748" w:rsidRDefault="00AE6FA4" w:rsidP="00466D06">
            <w:pPr>
              <w:pStyle w:val="Tabulkaodrazky"/>
            </w:pPr>
            <w:r w:rsidRPr="00DB1748">
              <w:t>uplatňuje v komunikaci vhodně vybraná sociokulturní specifika daných zemí</w:t>
            </w:r>
          </w:p>
        </w:tc>
        <w:tc>
          <w:tcPr>
            <w:tcW w:w="3960" w:type="dxa"/>
            <w:tcBorders>
              <w:bottom w:val="double" w:sz="4" w:space="0" w:color="auto"/>
            </w:tcBorders>
          </w:tcPr>
          <w:p w14:paraId="77CFCA81" w14:textId="77777777" w:rsidR="00AE6FA4" w:rsidRPr="00DB1748" w:rsidRDefault="00AE6FA4" w:rsidP="00466D06">
            <w:pPr>
              <w:pStyle w:val="Tabulkatext"/>
              <w:rPr>
                <w:b/>
                <w:bCs/>
              </w:rPr>
            </w:pPr>
            <w:r w:rsidRPr="00DB1748">
              <w:rPr>
                <w:b/>
                <w:bCs/>
              </w:rPr>
              <w:lastRenderedPageBreak/>
              <w:t>Poznatky o zemích</w:t>
            </w:r>
          </w:p>
          <w:p w14:paraId="7998A71A" w14:textId="77777777" w:rsidR="00AE6FA4" w:rsidRPr="00DB1748" w:rsidRDefault="00AE6FA4" w:rsidP="00466D06">
            <w:pPr>
              <w:pStyle w:val="Tabulkaodrazky"/>
            </w:pPr>
            <w:r w:rsidRPr="00DB1748">
              <w:t>vzdělání v německy mluvících zemích</w:t>
            </w:r>
          </w:p>
        </w:tc>
        <w:tc>
          <w:tcPr>
            <w:tcW w:w="2040" w:type="dxa"/>
            <w:tcBorders>
              <w:bottom w:val="double" w:sz="4" w:space="0" w:color="auto"/>
            </w:tcBorders>
          </w:tcPr>
          <w:p w14:paraId="704F948B" w14:textId="77777777" w:rsidR="00AE6FA4" w:rsidRPr="00DB1748" w:rsidRDefault="00AE6FA4" w:rsidP="00466D06">
            <w:pPr>
              <w:pStyle w:val="Tabulkatext"/>
            </w:pPr>
          </w:p>
        </w:tc>
      </w:tr>
    </w:tbl>
    <w:p w14:paraId="52420F78" w14:textId="77777777" w:rsidR="00AE6FA4" w:rsidRPr="00DB1748" w:rsidRDefault="00AE6FA4" w:rsidP="00AE6FA4"/>
    <w:p w14:paraId="4B585326" w14:textId="5066FE8E" w:rsidR="00207362" w:rsidRPr="00DB1748" w:rsidRDefault="00207362">
      <w:pPr>
        <w:jc w:val="left"/>
      </w:pPr>
      <w:r w:rsidRPr="00DB1748">
        <w:br w:type="page"/>
      </w:r>
    </w:p>
    <w:p w14:paraId="167AA981" w14:textId="77777777" w:rsidR="00AE6FA4" w:rsidRPr="00DB1748" w:rsidRDefault="00AE6FA4" w:rsidP="00AE6FA4">
      <w:pPr>
        <w:pStyle w:val="Nadpis3"/>
      </w:pPr>
      <w:bookmarkStart w:id="805" w:name="_Toc369522827"/>
      <w:bookmarkStart w:id="806" w:name="_Toc369524409"/>
      <w:bookmarkStart w:id="807" w:name="_Toc369525200"/>
      <w:bookmarkStart w:id="808" w:name="_Toc369525991"/>
      <w:bookmarkStart w:id="809" w:name="_Toc369527308"/>
      <w:bookmarkStart w:id="810" w:name="_Toc369528625"/>
      <w:bookmarkStart w:id="811" w:name="_Toc369763728"/>
      <w:bookmarkStart w:id="812" w:name="_Toc369765083"/>
      <w:bookmarkStart w:id="813" w:name="_Toc369766407"/>
      <w:bookmarkStart w:id="814" w:name="_Toc369522828"/>
      <w:bookmarkStart w:id="815" w:name="_Toc369524410"/>
      <w:bookmarkStart w:id="816" w:name="_Toc369525201"/>
      <w:bookmarkStart w:id="817" w:name="_Toc369525992"/>
      <w:bookmarkStart w:id="818" w:name="_Toc369527309"/>
      <w:bookmarkStart w:id="819" w:name="_Toc369528626"/>
      <w:bookmarkStart w:id="820" w:name="_Toc369763729"/>
      <w:bookmarkStart w:id="821" w:name="_Toc369765084"/>
      <w:bookmarkStart w:id="822" w:name="_Toc369766408"/>
      <w:bookmarkStart w:id="823" w:name="_Toc369522846"/>
      <w:bookmarkStart w:id="824" w:name="_Toc369524428"/>
      <w:bookmarkStart w:id="825" w:name="_Toc369525219"/>
      <w:bookmarkStart w:id="826" w:name="_Toc369526010"/>
      <w:bookmarkStart w:id="827" w:name="_Toc369527327"/>
      <w:bookmarkStart w:id="828" w:name="_Toc369528644"/>
      <w:bookmarkStart w:id="829" w:name="_Toc369763747"/>
      <w:bookmarkStart w:id="830" w:name="_Toc369765102"/>
      <w:bookmarkStart w:id="831" w:name="_Toc369766426"/>
      <w:bookmarkStart w:id="832" w:name="_Toc369522854"/>
      <w:bookmarkStart w:id="833" w:name="_Toc369524436"/>
      <w:bookmarkStart w:id="834" w:name="_Toc369525227"/>
      <w:bookmarkStart w:id="835" w:name="_Toc369526018"/>
      <w:bookmarkStart w:id="836" w:name="_Toc369527335"/>
      <w:bookmarkStart w:id="837" w:name="_Toc369528652"/>
      <w:bookmarkStart w:id="838" w:name="_Toc369763755"/>
      <w:bookmarkStart w:id="839" w:name="_Toc369765110"/>
      <w:bookmarkStart w:id="840" w:name="_Toc369766434"/>
      <w:bookmarkStart w:id="841" w:name="_Toc369522856"/>
      <w:bookmarkStart w:id="842" w:name="_Toc369524438"/>
      <w:bookmarkStart w:id="843" w:name="_Toc369525229"/>
      <w:bookmarkStart w:id="844" w:name="_Toc369526020"/>
      <w:bookmarkStart w:id="845" w:name="_Toc369527337"/>
      <w:bookmarkStart w:id="846" w:name="_Toc369528654"/>
      <w:bookmarkStart w:id="847" w:name="_Toc369763757"/>
      <w:bookmarkStart w:id="848" w:name="_Toc369765112"/>
      <w:bookmarkStart w:id="849" w:name="_Toc369766436"/>
      <w:bookmarkStart w:id="850" w:name="_Toc369522884"/>
      <w:bookmarkStart w:id="851" w:name="_Toc369524466"/>
      <w:bookmarkStart w:id="852" w:name="_Toc369525257"/>
      <w:bookmarkStart w:id="853" w:name="_Toc369526048"/>
      <w:bookmarkStart w:id="854" w:name="_Toc369527365"/>
      <w:bookmarkStart w:id="855" w:name="_Toc369528682"/>
      <w:bookmarkStart w:id="856" w:name="_Toc369763785"/>
      <w:bookmarkStart w:id="857" w:name="_Toc369765140"/>
      <w:bookmarkStart w:id="858" w:name="_Toc369766464"/>
      <w:bookmarkStart w:id="859" w:name="_Toc369522901"/>
      <w:bookmarkStart w:id="860" w:name="_Toc369524483"/>
      <w:bookmarkStart w:id="861" w:name="_Toc369525274"/>
      <w:bookmarkStart w:id="862" w:name="_Toc369526065"/>
      <w:bookmarkStart w:id="863" w:name="_Toc369527382"/>
      <w:bookmarkStart w:id="864" w:name="_Toc369528699"/>
      <w:bookmarkStart w:id="865" w:name="_Toc369763802"/>
      <w:bookmarkStart w:id="866" w:name="_Toc369765157"/>
      <w:bookmarkStart w:id="867" w:name="_Toc369766481"/>
      <w:bookmarkStart w:id="868" w:name="_Toc369522917"/>
      <w:bookmarkStart w:id="869" w:name="_Toc369524499"/>
      <w:bookmarkStart w:id="870" w:name="_Toc369525290"/>
      <w:bookmarkStart w:id="871" w:name="_Toc369526081"/>
      <w:bookmarkStart w:id="872" w:name="_Toc369527398"/>
      <w:bookmarkStart w:id="873" w:name="_Toc369528715"/>
      <w:bookmarkStart w:id="874" w:name="_Toc369763818"/>
      <w:bookmarkStart w:id="875" w:name="_Toc369765173"/>
      <w:bookmarkStart w:id="876" w:name="_Toc369766497"/>
      <w:bookmarkStart w:id="877" w:name="_Toc369522957"/>
      <w:bookmarkStart w:id="878" w:name="_Toc369524539"/>
      <w:bookmarkStart w:id="879" w:name="_Toc369525330"/>
      <w:bookmarkStart w:id="880" w:name="_Toc369526121"/>
      <w:bookmarkStart w:id="881" w:name="_Toc369527438"/>
      <w:bookmarkStart w:id="882" w:name="_Toc369528755"/>
      <w:bookmarkStart w:id="883" w:name="_Toc369763858"/>
      <w:bookmarkStart w:id="884" w:name="_Toc369765213"/>
      <w:bookmarkStart w:id="885" w:name="_Toc369766537"/>
      <w:bookmarkStart w:id="886" w:name="_Toc369522968"/>
      <w:bookmarkStart w:id="887" w:name="_Toc369524550"/>
      <w:bookmarkStart w:id="888" w:name="_Toc369525341"/>
      <w:bookmarkStart w:id="889" w:name="_Toc369526132"/>
      <w:bookmarkStart w:id="890" w:name="_Toc369527449"/>
      <w:bookmarkStart w:id="891" w:name="_Toc369528766"/>
      <w:bookmarkStart w:id="892" w:name="_Toc369763869"/>
      <w:bookmarkStart w:id="893" w:name="_Toc369765224"/>
      <w:bookmarkStart w:id="894" w:name="_Toc369766548"/>
      <w:bookmarkStart w:id="895" w:name="_Toc369522971"/>
      <w:bookmarkStart w:id="896" w:name="_Toc369524553"/>
      <w:bookmarkStart w:id="897" w:name="_Toc369525344"/>
      <w:bookmarkStart w:id="898" w:name="_Toc369526135"/>
      <w:bookmarkStart w:id="899" w:name="_Toc369527452"/>
      <w:bookmarkStart w:id="900" w:name="_Toc369528769"/>
      <w:bookmarkStart w:id="901" w:name="_Toc369763872"/>
      <w:bookmarkStart w:id="902" w:name="_Toc369765227"/>
      <w:bookmarkStart w:id="903" w:name="_Toc369766551"/>
      <w:bookmarkStart w:id="904" w:name="_Toc369522978"/>
      <w:bookmarkStart w:id="905" w:name="_Toc369524560"/>
      <w:bookmarkStart w:id="906" w:name="_Toc369525351"/>
      <w:bookmarkStart w:id="907" w:name="_Toc369526142"/>
      <w:bookmarkStart w:id="908" w:name="_Toc369527459"/>
      <w:bookmarkStart w:id="909" w:name="_Toc369528776"/>
      <w:bookmarkStart w:id="910" w:name="_Toc369763879"/>
      <w:bookmarkStart w:id="911" w:name="_Toc369765234"/>
      <w:bookmarkStart w:id="912" w:name="_Toc369766558"/>
      <w:bookmarkStart w:id="913" w:name="_Toc369522980"/>
      <w:bookmarkStart w:id="914" w:name="_Toc369524562"/>
      <w:bookmarkStart w:id="915" w:name="_Toc369525353"/>
      <w:bookmarkStart w:id="916" w:name="_Toc369526144"/>
      <w:bookmarkStart w:id="917" w:name="_Toc369527461"/>
      <w:bookmarkStart w:id="918" w:name="_Toc369528778"/>
      <w:bookmarkStart w:id="919" w:name="_Toc369763881"/>
      <w:bookmarkStart w:id="920" w:name="_Toc369765236"/>
      <w:bookmarkStart w:id="921" w:name="_Toc369766560"/>
      <w:bookmarkStart w:id="922" w:name="_Toc369522984"/>
      <w:bookmarkStart w:id="923" w:name="_Toc369524566"/>
      <w:bookmarkStart w:id="924" w:name="_Toc369525357"/>
      <w:bookmarkStart w:id="925" w:name="_Toc369526148"/>
      <w:bookmarkStart w:id="926" w:name="_Toc369527465"/>
      <w:bookmarkStart w:id="927" w:name="_Toc369528782"/>
      <w:bookmarkStart w:id="928" w:name="_Toc369763885"/>
      <w:bookmarkStart w:id="929" w:name="_Toc369765240"/>
      <w:bookmarkStart w:id="930" w:name="_Toc369766564"/>
      <w:bookmarkStart w:id="931" w:name="_Toc369522991"/>
      <w:bookmarkStart w:id="932" w:name="_Toc369524573"/>
      <w:bookmarkStart w:id="933" w:name="_Toc369525364"/>
      <w:bookmarkStart w:id="934" w:name="_Toc369526155"/>
      <w:bookmarkStart w:id="935" w:name="_Toc369527472"/>
      <w:bookmarkStart w:id="936" w:name="_Toc369528789"/>
      <w:bookmarkStart w:id="937" w:name="_Toc369763892"/>
      <w:bookmarkStart w:id="938" w:name="_Toc369765247"/>
      <w:bookmarkStart w:id="939" w:name="_Toc369766571"/>
      <w:bookmarkStart w:id="940" w:name="_Toc369522995"/>
      <w:bookmarkStart w:id="941" w:name="_Toc369524577"/>
      <w:bookmarkStart w:id="942" w:name="_Toc369525368"/>
      <w:bookmarkStart w:id="943" w:name="_Toc369526159"/>
      <w:bookmarkStart w:id="944" w:name="_Toc369527476"/>
      <w:bookmarkStart w:id="945" w:name="_Toc369528793"/>
      <w:bookmarkStart w:id="946" w:name="_Toc369763896"/>
      <w:bookmarkStart w:id="947" w:name="_Toc369765251"/>
      <w:bookmarkStart w:id="948" w:name="_Toc369766575"/>
      <w:bookmarkStart w:id="949" w:name="_Toc369522996"/>
      <w:bookmarkStart w:id="950" w:name="_Toc369524578"/>
      <w:bookmarkStart w:id="951" w:name="_Toc369525369"/>
      <w:bookmarkStart w:id="952" w:name="_Toc369526160"/>
      <w:bookmarkStart w:id="953" w:name="_Toc369527477"/>
      <w:bookmarkStart w:id="954" w:name="_Toc369528794"/>
      <w:bookmarkStart w:id="955" w:name="_Toc369763897"/>
      <w:bookmarkStart w:id="956" w:name="_Toc369765252"/>
      <w:bookmarkStart w:id="957" w:name="_Toc369766576"/>
      <w:bookmarkStart w:id="958" w:name="_Toc369522997"/>
      <w:bookmarkStart w:id="959" w:name="_Toc369524579"/>
      <w:bookmarkStart w:id="960" w:name="_Toc369525370"/>
      <w:bookmarkStart w:id="961" w:name="_Toc369526161"/>
      <w:bookmarkStart w:id="962" w:name="_Toc369527478"/>
      <w:bookmarkStart w:id="963" w:name="_Toc369528795"/>
      <w:bookmarkStart w:id="964" w:name="_Toc369763898"/>
      <w:bookmarkStart w:id="965" w:name="_Toc369765253"/>
      <w:bookmarkStart w:id="966" w:name="_Toc369766577"/>
      <w:bookmarkStart w:id="967" w:name="_Toc369523003"/>
      <w:bookmarkStart w:id="968" w:name="_Toc369524585"/>
      <w:bookmarkStart w:id="969" w:name="_Toc369525376"/>
      <w:bookmarkStart w:id="970" w:name="_Toc369526167"/>
      <w:bookmarkStart w:id="971" w:name="_Toc369527484"/>
      <w:bookmarkStart w:id="972" w:name="_Toc369528801"/>
      <w:bookmarkStart w:id="973" w:name="_Toc369763904"/>
      <w:bookmarkStart w:id="974" w:name="_Toc369765259"/>
      <w:bookmarkStart w:id="975" w:name="_Toc369766583"/>
      <w:bookmarkStart w:id="976" w:name="_Toc369523040"/>
      <w:bookmarkStart w:id="977" w:name="_Toc369524622"/>
      <w:bookmarkStart w:id="978" w:name="_Toc369525413"/>
      <w:bookmarkStart w:id="979" w:name="_Toc369526204"/>
      <w:bookmarkStart w:id="980" w:name="_Toc369527521"/>
      <w:bookmarkStart w:id="981" w:name="_Toc369528838"/>
      <w:bookmarkStart w:id="982" w:name="_Toc369763941"/>
      <w:bookmarkStart w:id="983" w:name="_Toc369765296"/>
      <w:bookmarkStart w:id="984" w:name="_Toc369766620"/>
      <w:bookmarkStart w:id="985" w:name="_Toc369523051"/>
      <w:bookmarkStart w:id="986" w:name="_Toc369524633"/>
      <w:bookmarkStart w:id="987" w:name="_Toc369525424"/>
      <w:bookmarkStart w:id="988" w:name="_Toc369526215"/>
      <w:bookmarkStart w:id="989" w:name="_Toc369527532"/>
      <w:bookmarkStart w:id="990" w:name="_Toc369528849"/>
      <w:bookmarkStart w:id="991" w:name="_Toc369763952"/>
      <w:bookmarkStart w:id="992" w:name="_Toc369765307"/>
      <w:bookmarkStart w:id="993" w:name="_Toc369766631"/>
      <w:bookmarkStart w:id="994" w:name="_Toc369523060"/>
      <w:bookmarkStart w:id="995" w:name="_Toc369524642"/>
      <w:bookmarkStart w:id="996" w:name="_Toc369525433"/>
      <w:bookmarkStart w:id="997" w:name="_Toc369526224"/>
      <w:bookmarkStart w:id="998" w:name="_Toc369527541"/>
      <w:bookmarkStart w:id="999" w:name="_Toc369528858"/>
      <w:bookmarkStart w:id="1000" w:name="_Toc369763961"/>
      <w:bookmarkStart w:id="1001" w:name="_Toc369765316"/>
      <w:bookmarkStart w:id="1002" w:name="_Toc369766640"/>
      <w:bookmarkStart w:id="1003" w:name="_Toc369523062"/>
      <w:bookmarkStart w:id="1004" w:name="_Toc369524644"/>
      <w:bookmarkStart w:id="1005" w:name="_Toc369525435"/>
      <w:bookmarkStart w:id="1006" w:name="_Toc369526226"/>
      <w:bookmarkStart w:id="1007" w:name="_Toc369527543"/>
      <w:bookmarkStart w:id="1008" w:name="_Toc369528860"/>
      <w:bookmarkStart w:id="1009" w:name="_Toc369763963"/>
      <w:bookmarkStart w:id="1010" w:name="_Toc369765318"/>
      <w:bookmarkStart w:id="1011" w:name="_Toc369766642"/>
      <w:bookmarkStart w:id="1012" w:name="_Toc369523066"/>
      <w:bookmarkStart w:id="1013" w:name="_Toc369524648"/>
      <w:bookmarkStart w:id="1014" w:name="_Toc369525439"/>
      <w:bookmarkStart w:id="1015" w:name="_Toc369526230"/>
      <w:bookmarkStart w:id="1016" w:name="_Toc369527547"/>
      <w:bookmarkStart w:id="1017" w:name="_Toc369528864"/>
      <w:bookmarkStart w:id="1018" w:name="_Toc369763967"/>
      <w:bookmarkStart w:id="1019" w:name="_Toc369765322"/>
      <w:bookmarkStart w:id="1020" w:name="_Toc369766646"/>
      <w:bookmarkStart w:id="1021" w:name="_Toc369523073"/>
      <w:bookmarkStart w:id="1022" w:name="_Toc369524655"/>
      <w:bookmarkStart w:id="1023" w:name="_Toc369525446"/>
      <w:bookmarkStart w:id="1024" w:name="_Toc369526237"/>
      <w:bookmarkStart w:id="1025" w:name="_Toc369527554"/>
      <w:bookmarkStart w:id="1026" w:name="_Toc369528871"/>
      <w:bookmarkStart w:id="1027" w:name="_Toc369763974"/>
      <w:bookmarkStart w:id="1028" w:name="_Toc369765329"/>
      <w:bookmarkStart w:id="1029" w:name="_Toc369766653"/>
      <w:bookmarkStart w:id="1030" w:name="_Toc369523084"/>
      <w:bookmarkStart w:id="1031" w:name="_Toc369524666"/>
      <w:bookmarkStart w:id="1032" w:name="_Toc369525457"/>
      <w:bookmarkStart w:id="1033" w:name="_Toc369526248"/>
      <w:bookmarkStart w:id="1034" w:name="_Toc369527565"/>
      <w:bookmarkStart w:id="1035" w:name="_Toc369528882"/>
      <w:bookmarkStart w:id="1036" w:name="_Toc369763985"/>
      <w:bookmarkStart w:id="1037" w:name="_Toc369765340"/>
      <w:bookmarkStart w:id="1038" w:name="_Toc369766664"/>
      <w:bookmarkStart w:id="1039" w:name="_Toc369523118"/>
      <w:bookmarkStart w:id="1040" w:name="_Toc369524700"/>
      <w:bookmarkStart w:id="1041" w:name="_Toc369525491"/>
      <w:bookmarkStart w:id="1042" w:name="_Toc369526282"/>
      <w:bookmarkStart w:id="1043" w:name="_Toc369527599"/>
      <w:bookmarkStart w:id="1044" w:name="_Toc369528916"/>
      <w:bookmarkStart w:id="1045" w:name="_Toc369764019"/>
      <w:bookmarkStart w:id="1046" w:name="_Toc369765374"/>
      <w:bookmarkStart w:id="1047" w:name="_Toc369766698"/>
      <w:bookmarkStart w:id="1048" w:name="_Toc369523129"/>
      <w:bookmarkStart w:id="1049" w:name="_Toc369524711"/>
      <w:bookmarkStart w:id="1050" w:name="_Toc369525502"/>
      <w:bookmarkStart w:id="1051" w:name="_Toc369526293"/>
      <w:bookmarkStart w:id="1052" w:name="_Toc369527610"/>
      <w:bookmarkStart w:id="1053" w:name="_Toc369528927"/>
      <w:bookmarkStart w:id="1054" w:name="_Toc369764030"/>
      <w:bookmarkStart w:id="1055" w:name="_Toc369765385"/>
      <w:bookmarkStart w:id="1056" w:name="_Toc369766709"/>
      <w:bookmarkStart w:id="1057" w:name="_Toc369523141"/>
      <w:bookmarkStart w:id="1058" w:name="_Toc369524723"/>
      <w:bookmarkStart w:id="1059" w:name="_Toc369525514"/>
      <w:bookmarkStart w:id="1060" w:name="_Toc369526305"/>
      <w:bookmarkStart w:id="1061" w:name="_Toc369527622"/>
      <w:bookmarkStart w:id="1062" w:name="_Toc369528939"/>
      <w:bookmarkStart w:id="1063" w:name="_Toc369764042"/>
      <w:bookmarkStart w:id="1064" w:name="_Toc369765397"/>
      <w:bookmarkStart w:id="1065" w:name="_Toc369766721"/>
      <w:bookmarkStart w:id="1066" w:name="_Toc369523143"/>
      <w:bookmarkStart w:id="1067" w:name="_Toc369524725"/>
      <w:bookmarkStart w:id="1068" w:name="_Toc369525516"/>
      <w:bookmarkStart w:id="1069" w:name="_Toc369526307"/>
      <w:bookmarkStart w:id="1070" w:name="_Toc369527624"/>
      <w:bookmarkStart w:id="1071" w:name="_Toc369528941"/>
      <w:bookmarkStart w:id="1072" w:name="_Toc369764044"/>
      <w:bookmarkStart w:id="1073" w:name="_Toc369765399"/>
      <w:bookmarkStart w:id="1074" w:name="_Toc369766723"/>
      <w:bookmarkStart w:id="1075" w:name="_Toc369523147"/>
      <w:bookmarkStart w:id="1076" w:name="_Toc369524729"/>
      <w:bookmarkStart w:id="1077" w:name="_Toc369525520"/>
      <w:bookmarkStart w:id="1078" w:name="_Toc369526311"/>
      <w:bookmarkStart w:id="1079" w:name="_Toc369527628"/>
      <w:bookmarkStart w:id="1080" w:name="_Toc369528945"/>
      <w:bookmarkStart w:id="1081" w:name="_Toc369764048"/>
      <w:bookmarkStart w:id="1082" w:name="_Toc369765403"/>
      <w:bookmarkStart w:id="1083" w:name="_Toc369766727"/>
      <w:bookmarkStart w:id="1084" w:name="_Toc369523208"/>
      <w:bookmarkStart w:id="1085" w:name="_Toc369524790"/>
      <w:bookmarkStart w:id="1086" w:name="_Toc369525581"/>
      <w:bookmarkStart w:id="1087" w:name="_Toc369526372"/>
      <w:bookmarkStart w:id="1088" w:name="_Toc369527689"/>
      <w:bookmarkStart w:id="1089" w:name="_Toc369529006"/>
      <w:bookmarkStart w:id="1090" w:name="_Toc369764109"/>
      <w:bookmarkStart w:id="1091" w:name="_Toc369765464"/>
      <w:bookmarkStart w:id="1092" w:name="_Toc369766788"/>
      <w:bookmarkStart w:id="1093" w:name="_Toc369523216"/>
      <w:bookmarkStart w:id="1094" w:name="_Toc369524798"/>
      <w:bookmarkStart w:id="1095" w:name="_Toc369525589"/>
      <w:bookmarkStart w:id="1096" w:name="_Toc369526380"/>
      <w:bookmarkStart w:id="1097" w:name="_Toc369527697"/>
      <w:bookmarkStart w:id="1098" w:name="_Toc369529014"/>
      <w:bookmarkStart w:id="1099" w:name="_Toc369764117"/>
      <w:bookmarkStart w:id="1100" w:name="_Toc369765472"/>
      <w:bookmarkStart w:id="1101" w:name="_Toc369766796"/>
      <w:bookmarkStart w:id="1102" w:name="_Toc369523225"/>
      <w:bookmarkStart w:id="1103" w:name="_Toc369524807"/>
      <w:bookmarkStart w:id="1104" w:name="_Toc369525598"/>
      <w:bookmarkStart w:id="1105" w:name="_Toc369526389"/>
      <w:bookmarkStart w:id="1106" w:name="_Toc369527706"/>
      <w:bookmarkStart w:id="1107" w:name="_Toc369529023"/>
      <w:bookmarkStart w:id="1108" w:name="_Toc369764126"/>
      <w:bookmarkStart w:id="1109" w:name="_Toc369765481"/>
      <w:bookmarkStart w:id="1110" w:name="_Toc369766805"/>
      <w:bookmarkStart w:id="1111" w:name="_Toc369524809"/>
      <w:bookmarkStart w:id="1112" w:name="_Toc369526391"/>
      <w:bookmarkStart w:id="1113" w:name="_Toc369527708"/>
      <w:bookmarkStart w:id="1114" w:name="_Toc369529025"/>
      <w:bookmarkStart w:id="1115" w:name="_Toc369764128"/>
      <w:bookmarkStart w:id="1116" w:name="_Toc369765483"/>
      <w:bookmarkStart w:id="1117" w:name="_Toc369766807"/>
      <w:bookmarkStart w:id="1118" w:name="_Toc369526393"/>
      <w:bookmarkStart w:id="1119" w:name="_Toc369527710"/>
      <w:bookmarkStart w:id="1120" w:name="_Toc369529027"/>
      <w:bookmarkStart w:id="1121" w:name="_Toc369764130"/>
      <w:bookmarkStart w:id="1122" w:name="_Toc369765485"/>
      <w:bookmarkStart w:id="1123" w:name="_Toc369766809"/>
      <w:bookmarkStart w:id="1124" w:name="_Toc369526394"/>
      <w:bookmarkStart w:id="1125" w:name="_Toc369527711"/>
      <w:bookmarkStart w:id="1126" w:name="_Toc369529028"/>
      <w:bookmarkStart w:id="1127" w:name="_Toc369764131"/>
      <w:bookmarkStart w:id="1128" w:name="_Toc369765486"/>
      <w:bookmarkStart w:id="1129" w:name="_Toc369766810"/>
      <w:bookmarkStart w:id="1130" w:name="_Toc369526395"/>
      <w:bookmarkStart w:id="1131" w:name="_Toc369527712"/>
      <w:bookmarkStart w:id="1132" w:name="_Toc369529029"/>
      <w:bookmarkStart w:id="1133" w:name="_Toc369764132"/>
      <w:bookmarkStart w:id="1134" w:name="_Toc369765487"/>
      <w:bookmarkStart w:id="1135" w:name="_Toc369766811"/>
      <w:bookmarkStart w:id="1136" w:name="_Toc369526396"/>
      <w:bookmarkStart w:id="1137" w:name="_Toc369527713"/>
      <w:bookmarkStart w:id="1138" w:name="_Toc369529030"/>
      <w:bookmarkStart w:id="1139" w:name="_Toc369764133"/>
      <w:bookmarkStart w:id="1140" w:name="_Toc369765488"/>
      <w:bookmarkStart w:id="1141" w:name="_Toc369766812"/>
      <w:bookmarkStart w:id="1142" w:name="_Toc369526397"/>
      <w:bookmarkStart w:id="1143" w:name="_Toc369527714"/>
      <w:bookmarkStart w:id="1144" w:name="_Toc369529031"/>
      <w:bookmarkStart w:id="1145" w:name="_Toc369764134"/>
      <w:bookmarkStart w:id="1146" w:name="_Toc369765489"/>
      <w:bookmarkStart w:id="1147" w:name="_Toc369766813"/>
      <w:bookmarkStart w:id="1148" w:name="_Toc369526398"/>
      <w:bookmarkStart w:id="1149" w:name="_Toc369527715"/>
      <w:bookmarkStart w:id="1150" w:name="_Toc369529032"/>
      <w:bookmarkStart w:id="1151" w:name="_Toc369764135"/>
      <w:bookmarkStart w:id="1152" w:name="_Toc369765490"/>
      <w:bookmarkStart w:id="1153" w:name="_Toc369766814"/>
      <w:bookmarkStart w:id="1154" w:name="_Toc369526399"/>
      <w:bookmarkStart w:id="1155" w:name="_Toc369527716"/>
      <w:bookmarkStart w:id="1156" w:name="_Toc369529033"/>
      <w:bookmarkStart w:id="1157" w:name="_Toc369764136"/>
      <w:bookmarkStart w:id="1158" w:name="_Toc369765491"/>
      <w:bookmarkStart w:id="1159" w:name="_Toc369766815"/>
      <w:bookmarkStart w:id="1160" w:name="_Toc369526400"/>
      <w:bookmarkStart w:id="1161" w:name="_Toc369527717"/>
      <w:bookmarkStart w:id="1162" w:name="_Toc369529034"/>
      <w:bookmarkStart w:id="1163" w:name="_Toc369764137"/>
      <w:bookmarkStart w:id="1164" w:name="_Toc369765492"/>
      <w:bookmarkStart w:id="1165" w:name="_Toc369766816"/>
      <w:bookmarkStart w:id="1166" w:name="_Toc369526401"/>
      <w:bookmarkStart w:id="1167" w:name="_Toc369527718"/>
      <w:bookmarkStart w:id="1168" w:name="_Toc369529035"/>
      <w:bookmarkStart w:id="1169" w:name="_Toc369764138"/>
      <w:bookmarkStart w:id="1170" w:name="_Toc369765493"/>
      <w:bookmarkStart w:id="1171" w:name="_Toc369766817"/>
      <w:bookmarkStart w:id="1172" w:name="_Toc369526402"/>
      <w:bookmarkStart w:id="1173" w:name="_Toc369527719"/>
      <w:bookmarkStart w:id="1174" w:name="_Toc369529036"/>
      <w:bookmarkStart w:id="1175" w:name="_Toc369764139"/>
      <w:bookmarkStart w:id="1176" w:name="_Toc369765494"/>
      <w:bookmarkStart w:id="1177" w:name="_Toc369766818"/>
      <w:bookmarkStart w:id="1178" w:name="_Toc369526403"/>
      <w:bookmarkStart w:id="1179" w:name="_Toc369527720"/>
      <w:bookmarkStart w:id="1180" w:name="_Toc369529037"/>
      <w:bookmarkStart w:id="1181" w:name="_Toc369764140"/>
      <w:bookmarkStart w:id="1182" w:name="_Toc369765495"/>
      <w:bookmarkStart w:id="1183" w:name="_Toc369766819"/>
      <w:bookmarkStart w:id="1184" w:name="_Toc369526404"/>
      <w:bookmarkStart w:id="1185" w:name="_Toc369527721"/>
      <w:bookmarkStart w:id="1186" w:name="_Toc369529038"/>
      <w:bookmarkStart w:id="1187" w:name="_Toc369764141"/>
      <w:bookmarkStart w:id="1188" w:name="_Toc369765496"/>
      <w:bookmarkStart w:id="1189" w:name="_Toc369766820"/>
      <w:bookmarkStart w:id="1190" w:name="_Toc369526405"/>
      <w:bookmarkStart w:id="1191" w:name="_Toc369527722"/>
      <w:bookmarkStart w:id="1192" w:name="_Toc369529039"/>
      <w:bookmarkStart w:id="1193" w:name="_Toc369764142"/>
      <w:bookmarkStart w:id="1194" w:name="_Toc369765497"/>
      <w:bookmarkStart w:id="1195" w:name="_Toc369766821"/>
      <w:bookmarkStart w:id="1196" w:name="_Toc369526406"/>
      <w:bookmarkStart w:id="1197" w:name="_Toc369527723"/>
      <w:bookmarkStart w:id="1198" w:name="_Toc369529040"/>
      <w:bookmarkStart w:id="1199" w:name="_Toc369764143"/>
      <w:bookmarkStart w:id="1200" w:name="_Toc369765498"/>
      <w:bookmarkStart w:id="1201" w:name="_Toc369766822"/>
      <w:bookmarkStart w:id="1202" w:name="_Toc369526408"/>
      <w:bookmarkStart w:id="1203" w:name="_Toc369527725"/>
      <w:bookmarkStart w:id="1204" w:name="_Toc369529042"/>
      <w:bookmarkStart w:id="1205" w:name="_Toc369764145"/>
      <w:bookmarkStart w:id="1206" w:name="_Toc369765500"/>
      <w:bookmarkStart w:id="1207" w:name="_Toc369766824"/>
      <w:bookmarkStart w:id="1208" w:name="_Toc369526409"/>
      <w:bookmarkStart w:id="1209" w:name="_Toc369527726"/>
      <w:bookmarkStart w:id="1210" w:name="_Toc369529043"/>
      <w:bookmarkStart w:id="1211" w:name="_Toc369764146"/>
      <w:bookmarkStart w:id="1212" w:name="_Toc369765501"/>
      <w:bookmarkStart w:id="1213" w:name="_Toc369766825"/>
      <w:bookmarkStart w:id="1214" w:name="_Toc369526410"/>
      <w:bookmarkStart w:id="1215" w:name="_Toc369527727"/>
      <w:bookmarkStart w:id="1216" w:name="_Toc369529044"/>
      <w:bookmarkStart w:id="1217" w:name="_Toc369764147"/>
      <w:bookmarkStart w:id="1218" w:name="_Toc369765502"/>
      <w:bookmarkStart w:id="1219" w:name="_Toc369766826"/>
      <w:bookmarkStart w:id="1220" w:name="_Toc369526411"/>
      <w:bookmarkStart w:id="1221" w:name="_Toc369527728"/>
      <w:bookmarkStart w:id="1222" w:name="_Toc369529045"/>
      <w:bookmarkStart w:id="1223" w:name="_Toc369764148"/>
      <w:bookmarkStart w:id="1224" w:name="_Toc369765503"/>
      <w:bookmarkStart w:id="1225" w:name="_Toc369766827"/>
      <w:bookmarkStart w:id="1226" w:name="_Toc369526412"/>
      <w:bookmarkStart w:id="1227" w:name="_Toc369527729"/>
      <w:bookmarkStart w:id="1228" w:name="_Toc369529046"/>
      <w:bookmarkStart w:id="1229" w:name="_Toc369764149"/>
      <w:bookmarkStart w:id="1230" w:name="_Toc369765504"/>
      <w:bookmarkStart w:id="1231" w:name="_Toc369766828"/>
      <w:bookmarkStart w:id="1232" w:name="_Toc369526413"/>
      <w:bookmarkStart w:id="1233" w:name="_Toc369527730"/>
      <w:bookmarkStart w:id="1234" w:name="_Toc369529047"/>
      <w:bookmarkStart w:id="1235" w:name="_Toc369764150"/>
      <w:bookmarkStart w:id="1236" w:name="_Toc369765505"/>
      <w:bookmarkStart w:id="1237" w:name="_Toc369766829"/>
      <w:bookmarkStart w:id="1238" w:name="_Toc369526414"/>
      <w:bookmarkStart w:id="1239" w:name="_Toc369527731"/>
      <w:bookmarkStart w:id="1240" w:name="_Toc369529048"/>
      <w:bookmarkStart w:id="1241" w:name="_Toc369764151"/>
      <w:bookmarkStart w:id="1242" w:name="_Toc369765506"/>
      <w:bookmarkStart w:id="1243" w:name="_Toc369766830"/>
      <w:bookmarkStart w:id="1244" w:name="_Toc369526415"/>
      <w:bookmarkStart w:id="1245" w:name="_Toc369527732"/>
      <w:bookmarkStart w:id="1246" w:name="_Toc369529049"/>
      <w:bookmarkStart w:id="1247" w:name="_Toc369764152"/>
      <w:bookmarkStart w:id="1248" w:name="_Toc369765507"/>
      <w:bookmarkStart w:id="1249" w:name="_Toc369766831"/>
      <w:bookmarkStart w:id="1250" w:name="_Toc369526416"/>
      <w:bookmarkStart w:id="1251" w:name="_Toc369527733"/>
      <w:bookmarkStart w:id="1252" w:name="_Toc369529050"/>
      <w:bookmarkStart w:id="1253" w:name="_Toc369764153"/>
      <w:bookmarkStart w:id="1254" w:name="_Toc369765508"/>
      <w:bookmarkStart w:id="1255" w:name="_Toc369766832"/>
      <w:bookmarkStart w:id="1256" w:name="_Toc369526417"/>
      <w:bookmarkStart w:id="1257" w:name="_Toc369527734"/>
      <w:bookmarkStart w:id="1258" w:name="_Toc369529051"/>
      <w:bookmarkStart w:id="1259" w:name="_Toc369764154"/>
      <w:bookmarkStart w:id="1260" w:name="_Toc369765509"/>
      <w:bookmarkStart w:id="1261" w:name="_Toc369766833"/>
      <w:bookmarkStart w:id="1262" w:name="_Toc369526418"/>
      <w:bookmarkStart w:id="1263" w:name="_Toc369527735"/>
      <w:bookmarkStart w:id="1264" w:name="_Toc369529052"/>
      <w:bookmarkStart w:id="1265" w:name="_Toc369764155"/>
      <w:bookmarkStart w:id="1266" w:name="_Toc369765510"/>
      <w:bookmarkStart w:id="1267" w:name="_Toc369766834"/>
      <w:bookmarkStart w:id="1268" w:name="_Toc369526419"/>
      <w:bookmarkStart w:id="1269" w:name="_Toc369527736"/>
      <w:bookmarkStart w:id="1270" w:name="_Toc369529053"/>
      <w:bookmarkStart w:id="1271" w:name="_Toc369764156"/>
      <w:bookmarkStart w:id="1272" w:name="_Toc369765511"/>
      <w:bookmarkStart w:id="1273" w:name="_Toc369766835"/>
      <w:bookmarkStart w:id="1274" w:name="_Toc369526420"/>
      <w:bookmarkStart w:id="1275" w:name="_Toc369527737"/>
      <w:bookmarkStart w:id="1276" w:name="_Toc369529054"/>
      <w:bookmarkStart w:id="1277" w:name="_Toc369764157"/>
      <w:bookmarkStart w:id="1278" w:name="_Toc369765512"/>
      <w:bookmarkStart w:id="1279" w:name="_Toc369766836"/>
      <w:bookmarkStart w:id="1280" w:name="_Toc369526421"/>
      <w:bookmarkStart w:id="1281" w:name="_Toc369527738"/>
      <w:bookmarkStart w:id="1282" w:name="_Toc369529055"/>
      <w:bookmarkStart w:id="1283" w:name="_Toc369764158"/>
      <w:bookmarkStart w:id="1284" w:name="_Toc369765513"/>
      <w:bookmarkStart w:id="1285" w:name="_Toc369766837"/>
      <w:bookmarkStart w:id="1286" w:name="_Toc369526422"/>
      <w:bookmarkStart w:id="1287" w:name="_Toc369527739"/>
      <w:bookmarkStart w:id="1288" w:name="_Toc369529056"/>
      <w:bookmarkStart w:id="1289" w:name="_Toc369764159"/>
      <w:bookmarkStart w:id="1290" w:name="_Toc369765514"/>
      <w:bookmarkStart w:id="1291" w:name="_Toc369766838"/>
      <w:bookmarkStart w:id="1292" w:name="_Toc369526423"/>
      <w:bookmarkStart w:id="1293" w:name="_Toc369527740"/>
      <w:bookmarkStart w:id="1294" w:name="_Toc369529057"/>
      <w:bookmarkStart w:id="1295" w:name="_Toc369764160"/>
      <w:bookmarkStart w:id="1296" w:name="_Toc369765515"/>
      <w:bookmarkStart w:id="1297" w:name="_Toc369766839"/>
      <w:bookmarkStart w:id="1298" w:name="_Toc369526424"/>
      <w:bookmarkStart w:id="1299" w:name="_Toc369527741"/>
      <w:bookmarkStart w:id="1300" w:name="_Toc369529058"/>
      <w:bookmarkStart w:id="1301" w:name="_Toc369764161"/>
      <w:bookmarkStart w:id="1302" w:name="_Toc369765516"/>
      <w:bookmarkStart w:id="1303" w:name="_Toc369766840"/>
      <w:bookmarkStart w:id="1304" w:name="_Toc369526425"/>
      <w:bookmarkStart w:id="1305" w:name="_Toc369527742"/>
      <w:bookmarkStart w:id="1306" w:name="_Toc369529059"/>
      <w:bookmarkStart w:id="1307" w:name="_Toc369764162"/>
      <w:bookmarkStart w:id="1308" w:name="_Toc369765517"/>
      <w:bookmarkStart w:id="1309" w:name="_Toc369766841"/>
      <w:bookmarkStart w:id="1310" w:name="_Toc369526426"/>
      <w:bookmarkStart w:id="1311" w:name="_Toc369527743"/>
      <w:bookmarkStart w:id="1312" w:name="_Toc369529060"/>
      <w:bookmarkStart w:id="1313" w:name="_Toc369764163"/>
      <w:bookmarkStart w:id="1314" w:name="_Toc369765518"/>
      <w:bookmarkStart w:id="1315" w:name="_Toc369766842"/>
      <w:bookmarkStart w:id="1316" w:name="_Toc369526427"/>
      <w:bookmarkStart w:id="1317" w:name="_Toc369527744"/>
      <w:bookmarkStart w:id="1318" w:name="_Toc369529061"/>
      <w:bookmarkStart w:id="1319" w:name="_Toc369764164"/>
      <w:bookmarkStart w:id="1320" w:name="_Toc369765519"/>
      <w:bookmarkStart w:id="1321" w:name="_Toc369766843"/>
      <w:bookmarkStart w:id="1322" w:name="_Toc369526428"/>
      <w:bookmarkStart w:id="1323" w:name="_Toc369527745"/>
      <w:bookmarkStart w:id="1324" w:name="_Toc369529062"/>
      <w:bookmarkStart w:id="1325" w:name="_Toc369764165"/>
      <w:bookmarkStart w:id="1326" w:name="_Toc369765520"/>
      <w:bookmarkStart w:id="1327" w:name="_Toc369766844"/>
      <w:bookmarkStart w:id="1328" w:name="_Toc369526429"/>
      <w:bookmarkStart w:id="1329" w:name="_Toc369527746"/>
      <w:bookmarkStart w:id="1330" w:name="_Toc369529063"/>
      <w:bookmarkStart w:id="1331" w:name="_Toc369764166"/>
      <w:bookmarkStart w:id="1332" w:name="_Toc369765521"/>
      <w:bookmarkStart w:id="1333" w:name="_Toc369766845"/>
      <w:bookmarkStart w:id="1334" w:name="_Toc369526430"/>
      <w:bookmarkStart w:id="1335" w:name="_Toc369527747"/>
      <w:bookmarkStart w:id="1336" w:name="_Toc369529064"/>
      <w:bookmarkStart w:id="1337" w:name="_Toc369764167"/>
      <w:bookmarkStart w:id="1338" w:name="_Toc369765522"/>
      <w:bookmarkStart w:id="1339" w:name="_Toc369766846"/>
      <w:bookmarkStart w:id="1340" w:name="_Toc369526431"/>
      <w:bookmarkStart w:id="1341" w:name="_Toc369527748"/>
      <w:bookmarkStart w:id="1342" w:name="_Toc369529065"/>
      <w:bookmarkStart w:id="1343" w:name="_Toc369764168"/>
      <w:bookmarkStart w:id="1344" w:name="_Toc369765523"/>
      <w:bookmarkStart w:id="1345" w:name="_Toc369766847"/>
      <w:bookmarkStart w:id="1346" w:name="_Toc369526432"/>
      <w:bookmarkStart w:id="1347" w:name="_Toc369527749"/>
      <w:bookmarkStart w:id="1348" w:name="_Toc369529066"/>
      <w:bookmarkStart w:id="1349" w:name="_Toc369764169"/>
      <w:bookmarkStart w:id="1350" w:name="_Toc369765524"/>
      <w:bookmarkStart w:id="1351" w:name="_Toc369766848"/>
      <w:bookmarkStart w:id="1352" w:name="_Toc369526433"/>
      <w:bookmarkStart w:id="1353" w:name="_Toc369527750"/>
      <w:bookmarkStart w:id="1354" w:name="_Toc369529067"/>
      <w:bookmarkStart w:id="1355" w:name="_Toc369764170"/>
      <w:bookmarkStart w:id="1356" w:name="_Toc369765525"/>
      <w:bookmarkStart w:id="1357" w:name="_Toc369766849"/>
      <w:bookmarkStart w:id="1358" w:name="_Toc369526435"/>
      <w:bookmarkStart w:id="1359" w:name="_Toc369527752"/>
      <w:bookmarkStart w:id="1360" w:name="_Toc369529069"/>
      <w:bookmarkStart w:id="1361" w:name="_Toc369764172"/>
      <w:bookmarkStart w:id="1362" w:name="_Toc369765527"/>
      <w:bookmarkStart w:id="1363" w:name="_Toc369766851"/>
      <w:bookmarkStart w:id="1364" w:name="_Toc369526437"/>
      <w:bookmarkStart w:id="1365" w:name="_Toc369527754"/>
      <w:bookmarkStart w:id="1366" w:name="_Toc369529071"/>
      <w:bookmarkStart w:id="1367" w:name="_Toc369764174"/>
      <w:bookmarkStart w:id="1368" w:name="_Toc369765529"/>
      <w:bookmarkStart w:id="1369" w:name="_Toc369766853"/>
      <w:bookmarkStart w:id="1370" w:name="_Toc369526458"/>
      <w:bookmarkStart w:id="1371" w:name="_Toc369527775"/>
      <w:bookmarkStart w:id="1372" w:name="_Toc369529092"/>
      <w:bookmarkStart w:id="1373" w:name="_Toc369764195"/>
      <w:bookmarkStart w:id="1374" w:name="_Toc369765550"/>
      <w:bookmarkStart w:id="1375" w:name="_Toc369766874"/>
      <w:bookmarkStart w:id="1376" w:name="_Toc369526468"/>
      <w:bookmarkStart w:id="1377" w:name="_Toc369527785"/>
      <w:bookmarkStart w:id="1378" w:name="_Toc369529102"/>
      <w:bookmarkStart w:id="1379" w:name="_Toc369764205"/>
      <w:bookmarkStart w:id="1380" w:name="_Toc369765560"/>
      <w:bookmarkStart w:id="1381" w:name="_Toc369766884"/>
      <w:bookmarkStart w:id="1382" w:name="_Toc369526470"/>
      <w:bookmarkStart w:id="1383" w:name="_Toc369527787"/>
      <w:bookmarkStart w:id="1384" w:name="_Toc369529104"/>
      <w:bookmarkStart w:id="1385" w:name="_Toc369764207"/>
      <w:bookmarkStart w:id="1386" w:name="_Toc369765562"/>
      <w:bookmarkStart w:id="1387" w:name="_Toc369766886"/>
      <w:bookmarkStart w:id="1388" w:name="_Toc369526471"/>
      <w:bookmarkStart w:id="1389" w:name="_Toc369527788"/>
      <w:bookmarkStart w:id="1390" w:name="_Toc369529105"/>
      <w:bookmarkStart w:id="1391" w:name="_Toc369764208"/>
      <w:bookmarkStart w:id="1392" w:name="_Toc369765563"/>
      <w:bookmarkStart w:id="1393" w:name="_Toc369766887"/>
      <w:bookmarkStart w:id="1394" w:name="_Toc369526472"/>
      <w:bookmarkStart w:id="1395" w:name="_Toc369527789"/>
      <w:bookmarkStart w:id="1396" w:name="_Toc369529106"/>
      <w:bookmarkStart w:id="1397" w:name="_Toc369764209"/>
      <w:bookmarkStart w:id="1398" w:name="_Toc369765564"/>
      <w:bookmarkStart w:id="1399" w:name="_Toc369766888"/>
      <w:bookmarkStart w:id="1400" w:name="_Toc369526473"/>
      <w:bookmarkStart w:id="1401" w:name="_Toc369527790"/>
      <w:bookmarkStart w:id="1402" w:name="_Toc369529107"/>
      <w:bookmarkStart w:id="1403" w:name="_Toc369764210"/>
      <w:bookmarkStart w:id="1404" w:name="_Toc369765565"/>
      <w:bookmarkStart w:id="1405" w:name="_Toc369766889"/>
      <w:bookmarkStart w:id="1406" w:name="_Toc369526474"/>
      <w:bookmarkStart w:id="1407" w:name="_Toc369527791"/>
      <w:bookmarkStart w:id="1408" w:name="_Toc369529108"/>
      <w:bookmarkStart w:id="1409" w:name="_Toc369764211"/>
      <w:bookmarkStart w:id="1410" w:name="_Toc369765566"/>
      <w:bookmarkStart w:id="1411" w:name="_Toc369766890"/>
      <w:bookmarkStart w:id="1412" w:name="_Toc369526475"/>
      <w:bookmarkStart w:id="1413" w:name="_Toc369527792"/>
      <w:bookmarkStart w:id="1414" w:name="_Toc369529109"/>
      <w:bookmarkStart w:id="1415" w:name="_Toc369764212"/>
      <w:bookmarkStart w:id="1416" w:name="_Toc369765567"/>
      <w:bookmarkStart w:id="1417" w:name="_Toc369766891"/>
      <w:bookmarkStart w:id="1418" w:name="_Toc369526476"/>
      <w:bookmarkStart w:id="1419" w:name="_Toc369527793"/>
      <w:bookmarkStart w:id="1420" w:name="_Toc369529110"/>
      <w:bookmarkStart w:id="1421" w:name="_Toc369764213"/>
      <w:bookmarkStart w:id="1422" w:name="_Toc369765568"/>
      <w:bookmarkStart w:id="1423" w:name="_Toc369766892"/>
      <w:bookmarkStart w:id="1424" w:name="_Toc369526477"/>
      <w:bookmarkStart w:id="1425" w:name="_Toc369527794"/>
      <w:bookmarkStart w:id="1426" w:name="_Toc369529111"/>
      <w:bookmarkStart w:id="1427" w:name="_Toc369764214"/>
      <w:bookmarkStart w:id="1428" w:name="_Toc369765569"/>
      <w:bookmarkStart w:id="1429" w:name="_Toc369766893"/>
      <w:bookmarkStart w:id="1430" w:name="_Toc369526478"/>
      <w:bookmarkStart w:id="1431" w:name="_Toc369527795"/>
      <w:bookmarkStart w:id="1432" w:name="_Toc369529112"/>
      <w:bookmarkStart w:id="1433" w:name="_Toc369764215"/>
      <w:bookmarkStart w:id="1434" w:name="_Toc369765570"/>
      <w:bookmarkStart w:id="1435" w:name="_Toc369766894"/>
      <w:bookmarkStart w:id="1436" w:name="_Toc297186337"/>
      <w:bookmarkStart w:id="1437" w:name="_Toc43797217"/>
      <w:bookmarkStart w:id="1438" w:name="_Toc93839895"/>
      <w:bookmarkStart w:id="1439" w:name="_Toc191408560"/>
      <w:bookmarkStart w:id="1440" w:name="_Toc199838083"/>
      <w:bookmarkStart w:id="1441" w:name="_Toc232112183"/>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sidRPr="00DB1748">
        <w:lastRenderedPageBreak/>
        <w:t>Ruský jazyk</w:t>
      </w:r>
      <w:bookmarkEnd w:id="1436"/>
      <w:bookmarkEnd w:id="1437"/>
      <w:bookmarkEnd w:id="1438"/>
      <w:bookmarkEnd w:id="1439"/>
      <w:bookmarkEnd w:id="1440"/>
      <w:bookmarkEnd w:id="1441"/>
    </w:p>
    <w:p w14:paraId="7AC58563" w14:textId="77777777" w:rsidR="00AE6FA4" w:rsidRPr="00DB1748" w:rsidRDefault="00AE6FA4" w:rsidP="00AE6FA4">
      <w:pPr>
        <w:pStyle w:val="Odstavec"/>
      </w:pPr>
      <w:r w:rsidRPr="00DB1748">
        <w:t xml:space="preserve">Kód a název oboru vzdělávání: </w:t>
      </w:r>
      <w:r w:rsidRPr="00DB1748">
        <w:tab/>
      </w:r>
      <w:r w:rsidRPr="00DB1748">
        <w:tab/>
        <w:t>78-42-M/03 Pedagogické lyceum</w:t>
      </w:r>
    </w:p>
    <w:p w14:paraId="069B2AC4" w14:textId="77777777" w:rsidR="00AE6FA4" w:rsidRPr="00DB1748" w:rsidRDefault="00AE6FA4" w:rsidP="00AE6FA4">
      <w:pPr>
        <w:pStyle w:val="Odstavec"/>
      </w:pPr>
      <w:r w:rsidRPr="00DB1748">
        <w:t xml:space="preserve">Název ŠVP: </w:t>
      </w:r>
      <w:r w:rsidRPr="00DB1748">
        <w:tab/>
      </w:r>
      <w:r w:rsidRPr="00DB1748">
        <w:tab/>
      </w:r>
      <w:r w:rsidRPr="00DB1748">
        <w:tab/>
      </w:r>
      <w:r w:rsidRPr="00DB1748">
        <w:tab/>
      </w:r>
      <w:r w:rsidRPr="00DB1748">
        <w:tab/>
        <w:t>Pedagogické lyceum</w:t>
      </w:r>
    </w:p>
    <w:p w14:paraId="09C4682A" w14:textId="77777777" w:rsidR="00AE6FA4" w:rsidRPr="00DB1748" w:rsidRDefault="00AE6FA4" w:rsidP="00AE6FA4">
      <w:pPr>
        <w:pStyle w:val="Odstavec"/>
      </w:pPr>
      <w:r w:rsidRPr="00DB1748">
        <w:t xml:space="preserve">Forma vzdělávání: </w:t>
      </w:r>
      <w:r w:rsidRPr="00DB1748">
        <w:tab/>
      </w:r>
      <w:r w:rsidRPr="00DB1748">
        <w:tab/>
      </w:r>
      <w:r w:rsidRPr="00DB1748">
        <w:tab/>
      </w:r>
      <w:r w:rsidRPr="00DB1748">
        <w:tab/>
        <w:t>denní</w:t>
      </w:r>
    </w:p>
    <w:p w14:paraId="4EDCC742" w14:textId="77777777" w:rsidR="00AE6FA4" w:rsidRPr="00DB1748" w:rsidRDefault="00AE6FA4" w:rsidP="00AE6FA4">
      <w:pPr>
        <w:pStyle w:val="Odstavec"/>
      </w:pPr>
      <w:r w:rsidRPr="00DB1748">
        <w:t xml:space="preserve">Délka vzdělávání: </w:t>
      </w:r>
      <w:r w:rsidRPr="00DB1748">
        <w:tab/>
      </w:r>
      <w:r w:rsidRPr="00DB1748">
        <w:tab/>
      </w:r>
      <w:r w:rsidRPr="00DB1748">
        <w:tab/>
      </w:r>
      <w:r w:rsidRPr="00DB1748">
        <w:tab/>
        <w:t>4 roky</w:t>
      </w:r>
    </w:p>
    <w:p w14:paraId="06D50B11" w14:textId="77777777" w:rsidR="00AE6FA4" w:rsidRPr="00DB1748" w:rsidRDefault="00AE6FA4" w:rsidP="00AE6FA4">
      <w:pPr>
        <w:pStyle w:val="Odstavec"/>
      </w:pPr>
      <w:r w:rsidRPr="00DB1748">
        <w:t>Týdenní počet vyuč. hodin za studium:</w:t>
      </w:r>
      <w:r w:rsidRPr="00DB1748">
        <w:tab/>
        <w:t>11 (2+3+3+3)</w:t>
      </w:r>
    </w:p>
    <w:p w14:paraId="2289FD7D" w14:textId="77777777" w:rsidR="0068169D" w:rsidRPr="00DB1748" w:rsidRDefault="00AE6FA4" w:rsidP="0068169D">
      <w:pPr>
        <w:rPr>
          <w:rStyle w:val="OdstavecChar"/>
        </w:rPr>
      </w:pPr>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361647B8" w14:textId="22CE6633" w:rsidR="00AE6FA4" w:rsidRPr="00DB1748" w:rsidRDefault="00AE6FA4" w:rsidP="00AE6FA4">
      <w:pPr>
        <w:pStyle w:val="Odstavec"/>
      </w:pPr>
    </w:p>
    <w:p w14:paraId="0FCA2EB2" w14:textId="77777777" w:rsidR="00AE6FA4" w:rsidRPr="00DB1748" w:rsidRDefault="00AE6FA4" w:rsidP="00AE6FA4">
      <w:pPr>
        <w:pStyle w:val="Odstavec"/>
        <w:rPr>
          <w:rFonts w:eastAsia="HelveticaCE-Light"/>
        </w:rPr>
      </w:pPr>
    </w:p>
    <w:p w14:paraId="5A6E15C4" w14:textId="77777777" w:rsidR="00AE6FA4" w:rsidRPr="00DB1748" w:rsidRDefault="00AE6FA4" w:rsidP="00AE6FA4">
      <w:pPr>
        <w:pStyle w:val="Nadpis4"/>
        <w:rPr>
          <w:rFonts w:eastAsia="HelveticaCE-Light"/>
        </w:rPr>
      </w:pPr>
      <w:r w:rsidRPr="00DB1748">
        <w:rPr>
          <w:rFonts w:eastAsia="HelveticaCE-Light"/>
        </w:rPr>
        <w:t>Pojetí vyučovacího předmětu</w:t>
      </w:r>
    </w:p>
    <w:p w14:paraId="4C45D565" w14:textId="77777777" w:rsidR="00AE6FA4" w:rsidRPr="00DB1748" w:rsidRDefault="00AE6FA4" w:rsidP="00AE6FA4">
      <w:pPr>
        <w:pStyle w:val="Nadpis5"/>
        <w:rPr>
          <w:rFonts w:eastAsia="HelveticaCE-Light"/>
        </w:rPr>
      </w:pPr>
      <w:r w:rsidRPr="00DB1748">
        <w:rPr>
          <w:rFonts w:eastAsia="HelveticaCE-Light"/>
        </w:rPr>
        <w:t>Obecný cíl vyučovacího předmětu</w:t>
      </w:r>
    </w:p>
    <w:p w14:paraId="2E1871B0" w14:textId="77777777" w:rsidR="00AE6FA4" w:rsidRPr="00DB1748" w:rsidRDefault="00AE6FA4" w:rsidP="00AE6FA4">
      <w:pPr>
        <w:pStyle w:val="Odstavec"/>
      </w:pPr>
      <w:r w:rsidRPr="00DB1748">
        <w:t>Vzdělávání v ruském jazyce směřuje k osvojení mluvené i psané podoby jazyka na úroveň odpovídající úrovni A2 Společného evropského rámce jazyků. Přispívá k poznávání         skutečností přesahujících oblast zkušeností zprostředkovaných mateřským jazykem a poskytuje jazykový základ pro komunikaci při kontaktu s lidmi z Ruska a rusky mluvících zemí. Pomáhá k poznání odlišností ve způsobu života a tradicích a vytváří podmínky pro práci v rámci projektového vyučování. Připravuje žáky na aktivní život v multikulturní společnosti, učí je toleranci k jiným národům a respektu k jejich kulturním odlišnostem v souladu se zásadami demokracie. Umožňuje také vzdělávání a poznávání skutečností prostřednictvím médií, jako jsou rozhlas, tisk, televize a internet. Současně vede žáky k samostatnému myšlení, k obhajobě a formulaci vlastních názorů a myšlenek a týmové spolupráci. Vede je ke schopnosti v ruském jazyce adekvátně reagovat v různých životních situacích, komunikovat s rusky mluvícími lidmi na všeobecná i odborná témata související zejména se zvoleným studijním oborem. Výuka logicky navazuje na výuku českého a anglického jazyka, využívá mezipředmětové vztahy, transferu i interference, utváří a rozvíjí klíčové kompetence.</w:t>
      </w:r>
    </w:p>
    <w:p w14:paraId="7ACE3949" w14:textId="77777777" w:rsidR="00AE6FA4" w:rsidRPr="00DB1748" w:rsidRDefault="00AE6FA4" w:rsidP="00AE6FA4">
      <w:pPr>
        <w:pStyle w:val="Nadpis5"/>
        <w:rPr>
          <w:rFonts w:eastAsia="HelveticaCE-Light"/>
        </w:rPr>
      </w:pPr>
      <w:r w:rsidRPr="00DB1748">
        <w:rPr>
          <w:rFonts w:eastAsia="HelveticaCE-Light"/>
        </w:rPr>
        <w:t>Charakteristika učiva</w:t>
      </w:r>
    </w:p>
    <w:p w14:paraId="5478A93E" w14:textId="77777777" w:rsidR="00AE6FA4" w:rsidRPr="00DB1748" w:rsidRDefault="00AE6FA4" w:rsidP="00AE6FA4">
      <w:pPr>
        <w:pStyle w:val="Odstavec"/>
      </w:pPr>
      <w:r w:rsidRPr="00DB1748">
        <w:t>Vyučovací předmět Ruský jazyk vychází ze vzdělávací oblasti Jazykové vzdělávání a komunikace (Vzdělávání a komunikace v cizím jazyce). Obsah vzdělávání (učivo) je z didaktického hlediska rozděleno do čtyř kategorií, které se v procesu výuky nenásilně a přirozeně propojují. Jsou to řečové dovednosti, jazykové prostředky, komunikační situace a jazykové funkce a reálie Ruska a rusky mluvících zemí v oblasti kultury, umění, literatury, tradic a společenských zvyklostí. Jazykové vzdělávání podporuje logické myšlení a kultivaci osobnosti žáka, rozvoj přiměřeného sebevědomí. Jazykové znalosti prohlubuje práce s autentickými texty.</w:t>
      </w:r>
    </w:p>
    <w:p w14:paraId="340195F4" w14:textId="77777777" w:rsidR="00AE6FA4" w:rsidRPr="00DB1748" w:rsidRDefault="00AE6FA4" w:rsidP="00AE6FA4">
      <w:pPr>
        <w:pStyle w:val="Odstavec"/>
      </w:pPr>
      <w:r w:rsidRPr="00DB1748">
        <w:t>Odborná (oborová) slovní zásoba se uplatňuje v potřebné míře ve všech ročnících.</w:t>
      </w:r>
    </w:p>
    <w:p w14:paraId="3BE270BB" w14:textId="77777777" w:rsidR="00AE6FA4" w:rsidRPr="00DB1748" w:rsidRDefault="00AE6FA4" w:rsidP="00AE6FA4">
      <w:pPr>
        <w:pStyle w:val="Nadpis6"/>
      </w:pPr>
      <w:r w:rsidRPr="00DB1748">
        <w:t xml:space="preserve">Výuka směřuje k tomu, aby žák: </w:t>
      </w:r>
    </w:p>
    <w:p w14:paraId="790B8D86" w14:textId="77777777" w:rsidR="00AE6FA4" w:rsidRPr="00DB1748" w:rsidRDefault="00AE6FA4" w:rsidP="00AE6FA4">
      <w:pPr>
        <w:pStyle w:val="Odrazky"/>
      </w:pPr>
      <w:r w:rsidRPr="00DB1748">
        <w:t>komunikoval v cizím jazyce v různých situacích života, projevech mluvených i psaných, na všeobecná i odborná témata, efektivně volil komunikační strategie a jazykové prostředky;</w:t>
      </w:r>
    </w:p>
    <w:p w14:paraId="4B41347B" w14:textId="77777777" w:rsidR="00AE6FA4" w:rsidRPr="00DB1748" w:rsidRDefault="00AE6FA4" w:rsidP="00AE6FA4">
      <w:pPr>
        <w:pStyle w:val="Odrazky"/>
      </w:pPr>
      <w:r w:rsidRPr="00DB1748">
        <w:t>zvládal používat jazykové funkce a gramatické prostředky;</w:t>
      </w:r>
    </w:p>
    <w:p w14:paraId="1F87349E" w14:textId="77777777" w:rsidR="00AE6FA4" w:rsidRPr="00DB1748" w:rsidRDefault="00AE6FA4" w:rsidP="00AE6FA4">
      <w:pPr>
        <w:pStyle w:val="Odrazky"/>
      </w:pPr>
      <w:r w:rsidRPr="00DB1748">
        <w:t>adekvátně používal lexikální prostředky včetně vybrané frazeologie;</w:t>
      </w:r>
    </w:p>
    <w:p w14:paraId="20FA5463" w14:textId="77777777" w:rsidR="00AE6FA4" w:rsidRPr="00DB1748" w:rsidRDefault="00AE6FA4" w:rsidP="00AE6FA4">
      <w:pPr>
        <w:pStyle w:val="Odrazky"/>
      </w:pPr>
      <w:r w:rsidRPr="00DB1748">
        <w:t>aktivně používal základní syntaktické struktury;</w:t>
      </w:r>
    </w:p>
    <w:p w14:paraId="3E841C47" w14:textId="77777777" w:rsidR="00AE6FA4" w:rsidRPr="00DB1748" w:rsidRDefault="00AE6FA4" w:rsidP="00AE6FA4">
      <w:pPr>
        <w:pStyle w:val="Odrazky"/>
      </w:pPr>
      <w:r w:rsidRPr="00DB1748">
        <w:lastRenderedPageBreak/>
        <w:t>efektivně pracoval s cizojazyčným textem včetně odborného, uměl jej zpracovat a využívat jako zdroje poznání i prostředku ke zlepšení svých jazykových znalostí a dovedností;</w:t>
      </w:r>
    </w:p>
    <w:p w14:paraId="6D3DA01D" w14:textId="77777777" w:rsidR="00AE6FA4" w:rsidRPr="00DB1748" w:rsidRDefault="00AE6FA4" w:rsidP="00AE6FA4">
      <w:pPr>
        <w:pStyle w:val="Odrazky"/>
      </w:pPr>
      <w:r w:rsidRPr="00DB1748">
        <w:t>získával informace o světě, zvláště o rusky mluvících zemích, a získané poznatky včetně odborných ze svého oboru využíval ke komunikaci;</w:t>
      </w:r>
    </w:p>
    <w:p w14:paraId="70346DF2" w14:textId="77777777" w:rsidR="00AE6FA4" w:rsidRPr="00DB1748" w:rsidRDefault="00AE6FA4" w:rsidP="00AE6FA4">
      <w:pPr>
        <w:pStyle w:val="Odrazky"/>
      </w:pPr>
      <w:r w:rsidRPr="00DB1748">
        <w:t>pracoval s informacemi a jejich zdroji v cizím jazyce, včetně internetu a dalších elektronických zdrojů informací, se slovníky překladovými i výkladovými, jazykovými a jinými cizojazyčnými příručkami a tyto informační zdroje využíval ke studiu jazyka a prohlubování svých všeobecných vědomostí a dovedností;</w:t>
      </w:r>
    </w:p>
    <w:p w14:paraId="266ACF08" w14:textId="77777777" w:rsidR="00AE6FA4" w:rsidRPr="00DB1748" w:rsidRDefault="00AE6FA4" w:rsidP="00AE6FA4">
      <w:pPr>
        <w:pStyle w:val="Odrazky"/>
      </w:pPr>
      <w:r w:rsidRPr="00DB1748">
        <w:t>rozpoznal téma, pochopil hlavní myšlenku a postihl hlavní body, názor či záměr mluvčího na základě autentického poslechu či psaného textu vztahujících se k běžným tématům;</w:t>
      </w:r>
    </w:p>
    <w:p w14:paraId="6A9531F5" w14:textId="77777777" w:rsidR="00AE6FA4" w:rsidRPr="00DB1748" w:rsidRDefault="00AE6FA4" w:rsidP="00AE6FA4">
      <w:pPr>
        <w:pStyle w:val="Odrazky"/>
      </w:pPr>
      <w:r w:rsidRPr="00DB1748">
        <w:t>dovedl s ohledem na požadovaný slohový útvar napsat srozumitelná sdělení a obsahově i jazykově souvislý text;</w:t>
      </w:r>
    </w:p>
    <w:p w14:paraId="78AA6BDA" w14:textId="77777777" w:rsidR="00AE6FA4" w:rsidRPr="00DB1748" w:rsidRDefault="00AE6FA4" w:rsidP="00AE6FA4">
      <w:pPr>
        <w:pStyle w:val="Odrazky"/>
      </w:pPr>
      <w:r w:rsidRPr="00DB1748">
        <w:t>vyhledal v rusky psaném textu specifické informace a porozuměl jednoduchým návodům, pokynům apod.;</w:t>
      </w:r>
    </w:p>
    <w:p w14:paraId="3CF880F5" w14:textId="77777777" w:rsidR="00AE6FA4" w:rsidRPr="00DB1748" w:rsidRDefault="00AE6FA4" w:rsidP="00AE6FA4">
      <w:pPr>
        <w:pStyle w:val="Odrazky"/>
      </w:pPr>
      <w:r w:rsidRPr="00DB1748">
        <w:t>využíval vybrané metody a postupy efektivního studia ruského jazyka ke studiu dalších cizích jazyků, využíval vědomosti a dovednosti získané ve výuce mateřského jazyka při studiu ruštiny;</w:t>
      </w:r>
    </w:p>
    <w:p w14:paraId="24780D19" w14:textId="77777777" w:rsidR="00AE6FA4" w:rsidRPr="00DB1748" w:rsidRDefault="00AE6FA4" w:rsidP="00AE6FA4">
      <w:pPr>
        <w:pStyle w:val="Odrazky"/>
      </w:pPr>
      <w:r w:rsidRPr="00DB1748">
        <w:t>chápal a respektoval tradice, zvyky a odlišné sociální a kulturní hodnoty jiných národů a jazykových oblastí, ve vztahu k představitelům jiných kultur se projevoval v souladu se zásadami demokracie;</w:t>
      </w:r>
    </w:p>
    <w:p w14:paraId="2C9B469C" w14:textId="77777777" w:rsidR="00AE6FA4" w:rsidRPr="00DB1748" w:rsidRDefault="00AE6FA4" w:rsidP="00AE6FA4">
      <w:pPr>
        <w:pStyle w:val="Odrazky"/>
      </w:pPr>
      <w:r w:rsidRPr="00DB1748">
        <w:t>získal základní přehled v oblasti kultury, umění, literatury a dalších reálií Ruska a rusky mluvících zemí.</w:t>
      </w:r>
    </w:p>
    <w:p w14:paraId="5BF08FEF" w14:textId="77777777" w:rsidR="00AE6FA4" w:rsidRPr="00DB1748" w:rsidRDefault="00AE6FA4" w:rsidP="00AE6FA4">
      <w:pPr>
        <w:pStyle w:val="Nadpis5"/>
        <w:rPr>
          <w:rFonts w:eastAsia="HelveticaCE-Light"/>
        </w:rPr>
      </w:pPr>
      <w:r w:rsidRPr="00DB1748">
        <w:rPr>
          <w:rFonts w:eastAsia="HelveticaCE-Light"/>
        </w:rPr>
        <w:t>Výukové strategie (pojetí výuky)</w:t>
      </w:r>
    </w:p>
    <w:p w14:paraId="36CEA5AE" w14:textId="0CC3718E" w:rsidR="00AE6FA4" w:rsidRPr="00DB1748" w:rsidRDefault="00AE6FA4" w:rsidP="00AE6FA4">
      <w:pPr>
        <w:pStyle w:val="Odstavec"/>
        <w:rPr>
          <w:sz w:val="20"/>
          <w:szCs w:val="20"/>
        </w:rPr>
      </w:pPr>
      <w:r w:rsidRPr="00DB1748">
        <w:t>Základem je rozvoj jazykových dovedností a komunikačních schopností žáka. Výuka probíhá v jazykových skupinách. Z metod se uplatňují komplexní výukové metody, např. frontální výuka, skupinová výuka, práce ve dvojici. Využíváme klasické slovní výukové metody jako vysvětlování, výklad, práci s textem, rozhovory v kombinaci s projekty k dílčím tematickým celkům a aktivizujícími metodami (</w:t>
      </w:r>
      <w:r w:rsidR="00182A3C" w:rsidRPr="00DB1748">
        <w:t>diskuse</w:t>
      </w:r>
      <w:r w:rsidRPr="00DB1748">
        <w:t xml:space="preserve"> na dané téma, jazykové hry apod.). Žáci pracují s učebnicemi, pracovními sešity, CD s poslechem, internetem. Těchto materiálů je využíváno při práci ve škole i v rámci domácí přípravy.</w:t>
      </w:r>
    </w:p>
    <w:p w14:paraId="30B6E698" w14:textId="77777777" w:rsidR="00AE6FA4" w:rsidRPr="00DB1748" w:rsidRDefault="00AE6FA4" w:rsidP="00AE6FA4">
      <w:pPr>
        <w:pStyle w:val="Nadpis5"/>
        <w:rPr>
          <w:rFonts w:eastAsia="HelveticaCE-Light"/>
        </w:rPr>
      </w:pPr>
      <w:r w:rsidRPr="00DB1748">
        <w:rPr>
          <w:rFonts w:eastAsia="HelveticaCE-Light"/>
        </w:rPr>
        <w:t>Hodnocení výsledků žáků</w:t>
      </w:r>
    </w:p>
    <w:p w14:paraId="73B91BA6" w14:textId="77777777" w:rsidR="00AE6FA4" w:rsidRPr="00DB1748" w:rsidRDefault="00AE6FA4" w:rsidP="00AE6FA4">
      <w:pPr>
        <w:pStyle w:val="Odstavec"/>
      </w:pPr>
      <w:r w:rsidRPr="00DB1748">
        <w:t>V předmětu Ruský jazyk při hodnocení klademe důraz zvláště na:</w:t>
      </w:r>
    </w:p>
    <w:p w14:paraId="1F66A59E" w14:textId="77777777" w:rsidR="00AE6FA4" w:rsidRPr="00DB1748" w:rsidRDefault="00AE6FA4" w:rsidP="00AE6FA4">
      <w:pPr>
        <w:pStyle w:val="Odrazky"/>
      </w:pPr>
      <w:r w:rsidRPr="00DB1748">
        <w:t xml:space="preserve">dovednost výstižně a přiměřeně jazykovým schopnostem formulovat otázky, odpovědi, myšlenky a názory; </w:t>
      </w:r>
    </w:p>
    <w:p w14:paraId="3FEC710B" w14:textId="77777777" w:rsidR="00AE6FA4" w:rsidRPr="00DB1748" w:rsidRDefault="00AE6FA4" w:rsidP="00AE6FA4">
      <w:pPr>
        <w:pStyle w:val="Odrazky"/>
      </w:pPr>
      <w:r w:rsidRPr="00DB1748">
        <w:t>dosáhnout komunikačního záměru;</w:t>
      </w:r>
    </w:p>
    <w:p w14:paraId="6CB99A3F" w14:textId="77777777" w:rsidR="00AE6FA4" w:rsidRPr="00DB1748" w:rsidRDefault="00AE6FA4" w:rsidP="00AE6FA4">
      <w:pPr>
        <w:pStyle w:val="Odrazky"/>
      </w:pPr>
      <w:r w:rsidRPr="00DB1748">
        <w:t>dovednost vyjadřovat se gramaticky a situačně správně v písemném i ústním projevu;</w:t>
      </w:r>
    </w:p>
    <w:p w14:paraId="275F4844" w14:textId="77777777" w:rsidR="00AE6FA4" w:rsidRPr="00DB1748" w:rsidRDefault="00AE6FA4" w:rsidP="00AE6FA4">
      <w:pPr>
        <w:pStyle w:val="Odrazky"/>
      </w:pPr>
      <w:r w:rsidRPr="00DB1748">
        <w:t>schopnost porozumět hlavním myšlenkám psaného i mluveného projevu;</w:t>
      </w:r>
    </w:p>
    <w:p w14:paraId="0D642968" w14:textId="77777777" w:rsidR="00AE6FA4" w:rsidRPr="00DB1748" w:rsidRDefault="00AE6FA4" w:rsidP="00AE6FA4">
      <w:pPr>
        <w:pStyle w:val="Odrazky"/>
      </w:pPr>
      <w:r w:rsidRPr="00DB1748">
        <w:t>správnou výslovnost a intonaci;</w:t>
      </w:r>
    </w:p>
    <w:p w14:paraId="56951FF2" w14:textId="77777777" w:rsidR="00AE6FA4" w:rsidRPr="00DB1748" w:rsidRDefault="00AE6FA4" w:rsidP="00AE6FA4">
      <w:pPr>
        <w:pStyle w:val="Odrazky"/>
      </w:pPr>
      <w:r w:rsidRPr="00DB1748">
        <w:t>osvojení pravopisné stránky jazyka s důrazem na odlišnosti v českém jazyce;</w:t>
      </w:r>
    </w:p>
    <w:p w14:paraId="31F7645A" w14:textId="77777777" w:rsidR="00AE6FA4" w:rsidRPr="00DB1748" w:rsidRDefault="00AE6FA4" w:rsidP="00AE6FA4">
      <w:pPr>
        <w:pStyle w:val="Odrazky"/>
      </w:pPr>
      <w:r w:rsidRPr="00DB1748">
        <w:t>dovednost samostatně zhodnotit předložený text a kriticky se k němu vyjádřit.</w:t>
      </w:r>
    </w:p>
    <w:p w14:paraId="7AD19793" w14:textId="77777777" w:rsidR="00AE6FA4" w:rsidRPr="00DB1748" w:rsidRDefault="00AE6FA4" w:rsidP="00AE6FA4">
      <w:pPr>
        <w:pStyle w:val="Odstavec"/>
        <w:rPr>
          <w:rFonts w:eastAsia="HelveticaCE-Light"/>
        </w:rPr>
      </w:pPr>
      <w:r w:rsidRPr="00DB1748">
        <w:t>1 x za pololetí je stanovena komplexní kontrolní práce v rozsahu jedné vyučovací hodiny shrnující učivo celého pololetí.</w:t>
      </w:r>
    </w:p>
    <w:p w14:paraId="55B0DC29" w14:textId="77777777" w:rsidR="00AE6FA4" w:rsidRPr="00DB1748" w:rsidRDefault="00AE6FA4" w:rsidP="00AE6FA4">
      <w:pPr>
        <w:pStyle w:val="Nadpis5"/>
      </w:pPr>
      <w:r w:rsidRPr="00DB1748">
        <w:t>Péče o mimořádně nadané a talentované žáky</w:t>
      </w:r>
    </w:p>
    <w:p w14:paraId="7CFAF12D" w14:textId="77777777" w:rsidR="00AE6FA4" w:rsidRPr="00DB1748" w:rsidRDefault="00AE6FA4" w:rsidP="00AE6FA4">
      <w:pPr>
        <w:pStyle w:val="Odstavec"/>
      </w:pPr>
      <w:r w:rsidRPr="00DB1748">
        <w:t xml:space="preserve">Péče o mimořádně nadané a talentované žáky je v předmětu realizována následujícím způsobem: </w:t>
      </w:r>
    </w:p>
    <w:p w14:paraId="420334D9" w14:textId="77777777" w:rsidR="00AE6FA4" w:rsidRPr="00DB1748" w:rsidRDefault="00AE6FA4" w:rsidP="00AE6FA4">
      <w:pPr>
        <w:pStyle w:val="Odrazky"/>
      </w:pPr>
      <w:r w:rsidRPr="00DB1748">
        <w:lastRenderedPageBreak/>
        <w:t>V rámci výuky jim vyučující nabízí rozšiřování učiva nad stanovenou úroveň v oblasti slovní zásoby, gramatiky a komunikačních dovedností.</w:t>
      </w:r>
    </w:p>
    <w:p w14:paraId="100F3915" w14:textId="77777777" w:rsidR="00AE6FA4" w:rsidRPr="00DB1748" w:rsidRDefault="00AE6FA4" w:rsidP="00AE6FA4">
      <w:pPr>
        <w:pStyle w:val="Odrazky"/>
        <w:rPr>
          <w:rFonts w:eastAsia="TimesNewRoman"/>
        </w:rPr>
      </w:pPr>
      <w:r w:rsidRPr="00DB1748">
        <w:t xml:space="preserve">Vyučující motivují žáky k zapojení do jazykových soutěží, např. konverzační soutěže. V případě zájmu žáků nabízí konzultace a přípravu k účasti v dalších soutěžích, např. překladatelských, recitačních apod.  </w:t>
      </w:r>
    </w:p>
    <w:p w14:paraId="330DA2B6" w14:textId="77777777" w:rsidR="00AE6FA4" w:rsidRPr="00DB1748" w:rsidRDefault="00AE6FA4" w:rsidP="00AE6FA4">
      <w:pPr>
        <w:pStyle w:val="Odrazky"/>
      </w:pPr>
      <w:r w:rsidRPr="00DB1748">
        <w:t>V rámci výuky nabídne vyučující ke čtení ruské texty na odpovídající úrovni, příp. originály v knižní či elektronické podobě.</w:t>
      </w:r>
    </w:p>
    <w:p w14:paraId="2D27EFEB" w14:textId="77777777" w:rsidR="00AE6FA4" w:rsidRPr="00DB1748" w:rsidRDefault="00AE6FA4" w:rsidP="00AE6FA4">
      <w:pPr>
        <w:pStyle w:val="Odrazky"/>
      </w:pPr>
      <w:r w:rsidRPr="00DB1748">
        <w:t>Vyučující rozšíří učivo o reálie z rusky mluvících zemí.</w:t>
      </w:r>
    </w:p>
    <w:p w14:paraId="702BCF01" w14:textId="77777777" w:rsidR="00AE6FA4" w:rsidRPr="00DB1748" w:rsidRDefault="00AE6FA4" w:rsidP="00AE6FA4">
      <w:pPr>
        <w:pStyle w:val="Nadpis5"/>
      </w:pPr>
      <w:r w:rsidRPr="00DB1748">
        <w:t xml:space="preserve">Odlišnosti ve vzdělávacím obsahu v případě přechodu na distanční výuku </w:t>
      </w:r>
    </w:p>
    <w:p w14:paraId="5BB141E3" w14:textId="77777777" w:rsidR="00AE6FA4" w:rsidRPr="00DB1748" w:rsidRDefault="00AE6FA4" w:rsidP="00AE6FA4">
      <w:pPr>
        <w:pStyle w:val="Odstavec"/>
      </w:pPr>
      <w:r w:rsidRPr="00DB1748">
        <w:t xml:space="preserve">V případě přechodu na distanční výuku redukuje učitel rozsah učiva v míře odpovídající okolnostem. Pololetní písemné práce nejsou v tomto případě povinné.  Všechny pasáže učiva lze realizovat i v rámci distanční výuky. </w:t>
      </w:r>
    </w:p>
    <w:p w14:paraId="3A398A4A" w14:textId="77777777" w:rsidR="00AE6FA4" w:rsidRPr="00DB1748" w:rsidRDefault="00AE6FA4" w:rsidP="00AE6FA4">
      <w:pPr>
        <w:pStyle w:val="Nadpis5"/>
        <w:rPr>
          <w:rFonts w:eastAsia="HelveticaCE-Light"/>
        </w:rPr>
      </w:pPr>
      <w:r w:rsidRPr="00DB1748">
        <w:rPr>
          <w:rFonts w:eastAsia="HelveticaCE-Light"/>
        </w:rPr>
        <w:t>Přínos předmětu k rozvoji klíčových kompetencí a k aplikaci průřezových témat</w:t>
      </w:r>
    </w:p>
    <w:p w14:paraId="4C7B1724" w14:textId="77777777" w:rsidR="00AE6FA4" w:rsidRPr="00DB1748" w:rsidRDefault="00AE6FA4" w:rsidP="00AE6FA4">
      <w:pPr>
        <w:pStyle w:val="Nadpis6"/>
        <w:rPr>
          <w:sz w:val="20"/>
          <w:szCs w:val="20"/>
        </w:rPr>
      </w:pPr>
      <w:r w:rsidRPr="00DB1748">
        <w:t>Vyučovací předmět se podílí zejména na rozvoji kompetencí</w:t>
      </w:r>
    </w:p>
    <w:p w14:paraId="2933AD40" w14:textId="77777777" w:rsidR="00AE6FA4" w:rsidRPr="00DB1748" w:rsidRDefault="00AE6FA4" w:rsidP="00AE6FA4">
      <w:pPr>
        <w:pStyle w:val="Nadpis6"/>
      </w:pPr>
      <w:r w:rsidRPr="00DB1748">
        <w:t>Kompetence k učení – žák</w:t>
      </w:r>
    </w:p>
    <w:p w14:paraId="3E8A3CAD" w14:textId="77777777" w:rsidR="00AE6FA4" w:rsidRPr="00DB1748" w:rsidRDefault="00AE6FA4" w:rsidP="00AE6FA4">
      <w:pPr>
        <w:pStyle w:val="Odrazky"/>
      </w:pPr>
      <w:r w:rsidRPr="00DB1748">
        <w:t>má pozitivní vztah k učení a vzdělávání;</w:t>
      </w:r>
    </w:p>
    <w:p w14:paraId="58469D2D" w14:textId="77777777" w:rsidR="00AE6FA4" w:rsidRPr="00DB1748" w:rsidRDefault="00AE6FA4" w:rsidP="00AE6FA4">
      <w:pPr>
        <w:pStyle w:val="Odrazky"/>
      </w:pPr>
      <w:r w:rsidRPr="00DB1748">
        <w:t>uplatňuje různé způsoby práce s textem, efektivně vyhledává a zpracovává různé informace;</w:t>
      </w:r>
    </w:p>
    <w:p w14:paraId="2808A981" w14:textId="77777777" w:rsidR="00AE6FA4" w:rsidRPr="00DB1748" w:rsidRDefault="00AE6FA4" w:rsidP="00AE6FA4">
      <w:pPr>
        <w:pStyle w:val="Odrazky"/>
      </w:pPr>
      <w:r w:rsidRPr="00DB1748">
        <w:t>využívá ke svému učení různé informační zdroje (cizojazyčné příručky, slovníky, internet);</w:t>
      </w:r>
    </w:p>
    <w:p w14:paraId="6F5B91C0" w14:textId="77777777" w:rsidR="00AE6FA4" w:rsidRPr="00DB1748" w:rsidRDefault="00AE6FA4" w:rsidP="00AE6FA4">
      <w:pPr>
        <w:pStyle w:val="Odrazky"/>
      </w:pPr>
      <w:r w:rsidRPr="00DB1748">
        <w:t>poslouchá s porozuměním mluvené projevy a pořizuje si poznámky;</w:t>
      </w:r>
    </w:p>
    <w:p w14:paraId="26F3756D" w14:textId="77777777" w:rsidR="00AE6FA4" w:rsidRPr="00DB1748" w:rsidRDefault="00AE6FA4" w:rsidP="00AE6FA4">
      <w:pPr>
        <w:pStyle w:val="Odrazky"/>
      </w:pPr>
      <w:r w:rsidRPr="00DB1748">
        <w:t>ovládá znalosti z gramatiky pomocí pravidel a vhodných cvičení;</w:t>
      </w:r>
    </w:p>
    <w:p w14:paraId="64ECA80B" w14:textId="77777777" w:rsidR="00AE6FA4" w:rsidRPr="00DB1748" w:rsidRDefault="00AE6FA4" w:rsidP="00AE6FA4">
      <w:pPr>
        <w:pStyle w:val="Odrazky"/>
      </w:pPr>
      <w:r w:rsidRPr="00DB1748">
        <w:t>přijímá novou slovní zásobu;</w:t>
      </w:r>
    </w:p>
    <w:p w14:paraId="65F798D8" w14:textId="77777777" w:rsidR="00AE6FA4" w:rsidRPr="00DB1748" w:rsidRDefault="00AE6FA4" w:rsidP="00AE6FA4">
      <w:pPr>
        <w:pStyle w:val="Odrazky"/>
      </w:pPr>
      <w:r w:rsidRPr="00DB1748">
        <w:t>sleduje a hodnotí svůj pokrok při osvojování jazyka;</w:t>
      </w:r>
    </w:p>
    <w:p w14:paraId="66AF710E" w14:textId="77777777" w:rsidR="00AE6FA4" w:rsidRPr="00DB1748" w:rsidRDefault="00AE6FA4" w:rsidP="00AE6FA4">
      <w:pPr>
        <w:pStyle w:val="Odrazky"/>
      </w:pPr>
      <w:r w:rsidRPr="00DB1748">
        <w:t>přijímá hodnocení učitele a jiných osob zúčastněných na vzdělávání;</w:t>
      </w:r>
    </w:p>
    <w:p w14:paraId="73911713" w14:textId="77777777" w:rsidR="00AE6FA4" w:rsidRPr="00DB1748" w:rsidRDefault="00AE6FA4" w:rsidP="00AE6FA4">
      <w:pPr>
        <w:pStyle w:val="Odrazky"/>
      </w:pPr>
      <w:r w:rsidRPr="00DB1748">
        <w:t>využívá pravidelné opakovací lekce k ověřování znalostí;</w:t>
      </w:r>
    </w:p>
    <w:p w14:paraId="202F30CF" w14:textId="77777777" w:rsidR="00AE6FA4" w:rsidRPr="00DB1748" w:rsidRDefault="00AE6FA4" w:rsidP="00AE6FA4">
      <w:pPr>
        <w:pStyle w:val="Odrazky"/>
      </w:pPr>
      <w:r w:rsidRPr="00DB1748">
        <w:t>využívá znalostí z ostatních předmětů při porozumění čtení populárně-naučných textů;</w:t>
      </w:r>
    </w:p>
    <w:p w14:paraId="4D70473F" w14:textId="77777777" w:rsidR="00AE6FA4" w:rsidRPr="00DB1748" w:rsidRDefault="00AE6FA4" w:rsidP="00AE6FA4">
      <w:pPr>
        <w:pStyle w:val="Odrazky"/>
      </w:pPr>
      <w:r w:rsidRPr="00DB1748">
        <w:t>zná možnosti svého dalšího jazykového vzdělávání.</w:t>
      </w:r>
    </w:p>
    <w:p w14:paraId="676A11C1" w14:textId="77777777" w:rsidR="00AE6FA4" w:rsidRPr="00DB1748" w:rsidRDefault="00AE6FA4" w:rsidP="00AE6FA4">
      <w:pPr>
        <w:pStyle w:val="Nadpis6"/>
      </w:pPr>
      <w:r w:rsidRPr="00DB1748">
        <w:t>Kompetence k řešení problémů – žák</w:t>
      </w:r>
    </w:p>
    <w:p w14:paraId="6B37F918" w14:textId="77777777" w:rsidR="00AE6FA4" w:rsidRPr="00DB1748" w:rsidRDefault="00AE6FA4" w:rsidP="00AE6FA4">
      <w:pPr>
        <w:pStyle w:val="Odrazky"/>
      </w:pPr>
      <w:r w:rsidRPr="00DB1748">
        <w:t>porozumí zadání úkolu a plní úkoly vyžadující různé studijní dovednosti;</w:t>
      </w:r>
    </w:p>
    <w:p w14:paraId="5D5C01B5" w14:textId="77777777" w:rsidR="00AE6FA4" w:rsidRPr="00DB1748" w:rsidRDefault="00AE6FA4" w:rsidP="00AE6FA4">
      <w:pPr>
        <w:pStyle w:val="Odrazky"/>
      </w:pPr>
      <w:r w:rsidRPr="00DB1748">
        <w:t>používá při plnění zadaných úkolů nebo řešení problémů různé metody a myšlenkové postupy;</w:t>
      </w:r>
    </w:p>
    <w:p w14:paraId="2DBA5D7D" w14:textId="77777777" w:rsidR="00AE6FA4" w:rsidRPr="00DB1748" w:rsidRDefault="00AE6FA4" w:rsidP="00AE6FA4">
      <w:pPr>
        <w:pStyle w:val="Odrazky"/>
      </w:pPr>
      <w:r w:rsidRPr="00DB1748">
        <w:t>simuluje reálné situace, při kterých žák uplatňuje znalosti ruského jazyka;</w:t>
      </w:r>
    </w:p>
    <w:p w14:paraId="61A14AFE" w14:textId="77777777" w:rsidR="00AE6FA4" w:rsidRPr="00DB1748" w:rsidRDefault="00AE6FA4" w:rsidP="00AE6FA4">
      <w:pPr>
        <w:pStyle w:val="Odrazky"/>
      </w:pPr>
      <w:r w:rsidRPr="00DB1748">
        <w:t>pracuje s texty na jemu známá a blízká témata, která souvisí také s jinými předměty a využívá tak zkušeností nabytých dříve;</w:t>
      </w:r>
    </w:p>
    <w:p w14:paraId="03C6D02A" w14:textId="77777777" w:rsidR="00AE6FA4" w:rsidRPr="00DB1748" w:rsidRDefault="00AE6FA4" w:rsidP="00AE6FA4">
      <w:pPr>
        <w:pStyle w:val="Odrazky"/>
      </w:pPr>
      <w:r w:rsidRPr="00DB1748">
        <w:t>spolupracuje při plnění úkolů a řešení problémů s ostatními žáky.</w:t>
      </w:r>
    </w:p>
    <w:p w14:paraId="7D2C7F38" w14:textId="77777777" w:rsidR="00AE6FA4" w:rsidRPr="00DB1748" w:rsidRDefault="00AE6FA4" w:rsidP="00AE6FA4">
      <w:pPr>
        <w:pStyle w:val="Nadpis6"/>
      </w:pPr>
      <w:r w:rsidRPr="00DB1748">
        <w:t>Kompetence komunikativní – žák</w:t>
      </w:r>
    </w:p>
    <w:p w14:paraId="2F198EBE" w14:textId="77777777" w:rsidR="00AE6FA4" w:rsidRPr="00DB1748" w:rsidRDefault="00AE6FA4" w:rsidP="00AE6FA4">
      <w:pPr>
        <w:pStyle w:val="Odrazky"/>
      </w:pPr>
      <w:r w:rsidRPr="00DB1748">
        <w:t>procvičuje čtení, psaní, poslech a mluvení; to ho vede k osvojení si plynulé a efektivní komunikace;</w:t>
      </w:r>
    </w:p>
    <w:p w14:paraId="0285CB32" w14:textId="77777777" w:rsidR="00AE6FA4" w:rsidRPr="00DB1748" w:rsidRDefault="00AE6FA4" w:rsidP="00AE6FA4">
      <w:pPr>
        <w:pStyle w:val="Odrazky"/>
      </w:pPr>
      <w:r w:rsidRPr="00DB1748">
        <w:t xml:space="preserve">procvičuje jazykové funkce v různých receptivních aktivitách formou poslechů audio-nahrávek a čtením ruskojazyčných textů; </w:t>
      </w:r>
    </w:p>
    <w:p w14:paraId="61D0EB2B" w14:textId="77777777" w:rsidR="00AE6FA4" w:rsidRPr="00DB1748" w:rsidRDefault="00AE6FA4" w:rsidP="00AE6FA4">
      <w:pPr>
        <w:pStyle w:val="Odrazky"/>
      </w:pPr>
      <w:r w:rsidRPr="00DB1748">
        <w:t>zvládá samostatnou písemnou práci s důrazem na dodržování jazykových a stylistických norem, kde žák formuluje své myšlenky přehledně a jazykově správně;</w:t>
      </w:r>
    </w:p>
    <w:p w14:paraId="26DABEB2" w14:textId="2011706B" w:rsidR="00AE6FA4" w:rsidRPr="00DB1748" w:rsidRDefault="00AE6FA4" w:rsidP="00AE6FA4">
      <w:pPr>
        <w:pStyle w:val="Odrazky"/>
      </w:pPr>
      <w:r w:rsidRPr="00DB1748">
        <w:lastRenderedPageBreak/>
        <w:t xml:space="preserve">účastní se </w:t>
      </w:r>
      <w:r w:rsidR="00182A3C" w:rsidRPr="00DB1748">
        <w:t>diskuse</w:t>
      </w:r>
      <w:r w:rsidRPr="00DB1748">
        <w:t xml:space="preserve"> na aktuální, blízké a známé téma, formuluje a obhajuje své názory a postoje;</w:t>
      </w:r>
    </w:p>
    <w:p w14:paraId="30D276A0" w14:textId="77777777" w:rsidR="00AE6FA4" w:rsidRPr="00DB1748" w:rsidRDefault="00AE6FA4" w:rsidP="00AE6FA4">
      <w:pPr>
        <w:pStyle w:val="Odrazky"/>
      </w:pPr>
      <w:r w:rsidRPr="00DB1748">
        <w:t>porozumí běžné odborné terminologii a pracovním pokynům v písemné i ústní formě.</w:t>
      </w:r>
    </w:p>
    <w:p w14:paraId="151DA84D" w14:textId="77777777" w:rsidR="00AE6FA4" w:rsidRPr="00DB1748" w:rsidRDefault="00AE6FA4" w:rsidP="00AE6FA4">
      <w:pPr>
        <w:pStyle w:val="Nadpis6"/>
      </w:pPr>
      <w:r w:rsidRPr="00DB1748">
        <w:t>Kompetence personální a sociální – žák</w:t>
      </w:r>
    </w:p>
    <w:p w14:paraId="2DCE5316" w14:textId="77777777" w:rsidR="00AE6FA4" w:rsidRPr="00DB1748" w:rsidRDefault="00AE6FA4" w:rsidP="00AE6FA4">
      <w:pPr>
        <w:pStyle w:val="Odrazky"/>
      </w:pPr>
      <w:r w:rsidRPr="00DB1748">
        <w:t>rozvíjí schopnost vyhodnotit chování lidí, zaujmout stanovisko k problematice či situaci;</w:t>
      </w:r>
    </w:p>
    <w:p w14:paraId="5F5646E9" w14:textId="77777777" w:rsidR="00AE6FA4" w:rsidRPr="00DB1748" w:rsidRDefault="00AE6FA4" w:rsidP="00AE6FA4">
      <w:pPr>
        <w:pStyle w:val="Odrazky"/>
      </w:pPr>
      <w:r w:rsidRPr="00DB1748">
        <w:t>reaguje adekvátně na své hodnocení, přijímá radu i kritiku;</w:t>
      </w:r>
    </w:p>
    <w:p w14:paraId="0BEB4345" w14:textId="77777777" w:rsidR="00AE6FA4" w:rsidRPr="00DB1748" w:rsidRDefault="00AE6FA4" w:rsidP="00AE6FA4">
      <w:pPr>
        <w:pStyle w:val="Odrazky"/>
      </w:pPr>
      <w:r w:rsidRPr="00DB1748">
        <w:t xml:space="preserve">při výuce se účastní týmové spolupráce; </w:t>
      </w:r>
    </w:p>
    <w:p w14:paraId="5B8073C0" w14:textId="77777777" w:rsidR="00AE6FA4" w:rsidRPr="00DB1748" w:rsidRDefault="00AE6FA4" w:rsidP="00AE6FA4">
      <w:pPr>
        <w:pStyle w:val="Odrazky"/>
      </w:pPr>
      <w:r w:rsidRPr="00DB1748">
        <w:t>vyjadřuje se písemně i ústně o tématech, ve kterých uplatňuje své názory a životní postoje;</w:t>
      </w:r>
    </w:p>
    <w:p w14:paraId="69E563BD" w14:textId="77777777" w:rsidR="00AE6FA4" w:rsidRPr="00DB1748" w:rsidRDefault="00AE6FA4" w:rsidP="00AE6FA4">
      <w:pPr>
        <w:pStyle w:val="Odrazky"/>
      </w:pPr>
      <w:r w:rsidRPr="00DB1748">
        <w:t>přijímá a odpovědně plní svěřené úkoly;</w:t>
      </w:r>
    </w:p>
    <w:p w14:paraId="20304572" w14:textId="77777777" w:rsidR="00AE6FA4" w:rsidRPr="00DB1748" w:rsidRDefault="00AE6FA4" w:rsidP="00AE6FA4">
      <w:pPr>
        <w:pStyle w:val="Odrazky"/>
      </w:pPr>
      <w:r w:rsidRPr="00DB1748">
        <w:t>přispívá k vytváření vstřícných mezilidských vztahů a k předcházení osobním konfliktům, nepodléhá předsudkům a stereotypům v přístupu k druhým.</w:t>
      </w:r>
    </w:p>
    <w:p w14:paraId="76E4DC96" w14:textId="77777777" w:rsidR="00AE6FA4" w:rsidRPr="00DB1748" w:rsidRDefault="00AE6FA4" w:rsidP="00AE6FA4">
      <w:pPr>
        <w:pStyle w:val="Nadpis6"/>
      </w:pPr>
      <w:r w:rsidRPr="00DB1748">
        <w:t xml:space="preserve">Kompetence Občanské a kulturního povědomí – žák </w:t>
      </w:r>
    </w:p>
    <w:p w14:paraId="44EF4CD8" w14:textId="77777777" w:rsidR="00AE6FA4" w:rsidRPr="00DB1748" w:rsidRDefault="00AE6FA4" w:rsidP="00AE6FA4">
      <w:pPr>
        <w:pStyle w:val="Odrazky"/>
      </w:pPr>
      <w:r w:rsidRPr="00DB1748">
        <w:t>je seznámen s kulturou Ruska a rusky mluvících zemí, s kulturními tradicemi a zvláštnostmi;</w:t>
      </w:r>
    </w:p>
    <w:p w14:paraId="2B63D91B" w14:textId="77777777" w:rsidR="00AE6FA4" w:rsidRPr="00DB1748" w:rsidRDefault="00AE6FA4" w:rsidP="00AE6FA4">
      <w:pPr>
        <w:pStyle w:val="Odrazky"/>
      </w:pPr>
      <w:r w:rsidRPr="00DB1748">
        <w:t>srovnává kulturní odlišnosti; toleruje, respektuje a vnímá tradice a specifika jiných národů; aktivně se zajímá o politické a společenské dění;</w:t>
      </w:r>
    </w:p>
    <w:p w14:paraId="308CA418" w14:textId="77777777" w:rsidR="00AE6FA4" w:rsidRPr="00DB1748" w:rsidRDefault="00AE6FA4" w:rsidP="00AE6FA4">
      <w:pPr>
        <w:pStyle w:val="Odrazky"/>
      </w:pPr>
      <w:r w:rsidRPr="00DB1748">
        <w:t>diskutuje o událostech a vývoji veřejného života u nás i ve světě;</w:t>
      </w:r>
    </w:p>
    <w:p w14:paraId="1E800AE8" w14:textId="77777777" w:rsidR="00AE6FA4" w:rsidRPr="00DB1748" w:rsidRDefault="00AE6FA4" w:rsidP="00AE6FA4">
      <w:pPr>
        <w:pStyle w:val="Odrazky"/>
      </w:pPr>
      <w:r w:rsidRPr="00DB1748">
        <w:t>chápe význam životního prostředí pro člověka a jedná v duchu udržitelného rozvoje;</w:t>
      </w:r>
    </w:p>
    <w:p w14:paraId="312F261F" w14:textId="77777777" w:rsidR="00AE6FA4" w:rsidRPr="00DB1748" w:rsidRDefault="00AE6FA4" w:rsidP="00AE6FA4">
      <w:pPr>
        <w:pStyle w:val="Nadpis6"/>
      </w:pPr>
      <w:r w:rsidRPr="00DB1748">
        <w:t>Kompetence matematické – žák</w:t>
      </w:r>
    </w:p>
    <w:p w14:paraId="78D643CE" w14:textId="77777777" w:rsidR="00AE6FA4" w:rsidRPr="00DB1748" w:rsidRDefault="00AE6FA4" w:rsidP="00AE6FA4">
      <w:pPr>
        <w:pStyle w:val="Odrazky"/>
      </w:pPr>
      <w:r w:rsidRPr="00DB1748">
        <w:t>využívá a vytváří různé formy grafického znázornění (tabulky, grafy, schémata).</w:t>
      </w:r>
    </w:p>
    <w:p w14:paraId="4EF44027" w14:textId="77777777" w:rsidR="00AE6FA4" w:rsidRPr="00DB1748" w:rsidRDefault="00AE6FA4" w:rsidP="00AE6FA4">
      <w:pPr>
        <w:pStyle w:val="Nadpis6"/>
      </w:pPr>
      <w:r w:rsidRPr="00DB1748">
        <w:t>Kompetence k pracovnímu uplatnění a podnikatelským aktivitám – žák</w:t>
      </w:r>
    </w:p>
    <w:p w14:paraId="0B4DFE00" w14:textId="77777777" w:rsidR="00AE6FA4" w:rsidRPr="00DB1748" w:rsidRDefault="00AE6FA4" w:rsidP="00AE6FA4">
      <w:pPr>
        <w:pStyle w:val="Odrazky"/>
      </w:pPr>
      <w:r w:rsidRPr="00DB1748">
        <w:t>má odpovědný postoj k vlastní profesní budoucnosti, a tedy i vzdělávání, uvědomuje si význam celoživotního vzdělávání;</w:t>
      </w:r>
    </w:p>
    <w:p w14:paraId="4A15F3B5" w14:textId="77777777" w:rsidR="00AE6FA4" w:rsidRPr="00DB1748" w:rsidRDefault="00AE6FA4" w:rsidP="00AE6FA4">
      <w:pPr>
        <w:pStyle w:val="Odrazky"/>
      </w:pPr>
      <w:r w:rsidRPr="00DB1748">
        <w:t>uvědomuje si význam jazykového vzdělávání pro budoucí profesní život.</w:t>
      </w:r>
    </w:p>
    <w:p w14:paraId="473338F3" w14:textId="77777777" w:rsidR="00AE6FA4" w:rsidRPr="00DB1748" w:rsidRDefault="00AE6FA4" w:rsidP="00AE6FA4">
      <w:pPr>
        <w:pStyle w:val="Nadpis6"/>
      </w:pPr>
      <w:r w:rsidRPr="00DB1748">
        <w:t>Kompetence digitální – žák:</w:t>
      </w:r>
    </w:p>
    <w:p w14:paraId="131CA616" w14:textId="77777777" w:rsidR="00AE6FA4" w:rsidRPr="00DB1748" w:rsidRDefault="00AE6FA4">
      <w:pPr>
        <w:pStyle w:val="Odrazky"/>
        <w:numPr>
          <w:ilvl w:val="0"/>
          <w:numId w:val="8"/>
        </w:numPr>
        <w:tabs>
          <w:tab w:val="clear" w:pos="284"/>
        </w:tabs>
        <w:ind w:left="709"/>
      </w:pPr>
      <w:r w:rsidRPr="00DB1748">
        <w:t>využívá ve výuce (se souhlasem vyučujícího) a také při domácí přípravě na výuku cizího jazyka digitální zařízení jako mobilní telefon, počítač, tablet;</w:t>
      </w:r>
    </w:p>
    <w:p w14:paraId="4D1C4B5F" w14:textId="77777777" w:rsidR="00AE6FA4" w:rsidRPr="00DB1748" w:rsidRDefault="00AE6FA4">
      <w:pPr>
        <w:pStyle w:val="Odrazky"/>
        <w:numPr>
          <w:ilvl w:val="0"/>
          <w:numId w:val="8"/>
        </w:numPr>
        <w:tabs>
          <w:tab w:val="clear" w:pos="284"/>
        </w:tabs>
        <w:ind w:left="709"/>
      </w:pPr>
      <w:r w:rsidRPr="00DB1748">
        <w:t>pracuje s elektronickými slovníky, překladači a dalšími aplikacemi, které jej podporují v učení;</w:t>
      </w:r>
    </w:p>
    <w:p w14:paraId="518449E3" w14:textId="77777777" w:rsidR="00AE6FA4" w:rsidRPr="00DB1748" w:rsidRDefault="00AE6FA4">
      <w:pPr>
        <w:pStyle w:val="Odrazky"/>
        <w:numPr>
          <w:ilvl w:val="0"/>
          <w:numId w:val="8"/>
        </w:numPr>
        <w:tabs>
          <w:tab w:val="clear" w:pos="284"/>
        </w:tabs>
        <w:ind w:left="709"/>
      </w:pPr>
      <w:r w:rsidRPr="00DB1748">
        <w:t>v rámci spolupráce s učitelem a spolužáky využívá různé komunikačními programy jako Outlook, Teams;</w:t>
      </w:r>
    </w:p>
    <w:p w14:paraId="5B136327" w14:textId="77777777" w:rsidR="00AE6FA4" w:rsidRPr="00DB1748" w:rsidRDefault="00AE6FA4">
      <w:pPr>
        <w:pStyle w:val="Odrazky"/>
        <w:numPr>
          <w:ilvl w:val="0"/>
          <w:numId w:val="8"/>
        </w:numPr>
        <w:tabs>
          <w:tab w:val="clear" w:pos="284"/>
        </w:tabs>
        <w:ind w:left="709"/>
      </w:pPr>
      <w:r w:rsidRPr="00DB1748">
        <w:t>projekty ukládá a sdílí s vyučujícím a spolužáky v rámci cloudového úložiště OneDrive;</w:t>
      </w:r>
    </w:p>
    <w:p w14:paraId="11CFB945" w14:textId="77777777" w:rsidR="00AE6FA4" w:rsidRPr="00DB1748" w:rsidRDefault="00AE6FA4">
      <w:pPr>
        <w:pStyle w:val="Odrazky"/>
        <w:numPr>
          <w:ilvl w:val="0"/>
          <w:numId w:val="8"/>
        </w:numPr>
        <w:tabs>
          <w:tab w:val="clear" w:pos="284"/>
        </w:tabs>
        <w:ind w:left="709"/>
      </w:pPr>
      <w:r w:rsidRPr="00DB1748">
        <w:t>při projektech vytváří a sdílí obsah ve formátech textových dokumentů, případně prezentací, audio a video souborů;</w:t>
      </w:r>
    </w:p>
    <w:p w14:paraId="69034755" w14:textId="77777777" w:rsidR="00AE6FA4" w:rsidRPr="00DB1748" w:rsidRDefault="00AE6FA4">
      <w:pPr>
        <w:pStyle w:val="Odrazky"/>
        <w:numPr>
          <w:ilvl w:val="0"/>
          <w:numId w:val="8"/>
        </w:numPr>
        <w:tabs>
          <w:tab w:val="clear" w:pos="284"/>
        </w:tabs>
        <w:ind w:left="709"/>
      </w:pPr>
      <w:r w:rsidRPr="00DB1748">
        <w:t xml:space="preserve">vytvořený obsah prezentuje vyučujícím a svým spolužákům; </w:t>
      </w:r>
    </w:p>
    <w:p w14:paraId="3DD47BB8" w14:textId="77777777" w:rsidR="00AE6FA4" w:rsidRPr="00DB1748" w:rsidRDefault="00AE6FA4">
      <w:pPr>
        <w:pStyle w:val="Odrazky"/>
        <w:numPr>
          <w:ilvl w:val="0"/>
          <w:numId w:val="8"/>
        </w:numPr>
        <w:tabs>
          <w:tab w:val="clear" w:pos="284"/>
        </w:tabs>
        <w:ind w:left="709"/>
      </w:pPr>
      <w:r w:rsidRPr="00DB1748">
        <w:t>ve vhodné míře využívá po domluvě s vyučujícím možnosti AI;</w:t>
      </w:r>
    </w:p>
    <w:p w14:paraId="1B9B14A4" w14:textId="77777777" w:rsidR="00AE6FA4" w:rsidRPr="00DB1748" w:rsidRDefault="00AE6FA4" w:rsidP="00AE6FA4">
      <w:pPr>
        <w:pStyle w:val="Odrazky"/>
        <w:tabs>
          <w:tab w:val="clear" w:pos="284"/>
        </w:tabs>
        <w:ind w:left="709"/>
      </w:pPr>
      <w:r w:rsidRPr="00DB1748">
        <w:t>v rámci procvičování má možnost využívat různé aplikace jako např. Kahoot, Padlet a online platformy v rámci nakladatelství;</w:t>
      </w:r>
    </w:p>
    <w:p w14:paraId="2773A668" w14:textId="77777777" w:rsidR="00AE6FA4" w:rsidRPr="00DB1748" w:rsidRDefault="00AE6FA4">
      <w:pPr>
        <w:pStyle w:val="Odrazky"/>
        <w:numPr>
          <w:ilvl w:val="0"/>
          <w:numId w:val="8"/>
        </w:numPr>
        <w:tabs>
          <w:tab w:val="clear" w:pos="284"/>
        </w:tabs>
        <w:ind w:left="709"/>
      </w:pPr>
      <w:r w:rsidRPr="00DB1748">
        <w:t>získává, třídí a kriticky hodnotí informace z digitálních zdrojů;</w:t>
      </w:r>
    </w:p>
    <w:p w14:paraId="1AC39A8E" w14:textId="77777777" w:rsidR="00AE6FA4" w:rsidRPr="00DB1748" w:rsidRDefault="00AE6FA4">
      <w:pPr>
        <w:pStyle w:val="Odrazky"/>
        <w:numPr>
          <w:ilvl w:val="0"/>
          <w:numId w:val="8"/>
        </w:numPr>
        <w:tabs>
          <w:tab w:val="clear" w:pos="284"/>
        </w:tabs>
        <w:ind w:left="709"/>
      </w:pPr>
      <w:r w:rsidRPr="00DB1748">
        <w:t>respektuje autorská práva, chová se eticky a slušně v online prostředí.</w:t>
      </w:r>
    </w:p>
    <w:p w14:paraId="5D0D0AF5" w14:textId="77777777" w:rsidR="00AE6FA4" w:rsidRPr="00DB1748" w:rsidRDefault="00AE6FA4" w:rsidP="00AE6FA4">
      <w:pPr>
        <w:pStyle w:val="Odrazky"/>
        <w:numPr>
          <w:ilvl w:val="0"/>
          <w:numId w:val="0"/>
        </w:numPr>
        <w:ind w:left="720" w:hanging="360"/>
        <w:rPr>
          <w:strike/>
        </w:rPr>
      </w:pPr>
    </w:p>
    <w:p w14:paraId="586A3CE2" w14:textId="77777777" w:rsidR="00AE6FA4" w:rsidRPr="00DB1748" w:rsidRDefault="00AE6FA4" w:rsidP="00AE6FA4">
      <w:pPr>
        <w:pStyle w:val="Nadpis5"/>
      </w:pPr>
      <w:r w:rsidRPr="00DB1748">
        <w:lastRenderedPageBreak/>
        <w:t>Uplatnění průřezových témat</w:t>
      </w:r>
    </w:p>
    <w:p w14:paraId="7EAE88CF" w14:textId="77777777" w:rsidR="00AE6FA4" w:rsidRPr="00DB1748" w:rsidRDefault="00AE6FA4" w:rsidP="00AE6FA4">
      <w:pPr>
        <w:pStyle w:val="Odstavec"/>
        <w:rPr>
          <w:rFonts w:eastAsia="HelveticaCE-Light"/>
        </w:rPr>
      </w:pPr>
      <w:r w:rsidRPr="00DB1748">
        <w:rPr>
          <w:rFonts w:eastAsia="HelveticaCE-Light"/>
        </w:rPr>
        <w:t>Občan v demokratické společnosti – zde je kladen důraz na osobnost žáka a její rozvoj, komunikaci a vyjednávání, předcházení a řešení konfliktů, zájem o celospolečenské dění, důraz na morální postoje a odpovědnost jednotlivce i společenských skupin.</w:t>
      </w:r>
    </w:p>
    <w:p w14:paraId="08C35DD2" w14:textId="77777777" w:rsidR="00AE6FA4" w:rsidRPr="00DB1748" w:rsidRDefault="00AE6FA4" w:rsidP="00AE6FA4">
      <w:pPr>
        <w:pStyle w:val="Odstavec"/>
        <w:rPr>
          <w:rFonts w:eastAsia="HelveticaCE-Light"/>
        </w:rPr>
      </w:pPr>
      <w:r w:rsidRPr="00DB1748">
        <w:rPr>
          <w:rFonts w:eastAsia="HelveticaCE-Light"/>
        </w:rPr>
        <w:t>Člověk a svět práce – zde se zaměřujeme na důležitost znalosti cizího jazyka pro uplatnění se na trhu práce v České republice a v zahraničí, možnost dalšího vzdělávání po absolvování daného oboru, seznámení se vzdělávací soustavou v Rusku a rusky mluvících zemích, možnost studia v zahraničí, znalost písemné a verbální sebeprezentace při vstupu na trh práce (životopis, motivační dopis, přijímací pohovor, práce s inzeráty apod.)</w:t>
      </w:r>
    </w:p>
    <w:p w14:paraId="49F2F510" w14:textId="3AA8EF97" w:rsidR="00AE6FA4" w:rsidRPr="00DB1748" w:rsidRDefault="00AE6FA4" w:rsidP="00AE6FA4">
      <w:pPr>
        <w:pStyle w:val="Odstavec"/>
        <w:rPr>
          <w:rFonts w:eastAsia="HelveticaCE-Light"/>
        </w:rPr>
      </w:pPr>
      <w:r w:rsidRPr="00DB1748">
        <w:t xml:space="preserve">Člověk a digitální svět – je kladen důraz na </w:t>
      </w:r>
      <w:r w:rsidRPr="00DB1748">
        <w:rPr>
          <w:rFonts w:eastAsia="HelveticaCE-Light"/>
        </w:rPr>
        <w:t xml:space="preserve">stanovení jednoduchých pravidel chování na internetu. Žáci se učí získávat základní fakta z digitálních zdrojů a zpracovávat je k prezentaci svých názorů v různých digitální formátech. Žáci jsou vedeni ke kritickému přístupu k informacím získaných z internetu a prostřednictvím umělé inteligence a jsou vedeni k hodnocení pozitivního </w:t>
      </w:r>
      <w:r w:rsidR="001628CA" w:rsidRPr="00DB1748">
        <w:rPr>
          <w:rFonts w:eastAsia="HelveticaCE-Light"/>
        </w:rPr>
        <w:t>a negativního</w:t>
      </w:r>
      <w:r w:rsidRPr="00DB1748">
        <w:rPr>
          <w:rFonts w:eastAsia="HelveticaCE-Light"/>
        </w:rPr>
        <w:t xml:space="preserve"> vlivu digitálních technologií na život člověka.</w:t>
      </w:r>
    </w:p>
    <w:p w14:paraId="08B0545D" w14:textId="77777777" w:rsidR="00AE6FA4" w:rsidRPr="00DB1748" w:rsidRDefault="00AE6FA4" w:rsidP="00AE6FA4">
      <w:pPr>
        <w:pStyle w:val="Nadpis4"/>
        <w:rPr>
          <w:rFonts w:eastAsia="HelveticaCE-Light"/>
        </w:rPr>
      </w:pPr>
      <w:r w:rsidRPr="00DB1748">
        <w:rPr>
          <w:rFonts w:eastAsia="HelveticaCE-Light"/>
        </w:rPr>
        <w:br w:type="page"/>
      </w:r>
      <w:r w:rsidRPr="00DB1748">
        <w:rPr>
          <w:rFonts w:eastAsia="HelveticaCE-Light"/>
        </w:rPr>
        <w:lastRenderedPageBreak/>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56A5712D" w14:textId="77777777" w:rsidTr="00466D06">
        <w:trPr>
          <w:cantSplit/>
          <w:trHeight w:val="964"/>
          <w:tblHeader/>
        </w:trPr>
        <w:tc>
          <w:tcPr>
            <w:tcW w:w="7510" w:type="dxa"/>
            <w:gridSpan w:val="2"/>
            <w:shd w:val="clear" w:color="auto" w:fill="F3F3F3"/>
          </w:tcPr>
          <w:p w14:paraId="6FA11653" w14:textId="77777777" w:rsidR="00AE6FA4" w:rsidRPr="00DB1748" w:rsidRDefault="00AE6FA4" w:rsidP="00466D06">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11E2643E" w14:textId="77777777" w:rsidR="00AE6FA4" w:rsidRPr="00DB1748" w:rsidRDefault="00AE6FA4" w:rsidP="00466D06">
            <w:pPr>
              <w:pStyle w:val="StylTabnad1Vpravo193cm"/>
            </w:pPr>
            <w:r w:rsidRPr="00DB1748">
              <w:t>Ruský jazyk</w:t>
            </w:r>
          </w:p>
        </w:tc>
        <w:tc>
          <w:tcPr>
            <w:tcW w:w="2040" w:type="dxa"/>
            <w:shd w:val="clear" w:color="auto" w:fill="F3F3F3"/>
          </w:tcPr>
          <w:p w14:paraId="352C5C31"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01D98A16" w14:textId="77777777" w:rsidR="00AE6FA4" w:rsidRPr="00DB1748" w:rsidRDefault="00AE6FA4" w:rsidP="00466D06">
            <w:pPr>
              <w:jc w:val="center"/>
              <w:rPr>
                <w:b/>
                <w:bCs/>
                <w:sz w:val="28"/>
                <w:szCs w:val="28"/>
              </w:rPr>
            </w:pPr>
            <w:r w:rsidRPr="00DB1748">
              <w:rPr>
                <w:b/>
                <w:bCs/>
                <w:sz w:val="28"/>
                <w:szCs w:val="28"/>
              </w:rPr>
              <w:t>1.</w:t>
            </w:r>
          </w:p>
          <w:p w14:paraId="11933002" w14:textId="77777777" w:rsidR="00AE6FA4" w:rsidRPr="00DB1748" w:rsidRDefault="00AE6FA4" w:rsidP="00466D06">
            <w:pPr>
              <w:pStyle w:val="StylTabnad1Vpravo193cm"/>
            </w:pPr>
          </w:p>
        </w:tc>
      </w:tr>
      <w:tr w:rsidR="006F72C1" w:rsidRPr="00DB1748" w14:paraId="2A56B136" w14:textId="77777777" w:rsidTr="00466D06">
        <w:trPr>
          <w:trHeight w:val="567"/>
          <w:tblHeader/>
        </w:trPr>
        <w:tc>
          <w:tcPr>
            <w:tcW w:w="3550" w:type="dxa"/>
          </w:tcPr>
          <w:p w14:paraId="23F3C1E3" w14:textId="77777777" w:rsidR="00AE6FA4" w:rsidRPr="00DB1748" w:rsidRDefault="00AE6FA4" w:rsidP="00466D06">
            <w:pPr>
              <w:pStyle w:val="Tabnad2"/>
            </w:pPr>
            <w:r w:rsidRPr="00DB1748">
              <w:t>Očekávané výstupy</w:t>
            </w:r>
          </w:p>
          <w:p w14:paraId="5961E294" w14:textId="77777777" w:rsidR="00AE6FA4" w:rsidRPr="00DB1748" w:rsidRDefault="00AE6FA4" w:rsidP="00466D06">
            <w:pPr>
              <w:tabs>
                <w:tab w:val="left" w:pos="1144"/>
              </w:tabs>
              <w:jc w:val="left"/>
              <w:rPr>
                <w:rFonts w:eastAsia="TimesNewRoman"/>
                <w:sz w:val="22"/>
                <w:szCs w:val="22"/>
              </w:rPr>
            </w:pPr>
            <w:r w:rsidRPr="00DB1748">
              <w:rPr>
                <w:sz w:val="20"/>
                <w:szCs w:val="20"/>
              </w:rPr>
              <w:t>Žák</w:t>
            </w:r>
          </w:p>
        </w:tc>
        <w:tc>
          <w:tcPr>
            <w:tcW w:w="3960" w:type="dxa"/>
          </w:tcPr>
          <w:p w14:paraId="1B3E1BB0" w14:textId="77777777" w:rsidR="00AE6FA4" w:rsidRPr="00DB1748" w:rsidRDefault="00AE6FA4" w:rsidP="00466D06">
            <w:pPr>
              <w:pStyle w:val="Tabnad2"/>
              <w:rPr>
                <w:sz w:val="22"/>
                <w:szCs w:val="22"/>
              </w:rPr>
            </w:pPr>
            <w:r w:rsidRPr="00DB1748">
              <w:t>Učivo</w:t>
            </w:r>
          </w:p>
        </w:tc>
        <w:tc>
          <w:tcPr>
            <w:tcW w:w="2040" w:type="dxa"/>
          </w:tcPr>
          <w:p w14:paraId="38B8F333" w14:textId="77777777" w:rsidR="00AE6FA4" w:rsidRPr="00DB1748" w:rsidRDefault="00AE6FA4" w:rsidP="00466D06">
            <w:pPr>
              <w:pStyle w:val="Tabnad2"/>
              <w:rPr>
                <w:sz w:val="22"/>
                <w:szCs w:val="22"/>
              </w:rPr>
            </w:pPr>
            <w:r w:rsidRPr="00DB1748">
              <w:t xml:space="preserve">Průřezová témata, pozn. </w:t>
            </w:r>
          </w:p>
        </w:tc>
      </w:tr>
      <w:tr w:rsidR="006F72C1" w:rsidRPr="00DB1748" w14:paraId="51D71BFA" w14:textId="77777777" w:rsidTr="00466D06">
        <w:trPr>
          <w:trHeight w:val="567"/>
        </w:trPr>
        <w:tc>
          <w:tcPr>
            <w:tcW w:w="3550" w:type="dxa"/>
          </w:tcPr>
          <w:p w14:paraId="5AD93B9C" w14:textId="77777777" w:rsidR="00AE6FA4" w:rsidRPr="00DB1748" w:rsidRDefault="00AE6FA4" w:rsidP="00466D06">
            <w:pPr>
              <w:pStyle w:val="Tabulkaodrazky"/>
            </w:pPr>
            <w:r w:rsidRPr="00DB1748">
              <w:t>rozumí přiměřeným souvislým projevům a diskusím rodilých mluvčích pronášeným ve standardním hovorovém tempu</w:t>
            </w:r>
          </w:p>
          <w:p w14:paraId="5AD0A517" w14:textId="77777777" w:rsidR="00AE6FA4" w:rsidRPr="00DB1748" w:rsidRDefault="00AE6FA4" w:rsidP="00466D06">
            <w:pPr>
              <w:pStyle w:val="Tabulkaodrazky"/>
            </w:pPr>
            <w:r w:rsidRPr="00DB1748">
              <w:t>nalezne v promluvě hlavní a vedlejší myšlenky a důležité informace</w:t>
            </w:r>
          </w:p>
          <w:p w14:paraId="115A3FE5" w14:textId="77777777" w:rsidR="00AE6FA4" w:rsidRPr="00DB1748" w:rsidRDefault="00AE6FA4" w:rsidP="00466D06">
            <w:pPr>
              <w:pStyle w:val="Tabulkaodrazky"/>
            </w:pPr>
            <w:r w:rsidRPr="00DB1748">
              <w:t>porozumí školním a pracovním pokynům</w:t>
            </w:r>
          </w:p>
          <w:p w14:paraId="4E51F42E" w14:textId="77777777" w:rsidR="00AE6FA4" w:rsidRPr="00DB1748" w:rsidRDefault="00AE6FA4" w:rsidP="00466D06">
            <w:pPr>
              <w:pStyle w:val="Tabulkaodrazky"/>
            </w:pPr>
            <w:r w:rsidRPr="00DB1748">
              <w:t>čte s porozuměním věcně i jazykově přiměřené texty, orientuje se v textu</w:t>
            </w:r>
          </w:p>
          <w:p w14:paraId="39116732" w14:textId="77777777" w:rsidR="00AE6FA4" w:rsidRPr="00DB1748" w:rsidRDefault="00AE6FA4" w:rsidP="00466D06">
            <w:pPr>
              <w:pStyle w:val="Tabulkaodrazky"/>
            </w:pPr>
            <w:r w:rsidRPr="00DB1748">
              <w:t>sdělí obsah, hlavní myšlenky či informace vyslechnuté nebo přečtené</w:t>
            </w:r>
          </w:p>
          <w:p w14:paraId="6BB0C4E0" w14:textId="77777777" w:rsidR="00AE6FA4" w:rsidRPr="00DB1748" w:rsidRDefault="00AE6FA4" w:rsidP="00466D06">
            <w:pPr>
              <w:pStyle w:val="Tabulkaodrazky"/>
            </w:pPr>
            <w:r w:rsidRPr="00DB1748">
              <w:t>přednese jednoduše zformulovaný monolog před publikem</w:t>
            </w:r>
          </w:p>
          <w:p w14:paraId="777DABCD" w14:textId="77777777" w:rsidR="00AE6FA4" w:rsidRPr="00DB1748" w:rsidRDefault="00AE6FA4" w:rsidP="00466D06">
            <w:pPr>
              <w:pStyle w:val="Tabulkaodrazky"/>
            </w:pPr>
            <w:r w:rsidRPr="00DB1748">
              <w:t>přeloží text a používá slovníky (i elektronické)</w:t>
            </w:r>
          </w:p>
          <w:p w14:paraId="2B34BD01" w14:textId="77777777" w:rsidR="00AE6FA4" w:rsidRPr="00DB1748" w:rsidRDefault="00AE6FA4" w:rsidP="00466D06">
            <w:pPr>
              <w:pStyle w:val="Tabulkaodrazky"/>
            </w:pPr>
            <w:r w:rsidRPr="00DB1748">
              <w:t>vyměňuje si informace, které jsou běžné při neformálních hovorech</w:t>
            </w:r>
          </w:p>
          <w:p w14:paraId="214387A3" w14:textId="77777777" w:rsidR="00AE6FA4" w:rsidRPr="00DB1748" w:rsidRDefault="00AE6FA4" w:rsidP="00466D06">
            <w:pPr>
              <w:pStyle w:val="Tabulkaodrazky"/>
            </w:pPr>
            <w:r w:rsidRPr="00DB1748">
              <w:t>požádá o upřesnění nebo zopakování sdělené informace, pokud nezachytí přesně význam sdělení</w:t>
            </w:r>
          </w:p>
          <w:p w14:paraId="36B73B80" w14:textId="77777777" w:rsidR="00AE6FA4" w:rsidRPr="00DB1748" w:rsidRDefault="00AE6FA4" w:rsidP="00466D06">
            <w:pPr>
              <w:pStyle w:val="Tabulkaodrazky"/>
            </w:pPr>
            <w:r w:rsidRPr="00DB1748">
              <w:t>zaznamená vzkazy volajících</w:t>
            </w:r>
          </w:p>
        </w:tc>
        <w:tc>
          <w:tcPr>
            <w:tcW w:w="3960" w:type="dxa"/>
          </w:tcPr>
          <w:p w14:paraId="2E727BB0" w14:textId="77777777" w:rsidR="00AE6FA4" w:rsidRPr="00DB1748" w:rsidRDefault="00AE6FA4" w:rsidP="00466D06">
            <w:pPr>
              <w:pStyle w:val="Tabulkatext"/>
              <w:rPr>
                <w:rFonts w:cs="Arial"/>
                <w:b/>
                <w:bCs/>
              </w:rPr>
            </w:pPr>
            <w:r w:rsidRPr="00DB1748">
              <w:rPr>
                <w:rFonts w:cs="Arial"/>
                <w:b/>
                <w:bCs/>
              </w:rPr>
              <w:t>Řečové dovednosti</w:t>
            </w:r>
          </w:p>
          <w:p w14:paraId="78FFCEC6" w14:textId="77777777" w:rsidR="00AE6FA4" w:rsidRPr="00DB1748" w:rsidRDefault="00AE6FA4" w:rsidP="00466D06">
            <w:pPr>
              <w:pStyle w:val="Tabulkaodrazky"/>
            </w:pPr>
            <w:r w:rsidRPr="00DB1748">
              <w:t>porozumět monologickým i dialogickým projevům</w:t>
            </w:r>
          </w:p>
          <w:p w14:paraId="08AC78D8" w14:textId="77777777" w:rsidR="00AE6FA4" w:rsidRPr="00DB1748" w:rsidRDefault="00AE6FA4" w:rsidP="00466D06">
            <w:pPr>
              <w:pStyle w:val="Tabulkaodrazky"/>
            </w:pPr>
            <w:r w:rsidRPr="00DB1748">
              <w:t>vyhledat požadované informace v množství dalších informací v textu slyšeném i psaném</w:t>
            </w:r>
          </w:p>
          <w:p w14:paraId="5BA4B422" w14:textId="77777777" w:rsidR="00AE6FA4" w:rsidRPr="00DB1748" w:rsidRDefault="00AE6FA4" w:rsidP="00466D06">
            <w:pPr>
              <w:pStyle w:val="Tabulkaodrazky"/>
            </w:pPr>
            <w:r w:rsidRPr="00DB1748">
              <w:t>přeložit jednoduchý text</w:t>
            </w:r>
          </w:p>
          <w:p w14:paraId="589F68FF" w14:textId="77777777" w:rsidR="00AE6FA4" w:rsidRPr="00DB1748" w:rsidRDefault="00AE6FA4" w:rsidP="00466D06">
            <w:pPr>
              <w:pStyle w:val="Tabulkaodrazky"/>
            </w:pPr>
            <w:r w:rsidRPr="00DB1748">
              <w:t>užívat zdvořilostní fráze</w:t>
            </w:r>
          </w:p>
          <w:p w14:paraId="768BE702" w14:textId="77777777" w:rsidR="00AE6FA4" w:rsidRPr="00DB1748" w:rsidRDefault="00AE6FA4" w:rsidP="00466D06">
            <w:pPr>
              <w:pStyle w:val="Tabulkaodrazky"/>
            </w:pPr>
            <w:r w:rsidRPr="00DB1748">
              <w:t>použít běžné pozdravy při setkání a loučení</w:t>
            </w:r>
          </w:p>
          <w:p w14:paraId="702A38E6" w14:textId="77777777" w:rsidR="00AE6FA4" w:rsidRPr="00DB1748" w:rsidRDefault="00AE6FA4" w:rsidP="00466D06">
            <w:pPr>
              <w:pStyle w:val="Tabulkaodrazky"/>
            </w:pPr>
            <w:r w:rsidRPr="00DB1748">
              <w:t>představit se a představit druhou osobu</w:t>
            </w:r>
          </w:p>
          <w:p w14:paraId="1ED5D574" w14:textId="77777777" w:rsidR="00AE6FA4" w:rsidRPr="00DB1748" w:rsidRDefault="00AE6FA4" w:rsidP="00466D06">
            <w:pPr>
              <w:pStyle w:val="Tabulkaodrazky"/>
            </w:pPr>
            <w:r w:rsidRPr="00DB1748">
              <w:t>vyjádřit vlastní názor k obecným tématům</w:t>
            </w:r>
          </w:p>
          <w:p w14:paraId="0C6A8D66" w14:textId="77777777" w:rsidR="00AE6FA4" w:rsidRPr="00DB1748" w:rsidRDefault="00AE6FA4" w:rsidP="00466D06">
            <w:pPr>
              <w:pStyle w:val="Tabulkaodrazky"/>
            </w:pPr>
            <w:r w:rsidRPr="00DB1748">
              <w:t>informovat o sobě i druhých (národnosti, země, jazyky)</w:t>
            </w:r>
          </w:p>
          <w:p w14:paraId="6EBF35C1" w14:textId="77777777" w:rsidR="00AE6FA4" w:rsidRPr="00DB1748" w:rsidRDefault="00AE6FA4" w:rsidP="00466D06">
            <w:pPr>
              <w:pStyle w:val="Tabulkaodrazky"/>
            </w:pPr>
            <w:r w:rsidRPr="00DB1748">
              <w:t>ptát se ostatních účastníků rozhovoru na osobní informace</w:t>
            </w:r>
          </w:p>
          <w:p w14:paraId="387E13B1" w14:textId="77777777" w:rsidR="00AE6FA4" w:rsidRPr="00DB1748" w:rsidRDefault="00AE6FA4" w:rsidP="00466D06">
            <w:pPr>
              <w:pStyle w:val="Tabulkaodrazky"/>
            </w:pPr>
            <w:r w:rsidRPr="00DB1748">
              <w:t>informovat o rozvrhu ve škole, vyjádřit názoru na téma škola a školní předměty</w:t>
            </w:r>
          </w:p>
          <w:p w14:paraId="57C63A67" w14:textId="77777777" w:rsidR="00AE6FA4" w:rsidRPr="00DB1748" w:rsidRDefault="00AE6FA4" w:rsidP="00466D06">
            <w:pPr>
              <w:pStyle w:val="Tabulkaodrazky"/>
            </w:pPr>
            <w:r w:rsidRPr="00DB1748">
              <w:t>popsat jednoduchým způsobem ústně i písemně rodinu a svůj domov</w:t>
            </w:r>
          </w:p>
          <w:p w14:paraId="6ABB57BC" w14:textId="77777777" w:rsidR="00AE6FA4" w:rsidRPr="00DB1748" w:rsidRDefault="00AE6FA4" w:rsidP="00466D06">
            <w:pPr>
              <w:pStyle w:val="Tabulkaodrazky"/>
            </w:pPr>
            <w:r w:rsidRPr="00DB1748">
              <w:t>sestavit jednoduchý vzkaz</w:t>
            </w:r>
          </w:p>
          <w:p w14:paraId="3021AABA" w14:textId="77777777" w:rsidR="00AE6FA4" w:rsidRPr="00DB1748" w:rsidRDefault="00AE6FA4" w:rsidP="00466D06">
            <w:pPr>
              <w:pStyle w:val="Tabulkaodrazky"/>
            </w:pPr>
            <w:r w:rsidRPr="00DB1748">
              <w:t>vyjádřit omluvu, poděkování, zájem</w:t>
            </w:r>
          </w:p>
        </w:tc>
        <w:tc>
          <w:tcPr>
            <w:tcW w:w="2040" w:type="dxa"/>
          </w:tcPr>
          <w:p w14:paraId="169F7CD6" w14:textId="77777777" w:rsidR="00AE6FA4" w:rsidRPr="00DB1748" w:rsidRDefault="00AE6FA4" w:rsidP="00466D06">
            <w:pPr>
              <w:pStyle w:val="Tabulkatext"/>
            </w:pPr>
            <w:r w:rsidRPr="00DB1748">
              <w:t>PT 4.3.4.1.1</w:t>
            </w:r>
          </w:p>
          <w:p w14:paraId="7F84DA5B" w14:textId="77777777" w:rsidR="00AE6FA4" w:rsidRPr="00DB1748" w:rsidRDefault="00AE6FA4" w:rsidP="00466D06">
            <w:pPr>
              <w:pStyle w:val="Tabulkatext"/>
            </w:pPr>
            <w:r w:rsidRPr="00DB1748">
              <w:t>PT 4.3.4.1.2</w:t>
            </w:r>
          </w:p>
          <w:p w14:paraId="26B9D33D" w14:textId="77777777" w:rsidR="00AE6FA4" w:rsidRPr="00DB1748" w:rsidRDefault="00AE6FA4" w:rsidP="00466D06">
            <w:pPr>
              <w:pStyle w:val="Tabulkatext"/>
            </w:pPr>
            <w:r w:rsidRPr="00DB1748">
              <w:t>PT 4.3.4.1.5</w:t>
            </w:r>
          </w:p>
          <w:p w14:paraId="41E9A081" w14:textId="77777777" w:rsidR="00AE6FA4" w:rsidRPr="00DB1748" w:rsidRDefault="00AE6FA4" w:rsidP="00466D06">
            <w:pPr>
              <w:pStyle w:val="Tabulkatext"/>
            </w:pPr>
            <w:r w:rsidRPr="00DB1748">
              <w:t>PT 4.3.4.3.1</w:t>
            </w:r>
          </w:p>
          <w:p w14:paraId="3ABF4A6F" w14:textId="77777777" w:rsidR="00AE6FA4" w:rsidRPr="00DB1748" w:rsidRDefault="00AE6FA4" w:rsidP="00466D06">
            <w:pPr>
              <w:pStyle w:val="Tabulkatext"/>
            </w:pPr>
            <w:r w:rsidRPr="00DB1748">
              <w:t>PT 4.3.4.3.5</w:t>
            </w:r>
          </w:p>
          <w:p w14:paraId="5797486F" w14:textId="77777777" w:rsidR="00AE6FA4" w:rsidRPr="00DB1748" w:rsidRDefault="00AE6FA4" w:rsidP="00466D06">
            <w:pPr>
              <w:pStyle w:val="Tabulkatext"/>
            </w:pPr>
            <w:r w:rsidRPr="00DB1748">
              <w:t>PT 4.3.4.4.1</w:t>
            </w:r>
          </w:p>
          <w:p w14:paraId="61C2A86F" w14:textId="77777777" w:rsidR="00AE6FA4" w:rsidRPr="00DB1748" w:rsidRDefault="00AE6FA4" w:rsidP="00466D06">
            <w:pPr>
              <w:pStyle w:val="Tabulkatext"/>
            </w:pPr>
            <w:r w:rsidRPr="00DB1748">
              <w:t>PT 4.3.4.4.13</w:t>
            </w:r>
          </w:p>
          <w:p w14:paraId="03C48990" w14:textId="77777777" w:rsidR="00AE6FA4" w:rsidRPr="00DB1748" w:rsidRDefault="00AE6FA4" w:rsidP="00466D06">
            <w:pPr>
              <w:pStyle w:val="Tabulkatext"/>
            </w:pPr>
            <w:r w:rsidRPr="00DB1748">
              <w:t>PT 4.3.4.4.18</w:t>
            </w:r>
          </w:p>
          <w:p w14:paraId="25DE079F" w14:textId="77777777" w:rsidR="00AE6FA4" w:rsidRPr="00DB1748" w:rsidRDefault="00AE6FA4" w:rsidP="00466D06">
            <w:pPr>
              <w:pStyle w:val="Tabulkatext"/>
            </w:pPr>
            <w:r w:rsidRPr="00DB1748">
              <w:t>PT 4.3.4.4.21</w:t>
            </w:r>
          </w:p>
        </w:tc>
      </w:tr>
      <w:tr w:rsidR="006F72C1" w:rsidRPr="00DB1748" w14:paraId="6B0C7479" w14:textId="77777777" w:rsidTr="00466D06">
        <w:trPr>
          <w:trHeight w:val="567"/>
        </w:trPr>
        <w:tc>
          <w:tcPr>
            <w:tcW w:w="3550" w:type="dxa"/>
          </w:tcPr>
          <w:p w14:paraId="44592F05" w14:textId="77777777" w:rsidR="00AE6FA4" w:rsidRPr="00DB1748" w:rsidRDefault="00AE6FA4" w:rsidP="00466D06">
            <w:pPr>
              <w:pStyle w:val="Tabulkaodrazky"/>
            </w:pPr>
            <w:r w:rsidRPr="00DB1748">
              <w:t>vyslovuje srozumitelně co nejblíže přirozené výslovnosti, rozlišuje základní zvukové prostředky daného jazyka a koriguje odlišnosti zvukové podoby jazyka</w:t>
            </w:r>
          </w:p>
          <w:p w14:paraId="2C6DAD8E" w14:textId="77777777" w:rsidR="00AE6FA4" w:rsidRPr="00DB1748" w:rsidRDefault="00AE6FA4" w:rsidP="00466D06">
            <w:pPr>
              <w:pStyle w:val="Tabulkaodrazky"/>
            </w:pPr>
            <w:r w:rsidRPr="00DB1748">
              <w:t>komunikuje s jistou mírou sebedůvěry a aktivně používá získanou slovní zásobu, včetně vybrané frazeologie v rozsahu daných tematických okruhů, zejména v rutinních situacích každodenního života, a vlastních zálib</w:t>
            </w:r>
          </w:p>
          <w:p w14:paraId="06A7F928" w14:textId="77777777" w:rsidR="00AE6FA4" w:rsidRPr="00DB1748" w:rsidRDefault="00AE6FA4" w:rsidP="00466D06">
            <w:pPr>
              <w:pStyle w:val="Tabulkaodrazky"/>
            </w:pPr>
            <w:r w:rsidRPr="00DB1748">
              <w:t>dodržuje základní pravopisné normy v písemném projevu, opravuje chyby</w:t>
            </w:r>
          </w:p>
        </w:tc>
        <w:tc>
          <w:tcPr>
            <w:tcW w:w="3960" w:type="dxa"/>
          </w:tcPr>
          <w:p w14:paraId="750E1B77" w14:textId="77777777" w:rsidR="00AE6FA4" w:rsidRPr="00DB1748" w:rsidRDefault="00AE6FA4" w:rsidP="00466D06">
            <w:pPr>
              <w:pStyle w:val="Tabulkatext"/>
              <w:rPr>
                <w:rFonts w:cs="Arial"/>
                <w:b/>
                <w:bCs/>
              </w:rPr>
            </w:pPr>
            <w:r w:rsidRPr="00DB1748">
              <w:rPr>
                <w:rFonts w:cs="Arial"/>
                <w:b/>
                <w:bCs/>
              </w:rPr>
              <w:t>Jazykové prostředky</w:t>
            </w:r>
          </w:p>
          <w:p w14:paraId="39409D51" w14:textId="77777777" w:rsidR="00AE6FA4" w:rsidRPr="00DB1748" w:rsidRDefault="00AE6FA4" w:rsidP="00466D06">
            <w:pPr>
              <w:pStyle w:val="Tabulkaodrazky"/>
            </w:pPr>
            <w:r w:rsidRPr="00DB1748">
              <w:t>ruský přízvuk a intonace</w:t>
            </w:r>
          </w:p>
          <w:p w14:paraId="7EDFF447" w14:textId="77777777" w:rsidR="00AE6FA4" w:rsidRPr="00DB1748" w:rsidRDefault="00AE6FA4" w:rsidP="00466D06">
            <w:pPr>
              <w:pStyle w:val="Tabulkaodrazky"/>
            </w:pPr>
            <w:r w:rsidRPr="00DB1748">
              <w:t>výslovnost š</w:t>
            </w:r>
          </w:p>
          <w:p w14:paraId="70AB4F69" w14:textId="77777777" w:rsidR="00AE6FA4" w:rsidRPr="00DB1748" w:rsidRDefault="00AE6FA4" w:rsidP="00466D06">
            <w:pPr>
              <w:pStyle w:val="Tabulkaodrazky"/>
            </w:pPr>
            <w:r w:rsidRPr="00DB1748">
              <w:t>jotované samohlásky ja, je, jo, ju</w:t>
            </w:r>
          </w:p>
          <w:p w14:paraId="771266A7" w14:textId="77777777" w:rsidR="00AE6FA4" w:rsidRPr="00DB1748" w:rsidRDefault="00AE6FA4" w:rsidP="00466D06">
            <w:pPr>
              <w:pStyle w:val="Tabulkaodrazky"/>
            </w:pPr>
            <w:r w:rsidRPr="00DB1748">
              <w:t>nepřízvučné o, a, je, ja</w:t>
            </w:r>
          </w:p>
          <w:p w14:paraId="17F90A15" w14:textId="77777777" w:rsidR="00AE6FA4" w:rsidRPr="00DB1748" w:rsidRDefault="00AE6FA4" w:rsidP="00466D06">
            <w:pPr>
              <w:pStyle w:val="Tabulkaodrazky"/>
            </w:pPr>
            <w:r w:rsidRPr="00DB1748">
              <w:t>výslovnost přivlastňovacích zájmen</w:t>
            </w:r>
          </w:p>
          <w:p w14:paraId="48049362" w14:textId="77777777" w:rsidR="00AE6FA4" w:rsidRPr="00DB1748" w:rsidRDefault="00AE6FA4" w:rsidP="00466D06">
            <w:pPr>
              <w:pStyle w:val="Tabulkaodrazky"/>
            </w:pPr>
            <w:r w:rsidRPr="00DB1748">
              <w:t xml:space="preserve">výslovnost ž </w:t>
            </w:r>
          </w:p>
          <w:p w14:paraId="7296E293" w14:textId="77777777" w:rsidR="00AE6FA4" w:rsidRPr="00DB1748" w:rsidRDefault="00AE6FA4" w:rsidP="00466D06">
            <w:pPr>
              <w:pStyle w:val="Tabulkaodrazky"/>
            </w:pPr>
            <w:r w:rsidRPr="00DB1748">
              <w:t>intonace otázek</w:t>
            </w:r>
          </w:p>
          <w:p w14:paraId="217F28A6" w14:textId="77777777" w:rsidR="00AE6FA4" w:rsidRPr="00DB1748" w:rsidRDefault="00AE6FA4" w:rsidP="00466D06">
            <w:pPr>
              <w:pStyle w:val="Tabulkaodrazky"/>
            </w:pPr>
            <w:r w:rsidRPr="00DB1748">
              <w:t>výslovnost měkkých souhlásek</w:t>
            </w:r>
          </w:p>
          <w:p w14:paraId="26473CE7" w14:textId="77777777" w:rsidR="00AE6FA4" w:rsidRPr="00DB1748" w:rsidRDefault="00AE6FA4" w:rsidP="00466D06">
            <w:pPr>
              <w:pStyle w:val="Tabulkaodrazky"/>
            </w:pPr>
            <w:r w:rsidRPr="00DB1748">
              <w:t>pozdravy</w:t>
            </w:r>
          </w:p>
          <w:p w14:paraId="15F8202B" w14:textId="77777777" w:rsidR="00AE6FA4" w:rsidRPr="00DB1748" w:rsidRDefault="00AE6FA4" w:rsidP="00466D06">
            <w:pPr>
              <w:pStyle w:val="Tabulkaodrazky"/>
            </w:pPr>
            <w:r w:rsidRPr="00DB1748">
              <w:t>rodina, profese, domácí zvířata</w:t>
            </w:r>
          </w:p>
          <w:p w14:paraId="6AF6D893" w14:textId="77777777" w:rsidR="00AE6FA4" w:rsidRPr="00DB1748" w:rsidRDefault="00AE6FA4" w:rsidP="00466D06">
            <w:pPr>
              <w:pStyle w:val="Tabulkaodrazky"/>
            </w:pPr>
            <w:r w:rsidRPr="00DB1748">
              <w:t>vybrané státy, jejich obyvatelé a jazyky</w:t>
            </w:r>
          </w:p>
          <w:p w14:paraId="1ADF8022" w14:textId="77777777" w:rsidR="00AE6FA4" w:rsidRPr="00DB1748" w:rsidRDefault="00AE6FA4" w:rsidP="00466D06">
            <w:pPr>
              <w:pStyle w:val="Tabulkaodrazky"/>
            </w:pPr>
            <w:r w:rsidRPr="00DB1748">
              <w:t>dny v týdnu</w:t>
            </w:r>
          </w:p>
          <w:p w14:paraId="0B434E3B" w14:textId="77777777" w:rsidR="00AE6FA4" w:rsidRPr="00DB1748" w:rsidRDefault="00AE6FA4" w:rsidP="00466D06">
            <w:pPr>
              <w:pStyle w:val="Tabulkaodrazky"/>
            </w:pPr>
            <w:r w:rsidRPr="00DB1748">
              <w:t>školní předměty (odborná slovní zásoba)</w:t>
            </w:r>
          </w:p>
          <w:p w14:paraId="301CD18D" w14:textId="77777777" w:rsidR="00AE6FA4" w:rsidRPr="00DB1748" w:rsidRDefault="00AE6FA4" w:rsidP="00466D06">
            <w:pPr>
              <w:pStyle w:val="Tabulkaodrazky"/>
            </w:pPr>
            <w:r w:rsidRPr="00DB1748">
              <w:t>typy škol v ČR a Rusku (odborná slovní zásoba)</w:t>
            </w:r>
          </w:p>
          <w:p w14:paraId="5C9FD6D4" w14:textId="77777777" w:rsidR="00AE6FA4" w:rsidRPr="00DB1748" w:rsidRDefault="00AE6FA4" w:rsidP="00466D06">
            <w:pPr>
              <w:pStyle w:val="Tabulkaodrazky"/>
            </w:pPr>
            <w:r w:rsidRPr="00DB1748">
              <w:t>dům a domov</w:t>
            </w:r>
          </w:p>
          <w:p w14:paraId="7B015D3A" w14:textId="77777777" w:rsidR="00AE6FA4" w:rsidRPr="00DB1748" w:rsidRDefault="00AE6FA4" w:rsidP="00466D06">
            <w:pPr>
              <w:pStyle w:val="Tabulkaodrazky"/>
            </w:pPr>
            <w:r w:rsidRPr="00DB1748">
              <w:lastRenderedPageBreak/>
              <w:t>jméno po otci</w:t>
            </w:r>
          </w:p>
          <w:p w14:paraId="7E626E95" w14:textId="77777777" w:rsidR="00AE6FA4" w:rsidRPr="00DB1748" w:rsidRDefault="00AE6FA4" w:rsidP="00466D06">
            <w:pPr>
              <w:pStyle w:val="Tabulkaodrazky"/>
            </w:pPr>
            <w:r w:rsidRPr="00DB1748">
              <w:t>oslovování 1. pádem</w:t>
            </w:r>
          </w:p>
          <w:p w14:paraId="2139355A" w14:textId="77777777" w:rsidR="00AE6FA4" w:rsidRPr="00DB1748" w:rsidRDefault="00AE6FA4" w:rsidP="00466D06">
            <w:pPr>
              <w:pStyle w:val="Tabulkaodrazky"/>
            </w:pPr>
            <w:r w:rsidRPr="00DB1748">
              <w:t>přítomný čas slovesa být</w:t>
            </w:r>
          </w:p>
          <w:p w14:paraId="2AC094D7" w14:textId="77777777" w:rsidR="00AE6FA4" w:rsidRPr="00DB1748" w:rsidRDefault="00AE6FA4" w:rsidP="00466D06">
            <w:pPr>
              <w:pStyle w:val="Tabulkaodrazky"/>
            </w:pPr>
            <w:r w:rsidRPr="00DB1748">
              <w:t>přivlastňovací zájmena</w:t>
            </w:r>
          </w:p>
          <w:p w14:paraId="391AB919" w14:textId="77777777" w:rsidR="00AE6FA4" w:rsidRPr="00DB1748" w:rsidRDefault="00AE6FA4" w:rsidP="00466D06">
            <w:pPr>
              <w:pStyle w:val="Tabulkaodrazky"/>
            </w:pPr>
            <w:r w:rsidRPr="00DB1748">
              <w:t>vyjádření mám, máš rád</w:t>
            </w:r>
          </w:p>
          <w:p w14:paraId="513BC860" w14:textId="77777777" w:rsidR="00AE6FA4" w:rsidRPr="00DB1748" w:rsidRDefault="00AE6FA4" w:rsidP="00466D06">
            <w:pPr>
              <w:pStyle w:val="Tabulkaodrazky"/>
            </w:pPr>
            <w:r w:rsidRPr="00DB1748">
              <w:t>číslovky 0-20</w:t>
            </w:r>
          </w:p>
          <w:p w14:paraId="7D82F1F9" w14:textId="77777777" w:rsidR="00AE6FA4" w:rsidRPr="00DB1748" w:rsidRDefault="00AE6FA4" w:rsidP="00466D06">
            <w:pPr>
              <w:pStyle w:val="Tabulkaodrazky"/>
            </w:pPr>
            <w:r w:rsidRPr="00DB1748">
              <w:t>slovesa žít, mluvit a učit se</w:t>
            </w:r>
          </w:p>
          <w:p w14:paraId="2389DB44" w14:textId="77777777" w:rsidR="00AE6FA4" w:rsidRPr="00DB1748" w:rsidRDefault="00AE6FA4" w:rsidP="00466D06">
            <w:pPr>
              <w:pStyle w:val="Tabulkaodrazky"/>
            </w:pPr>
            <w:r w:rsidRPr="00DB1748">
              <w:t>sloveso psát</w:t>
            </w:r>
          </w:p>
          <w:p w14:paraId="7AAD7247" w14:textId="77777777" w:rsidR="00AE6FA4" w:rsidRPr="00DB1748" w:rsidRDefault="00AE6FA4" w:rsidP="00466D06">
            <w:pPr>
              <w:pStyle w:val="Tabulkaodrazky"/>
            </w:pPr>
            <w:r w:rsidRPr="00DB1748">
              <w:t>azbuka (znaky azbuky, psací písmo)</w:t>
            </w:r>
          </w:p>
          <w:p w14:paraId="6B05FEEF" w14:textId="77777777" w:rsidR="00AE6FA4" w:rsidRPr="00DB1748" w:rsidRDefault="00AE6FA4" w:rsidP="00466D06">
            <w:pPr>
              <w:pStyle w:val="Tabulkaodrazky"/>
            </w:pPr>
            <w:r w:rsidRPr="00DB1748">
              <w:t>psaní záporu u sloves</w:t>
            </w:r>
          </w:p>
          <w:p w14:paraId="6011FB74" w14:textId="77777777" w:rsidR="00AE6FA4" w:rsidRPr="00DB1748" w:rsidRDefault="00AE6FA4" w:rsidP="00466D06">
            <w:pPr>
              <w:pStyle w:val="Tabulkaodrazky"/>
            </w:pPr>
            <w:r w:rsidRPr="00DB1748">
              <w:t>psaní malých písmen u názvů národností</w:t>
            </w:r>
          </w:p>
        </w:tc>
        <w:tc>
          <w:tcPr>
            <w:tcW w:w="2040" w:type="dxa"/>
          </w:tcPr>
          <w:p w14:paraId="2CE868E2" w14:textId="77777777" w:rsidR="00AE6FA4" w:rsidRPr="00DB1748" w:rsidRDefault="00AE6FA4" w:rsidP="00466D06">
            <w:pPr>
              <w:pStyle w:val="Tabulkatext"/>
              <w:rPr>
                <w:szCs w:val="22"/>
              </w:rPr>
            </w:pPr>
          </w:p>
        </w:tc>
      </w:tr>
      <w:tr w:rsidR="006F72C1" w:rsidRPr="00DB1748" w14:paraId="37DFD745" w14:textId="77777777" w:rsidTr="00466D06">
        <w:trPr>
          <w:trHeight w:val="567"/>
        </w:trPr>
        <w:tc>
          <w:tcPr>
            <w:tcW w:w="3550" w:type="dxa"/>
          </w:tcPr>
          <w:p w14:paraId="57DD4602" w14:textId="77777777" w:rsidR="00AE6FA4" w:rsidRPr="00DB1748" w:rsidRDefault="00AE6FA4" w:rsidP="00466D06">
            <w:pPr>
              <w:pStyle w:val="Tabulkaodrazky"/>
            </w:pPr>
            <w:r w:rsidRPr="00DB1748">
              <w:t>vyjadřuje se ústně i písemně k tématům osobního života i k tématům z oblasti odborného zaměření studia</w:t>
            </w:r>
          </w:p>
          <w:p w14:paraId="5ED3A4E6" w14:textId="77777777" w:rsidR="00AE6FA4" w:rsidRPr="00DB1748" w:rsidRDefault="00AE6FA4" w:rsidP="00466D06">
            <w:pPr>
              <w:pStyle w:val="Tabulkaodrazky"/>
            </w:pPr>
            <w:r w:rsidRPr="00DB1748">
              <w:t>řeší pohotově a vhodně standardní řečové situace a frekventované situace týkajících se pracovních činností</w:t>
            </w:r>
          </w:p>
          <w:p w14:paraId="7869F427" w14:textId="77777777" w:rsidR="00AE6FA4" w:rsidRPr="00DB1748" w:rsidRDefault="00AE6FA4" w:rsidP="00466D06">
            <w:pPr>
              <w:pStyle w:val="Tabulkaodrazky"/>
            </w:pPr>
            <w:r w:rsidRPr="00DB1748">
              <w:t>domluví se v běžných situacích</w:t>
            </w:r>
          </w:p>
          <w:p w14:paraId="13C86BE4" w14:textId="77777777" w:rsidR="00AE6FA4" w:rsidRPr="00DB1748" w:rsidRDefault="00AE6FA4" w:rsidP="00466D06">
            <w:pPr>
              <w:pStyle w:val="Tabulkaodrazky"/>
            </w:pPr>
            <w:r w:rsidRPr="00DB1748">
              <w:t>získá i poskytne informace</w:t>
            </w:r>
          </w:p>
          <w:p w14:paraId="0ADFB6B7" w14:textId="77777777" w:rsidR="00AE6FA4" w:rsidRPr="00DB1748" w:rsidRDefault="00AE6FA4" w:rsidP="00466D06">
            <w:pPr>
              <w:pStyle w:val="Tabulkaodrazky"/>
            </w:pPr>
            <w:r w:rsidRPr="00DB1748">
              <w:t>používá stylisticky vhodné obraty umožňující nekonfliktní vztahy a komunikaci</w:t>
            </w:r>
          </w:p>
        </w:tc>
        <w:tc>
          <w:tcPr>
            <w:tcW w:w="3960" w:type="dxa"/>
          </w:tcPr>
          <w:p w14:paraId="43713663" w14:textId="77777777" w:rsidR="00AE6FA4" w:rsidRPr="00DB1748" w:rsidRDefault="00AE6FA4" w:rsidP="00466D06">
            <w:pPr>
              <w:jc w:val="left"/>
              <w:rPr>
                <w:b/>
                <w:bCs/>
                <w:sz w:val="22"/>
                <w:szCs w:val="22"/>
              </w:rPr>
            </w:pPr>
            <w:r w:rsidRPr="00DB1748">
              <w:rPr>
                <w:b/>
                <w:bCs/>
                <w:sz w:val="22"/>
                <w:szCs w:val="22"/>
              </w:rPr>
              <w:t>Tematické okruhy, obecné komunikační situace a jazykové funkce</w:t>
            </w:r>
          </w:p>
          <w:p w14:paraId="69405EBC" w14:textId="77777777" w:rsidR="00AE6FA4" w:rsidRPr="00DB1748" w:rsidRDefault="00AE6FA4" w:rsidP="00466D06">
            <w:pPr>
              <w:pStyle w:val="Tabulkaodrazky"/>
            </w:pPr>
            <w:r w:rsidRPr="00DB1748">
              <w:t>tematické okruhy: osobní údaje, rodina, mezilidské vztahy (odborná slovní zásoba), národnosti, vzdělávání (odborná slovní zásoba), dům a domov; ruská města, Petrohrad</w:t>
            </w:r>
          </w:p>
          <w:p w14:paraId="657F4C47" w14:textId="77777777" w:rsidR="00AE6FA4" w:rsidRPr="00DB1748" w:rsidRDefault="00AE6FA4" w:rsidP="00466D06">
            <w:pPr>
              <w:pStyle w:val="Tabulkaodrazky"/>
            </w:pPr>
            <w:r w:rsidRPr="00DB1748">
              <w:t>komunikační situace: setkání s neznámou osobou, představení, základní zdvořilostní fráze, získání a prezentování informací o sobě a rodině, dotaz na kontaktní údaje, seznamování, získání informací o zájmech druhých, sjednání schůzky, přijmutí a odmítnutí pozvání, získání informací o denním programu ostatních, prezentace vlastního denního programu</w:t>
            </w:r>
          </w:p>
          <w:p w14:paraId="5F9E34E7" w14:textId="77777777" w:rsidR="00AE6FA4" w:rsidRPr="00DB1748" w:rsidRDefault="00AE6FA4" w:rsidP="00466D06">
            <w:pPr>
              <w:pStyle w:val="Tabulkaodrazky"/>
            </w:pPr>
            <w:r w:rsidRPr="00DB1748">
              <w:t>jazykové funkce: obraty při zahájení a ukončení rozhovoru, vyjádření poděkování, omluvy, názoru, formulování nabídky, její přijmutí nebo odmítnutí</w:t>
            </w:r>
          </w:p>
        </w:tc>
        <w:tc>
          <w:tcPr>
            <w:tcW w:w="2040" w:type="dxa"/>
          </w:tcPr>
          <w:p w14:paraId="53607E73" w14:textId="77777777" w:rsidR="00AE6FA4" w:rsidRPr="00DB1748" w:rsidRDefault="00AE6FA4" w:rsidP="00466D06">
            <w:pPr>
              <w:pStyle w:val="Tabulkatext"/>
              <w:rPr>
                <w:szCs w:val="22"/>
              </w:rPr>
            </w:pPr>
          </w:p>
        </w:tc>
      </w:tr>
      <w:tr w:rsidR="006F72C1" w:rsidRPr="00DB1748" w14:paraId="094D1E17" w14:textId="77777777" w:rsidTr="00466D06">
        <w:trPr>
          <w:trHeight w:val="557"/>
        </w:trPr>
        <w:tc>
          <w:tcPr>
            <w:tcW w:w="3550" w:type="dxa"/>
          </w:tcPr>
          <w:p w14:paraId="21525593" w14:textId="77777777" w:rsidR="00AE6FA4" w:rsidRPr="00DB1748" w:rsidRDefault="00AE6FA4" w:rsidP="00466D06">
            <w:pPr>
              <w:pStyle w:val="Tabulkaodrazky"/>
            </w:pPr>
            <w:r w:rsidRPr="00DB1748">
              <w:t>prokazuje faktické znalosti především o geografických, demografických, hospodářských, politických, kulturních faktorech dané jazykové oblasti i z jiných vyučovacích předmětů a uplatňuje je také v porovnání s reáliemi mateřských zemí</w:t>
            </w:r>
          </w:p>
          <w:p w14:paraId="6EA9A444" w14:textId="77777777" w:rsidR="00AE6FA4" w:rsidRPr="00DB1748" w:rsidRDefault="00AE6FA4" w:rsidP="00466D06">
            <w:pPr>
              <w:pStyle w:val="Tabulkaodrazky"/>
            </w:pPr>
            <w:r w:rsidRPr="00DB1748">
              <w:t>uplatňuje v komunikaci vhodně vybraná sociokulturní specifika daných zemí</w:t>
            </w:r>
          </w:p>
        </w:tc>
        <w:tc>
          <w:tcPr>
            <w:tcW w:w="3960" w:type="dxa"/>
          </w:tcPr>
          <w:p w14:paraId="7D0FC9EC" w14:textId="77777777" w:rsidR="00AE6FA4" w:rsidRPr="00DB1748" w:rsidRDefault="00AE6FA4" w:rsidP="00466D06">
            <w:pPr>
              <w:pStyle w:val="Tabulkatext"/>
              <w:rPr>
                <w:rFonts w:cs="Arial"/>
                <w:b/>
                <w:bCs/>
              </w:rPr>
            </w:pPr>
            <w:r w:rsidRPr="00DB1748">
              <w:rPr>
                <w:rFonts w:cs="Arial"/>
                <w:b/>
                <w:bCs/>
              </w:rPr>
              <w:t>Poznatky o zemích</w:t>
            </w:r>
          </w:p>
          <w:p w14:paraId="61C26170" w14:textId="77777777" w:rsidR="00AE6FA4" w:rsidRPr="00DB1748" w:rsidRDefault="00AE6FA4" w:rsidP="00466D06">
            <w:pPr>
              <w:pStyle w:val="Tabulkaodrazky"/>
            </w:pPr>
            <w:r w:rsidRPr="00DB1748">
              <w:t>základní údaje o Rusku, o Moskvě a Petrohradu</w:t>
            </w:r>
          </w:p>
          <w:p w14:paraId="7920E585" w14:textId="77777777" w:rsidR="00AE6FA4" w:rsidRPr="00DB1748" w:rsidRDefault="00AE6FA4" w:rsidP="00466D06">
            <w:pPr>
              <w:pStyle w:val="Tabulkaodrazky"/>
            </w:pPr>
            <w:r w:rsidRPr="00DB1748">
              <w:t xml:space="preserve">ruské názvy českých měst </w:t>
            </w:r>
          </w:p>
          <w:p w14:paraId="7E12055E" w14:textId="77777777" w:rsidR="00AE6FA4" w:rsidRPr="00DB1748" w:rsidRDefault="00AE6FA4" w:rsidP="00466D06">
            <w:pPr>
              <w:pStyle w:val="Tabulkaodrazky"/>
            </w:pPr>
            <w:r w:rsidRPr="00DB1748">
              <w:t>osobnosti ruské kultury, sportu a politiky</w:t>
            </w:r>
          </w:p>
          <w:p w14:paraId="1464D047" w14:textId="77777777" w:rsidR="00AE6FA4" w:rsidRPr="00DB1748" w:rsidRDefault="00AE6FA4" w:rsidP="00466D06">
            <w:pPr>
              <w:pStyle w:val="Tabulkaodrazky"/>
            </w:pPr>
            <w:r w:rsidRPr="00DB1748">
              <w:t>systém ruského vzdělávání</w:t>
            </w:r>
          </w:p>
        </w:tc>
        <w:tc>
          <w:tcPr>
            <w:tcW w:w="2040" w:type="dxa"/>
          </w:tcPr>
          <w:p w14:paraId="7A96E145" w14:textId="77777777" w:rsidR="00AE6FA4" w:rsidRPr="00DB1748" w:rsidRDefault="00AE6FA4" w:rsidP="00466D06">
            <w:pPr>
              <w:pStyle w:val="Tabulkatext"/>
              <w:rPr>
                <w:szCs w:val="22"/>
              </w:rPr>
            </w:pPr>
          </w:p>
        </w:tc>
      </w:tr>
    </w:tbl>
    <w:p w14:paraId="6E87FBF2" w14:textId="77777777" w:rsidR="00AE6FA4" w:rsidRPr="00DB1748" w:rsidRDefault="00AE6FA4" w:rsidP="00AE6FA4">
      <w:pPr>
        <w:rPr>
          <w:sz w:val="22"/>
          <w:szCs w:val="22"/>
        </w:rPr>
      </w:pP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55"/>
        <w:gridCol w:w="4111"/>
        <w:gridCol w:w="1984"/>
      </w:tblGrid>
      <w:tr w:rsidR="006F72C1" w:rsidRPr="00DB1748" w14:paraId="05C11E3F" w14:textId="77777777" w:rsidTr="00466D06">
        <w:trPr>
          <w:cantSplit/>
          <w:trHeight w:val="964"/>
          <w:tblHeader/>
        </w:trPr>
        <w:tc>
          <w:tcPr>
            <w:tcW w:w="7566" w:type="dxa"/>
            <w:gridSpan w:val="2"/>
            <w:shd w:val="clear" w:color="auto" w:fill="F3F3F3"/>
          </w:tcPr>
          <w:p w14:paraId="71D95777" w14:textId="77777777" w:rsidR="00AE6FA4" w:rsidRPr="00DB1748" w:rsidRDefault="00AE6FA4" w:rsidP="00466D06">
            <w:pPr>
              <w:spacing w:before="120"/>
              <w:jc w:val="center"/>
              <w:rPr>
                <w:sz w:val="22"/>
                <w:szCs w:val="22"/>
              </w:rPr>
            </w:pPr>
            <w:r w:rsidRPr="00DB1748">
              <w:rPr>
                <w:sz w:val="22"/>
                <w:szCs w:val="22"/>
              </w:rPr>
              <w:lastRenderedPageBreak/>
              <w:br w:type="page"/>
            </w:r>
            <w:r w:rsidRPr="00DB1748">
              <w:rPr>
                <w:sz w:val="22"/>
                <w:szCs w:val="22"/>
              </w:rPr>
              <w:br w:type="page"/>
            </w:r>
            <w:r w:rsidRPr="00DB1748">
              <w:rPr>
                <w:sz w:val="22"/>
                <w:szCs w:val="22"/>
              </w:rPr>
              <w:br w:type="page"/>
              <w:t>Předmět:</w:t>
            </w:r>
          </w:p>
          <w:p w14:paraId="39FD6771" w14:textId="77777777" w:rsidR="00AE6FA4" w:rsidRPr="00DB1748" w:rsidRDefault="00AE6FA4" w:rsidP="00466D06">
            <w:pPr>
              <w:pStyle w:val="StylTabnad1Vpravo193cm"/>
            </w:pPr>
            <w:r w:rsidRPr="00DB1748">
              <w:t>Ruský jazyk</w:t>
            </w:r>
          </w:p>
        </w:tc>
        <w:tc>
          <w:tcPr>
            <w:tcW w:w="1984" w:type="dxa"/>
            <w:shd w:val="clear" w:color="auto" w:fill="F3F3F3"/>
          </w:tcPr>
          <w:p w14:paraId="49763397" w14:textId="77777777" w:rsidR="00AE6FA4" w:rsidRPr="00DB1748" w:rsidRDefault="00AE6FA4" w:rsidP="00466D06">
            <w:pPr>
              <w:spacing w:before="120"/>
              <w:jc w:val="center"/>
              <w:rPr>
                <w:sz w:val="22"/>
                <w:szCs w:val="22"/>
              </w:rPr>
            </w:pPr>
            <w:r w:rsidRPr="00DB1748">
              <w:rPr>
                <w:sz w:val="22"/>
                <w:szCs w:val="22"/>
              </w:rPr>
              <w:t>Ročník:</w:t>
            </w:r>
          </w:p>
          <w:p w14:paraId="56A60404" w14:textId="77777777" w:rsidR="00AE6FA4" w:rsidRPr="00DB1748" w:rsidRDefault="00AE6FA4" w:rsidP="00466D06">
            <w:pPr>
              <w:pStyle w:val="StylTabnad1Vpravo193cm"/>
            </w:pPr>
            <w:r w:rsidRPr="00DB1748">
              <w:t>2.</w:t>
            </w:r>
          </w:p>
          <w:p w14:paraId="39F4F754" w14:textId="77777777" w:rsidR="00AE6FA4" w:rsidRPr="00DB1748" w:rsidRDefault="00AE6FA4" w:rsidP="00466D06">
            <w:pPr>
              <w:pStyle w:val="StylTabnad1Vpravo193cm"/>
              <w:rPr>
                <w:sz w:val="22"/>
                <w:szCs w:val="22"/>
              </w:rPr>
            </w:pPr>
          </w:p>
        </w:tc>
      </w:tr>
      <w:tr w:rsidR="006F72C1" w:rsidRPr="00DB1748" w14:paraId="21FA2FA0" w14:textId="77777777" w:rsidTr="00466D06">
        <w:trPr>
          <w:trHeight w:val="567"/>
          <w:tblHeader/>
        </w:trPr>
        <w:tc>
          <w:tcPr>
            <w:tcW w:w="3455" w:type="dxa"/>
          </w:tcPr>
          <w:p w14:paraId="5CB20A5C" w14:textId="77777777" w:rsidR="00AE6FA4" w:rsidRPr="00DB1748" w:rsidRDefault="00AE6FA4" w:rsidP="00466D06">
            <w:pPr>
              <w:pStyle w:val="Tabnad2"/>
            </w:pPr>
            <w:r w:rsidRPr="00DB1748">
              <w:t>Očekávané výstupy</w:t>
            </w:r>
          </w:p>
          <w:p w14:paraId="35446375" w14:textId="77777777" w:rsidR="00AE6FA4" w:rsidRPr="00DB1748" w:rsidRDefault="00AE6FA4" w:rsidP="00466D06">
            <w:pPr>
              <w:tabs>
                <w:tab w:val="left" w:pos="1144"/>
              </w:tabs>
              <w:jc w:val="left"/>
              <w:rPr>
                <w:rFonts w:eastAsia="TimesNewRoman"/>
                <w:sz w:val="22"/>
                <w:szCs w:val="22"/>
              </w:rPr>
            </w:pPr>
            <w:r w:rsidRPr="00DB1748">
              <w:rPr>
                <w:sz w:val="20"/>
                <w:szCs w:val="20"/>
              </w:rPr>
              <w:t>Žák</w:t>
            </w:r>
          </w:p>
        </w:tc>
        <w:tc>
          <w:tcPr>
            <w:tcW w:w="4111" w:type="dxa"/>
          </w:tcPr>
          <w:p w14:paraId="1BA858E5" w14:textId="77777777" w:rsidR="00AE6FA4" w:rsidRPr="00DB1748" w:rsidRDefault="00AE6FA4" w:rsidP="00466D06">
            <w:pPr>
              <w:pStyle w:val="Tabnad2"/>
              <w:rPr>
                <w:sz w:val="22"/>
                <w:szCs w:val="22"/>
              </w:rPr>
            </w:pPr>
            <w:r w:rsidRPr="00DB1748">
              <w:t>Učivo</w:t>
            </w:r>
          </w:p>
        </w:tc>
        <w:tc>
          <w:tcPr>
            <w:tcW w:w="1984" w:type="dxa"/>
          </w:tcPr>
          <w:p w14:paraId="2467176B" w14:textId="77777777" w:rsidR="00AE6FA4" w:rsidRPr="00DB1748" w:rsidRDefault="00AE6FA4" w:rsidP="00466D06">
            <w:pPr>
              <w:pStyle w:val="Tabnad2"/>
              <w:rPr>
                <w:sz w:val="22"/>
                <w:szCs w:val="22"/>
              </w:rPr>
            </w:pPr>
            <w:r w:rsidRPr="00DB1748">
              <w:t xml:space="preserve">Průřezová témata, pozn. </w:t>
            </w:r>
          </w:p>
        </w:tc>
      </w:tr>
      <w:tr w:rsidR="006F72C1" w:rsidRPr="00DB1748" w14:paraId="2153D12E" w14:textId="77777777" w:rsidTr="00466D06">
        <w:trPr>
          <w:trHeight w:val="567"/>
        </w:trPr>
        <w:tc>
          <w:tcPr>
            <w:tcW w:w="3455" w:type="dxa"/>
          </w:tcPr>
          <w:p w14:paraId="1601D91B" w14:textId="77777777" w:rsidR="00AE6FA4" w:rsidRPr="00DB1748" w:rsidRDefault="00AE6FA4" w:rsidP="00466D06">
            <w:pPr>
              <w:pStyle w:val="Tabulkaodrazky"/>
            </w:pPr>
            <w:r w:rsidRPr="00DB1748">
              <w:t>rozumí přiměřeným souvislým projevům a diskusím rodilých mluvčích pronášeným ve standardním hovorovém tempu</w:t>
            </w:r>
          </w:p>
          <w:p w14:paraId="5FF29B53" w14:textId="77777777" w:rsidR="00AE6FA4" w:rsidRPr="00DB1748" w:rsidRDefault="00AE6FA4" w:rsidP="00466D06">
            <w:pPr>
              <w:pStyle w:val="Tabulkaodrazky"/>
            </w:pPr>
            <w:r w:rsidRPr="00DB1748">
              <w:t>odhaduje význam neznámých výrazů podle kontextu a způsobu tvoření</w:t>
            </w:r>
          </w:p>
          <w:p w14:paraId="793DBA08" w14:textId="77777777" w:rsidR="00AE6FA4" w:rsidRPr="00DB1748" w:rsidRDefault="00AE6FA4" w:rsidP="00466D06">
            <w:pPr>
              <w:pStyle w:val="Tabulkaodrazky"/>
            </w:pPr>
            <w:r w:rsidRPr="00DB1748">
              <w:t>nalezne v promluvě hlavní a vedlejší myšlenky a důležité informace</w:t>
            </w:r>
          </w:p>
          <w:p w14:paraId="5016C0E9" w14:textId="77777777" w:rsidR="00AE6FA4" w:rsidRPr="00DB1748" w:rsidRDefault="00AE6FA4" w:rsidP="00466D06">
            <w:pPr>
              <w:pStyle w:val="Tabulkaodrazky"/>
            </w:pPr>
            <w:r w:rsidRPr="00DB1748">
              <w:t>porozumí školním a pracovním pokynům</w:t>
            </w:r>
          </w:p>
          <w:p w14:paraId="13F39C2A" w14:textId="77777777" w:rsidR="00AE6FA4" w:rsidRPr="00DB1748" w:rsidRDefault="00AE6FA4" w:rsidP="00466D06">
            <w:pPr>
              <w:pStyle w:val="Tabulkaodrazky"/>
            </w:pPr>
            <w:r w:rsidRPr="00DB1748">
              <w:t>rozpozná význam obecných sdělení a hlášení</w:t>
            </w:r>
          </w:p>
          <w:p w14:paraId="03BAB1DB" w14:textId="77777777" w:rsidR="00AE6FA4" w:rsidRPr="00DB1748" w:rsidRDefault="00AE6FA4" w:rsidP="00466D06">
            <w:pPr>
              <w:pStyle w:val="Tabulkaodrazky"/>
            </w:pPr>
            <w:r w:rsidRPr="00DB1748">
              <w:t>sdělí obsah hlavní myšlenky či informace vyslechnuté nebo přečtené</w:t>
            </w:r>
          </w:p>
          <w:p w14:paraId="2C45D3AF" w14:textId="77777777" w:rsidR="00AE6FA4" w:rsidRPr="00DB1748" w:rsidRDefault="00AE6FA4" w:rsidP="00466D06">
            <w:pPr>
              <w:pStyle w:val="Tabulkaodrazky"/>
            </w:pPr>
            <w:r w:rsidRPr="00DB1748">
              <w:t>čte s porozuměním věcně i jazykově přiměřené texty, orientuje se v textu</w:t>
            </w:r>
          </w:p>
          <w:p w14:paraId="0DD6B219" w14:textId="77777777" w:rsidR="00AE6FA4" w:rsidRPr="00DB1748" w:rsidRDefault="00AE6FA4" w:rsidP="00466D06">
            <w:pPr>
              <w:pStyle w:val="Tabulkaodrazky"/>
            </w:pPr>
            <w:r w:rsidRPr="00DB1748">
              <w:t>přednese jednoduše zformulovaný monolog před publikem</w:t>
            </w:r>
          </w:p>
          <w:p w14:paraId="007B348A" w14:textId="77777777" w:rsidR="00AE6FA4" w:rsidRPr="00DB1748" w:rsidRDefault="00AE6FA4" w:rsidP="00466D06">
            <w:pPr>
              <w:pStyle w:val="Tabulkaodrazky"/>
            </w:pPr>
            <w:r w:rsidRPr="00DB1748">
              <w:t>přeloží text a používá slovníky (i elektronické)</w:t>
            </w:r>
          </w:p>
          <w:p w14:paraId="119B423D" w14:textId="77777777" w:rsidR="00AE6FA4" w:rsidRPr="00DB1748" w:rsidRDefault="00AE6FA4" w:rsidP="00466D06">
            <w:pPr>
              <w:pStyle w:val="Tabulkaodrazky"/>
            </w:pPr>
            <w:r w:rsidRPr="00DB1748">
              <w:t>vyměňuje si informace, které jsou běžné při neformálních hovorech</w:t>
            </w:r>
          </w:p>
          <w:p w14:paraId="0C48E92B" w14:textId="77777777" w:rsidR="00AE6FA4" w:rsidRPr="00DB1748" w:rsidRDefault="00AE6FA4" w:rsidP="00466D06">
            <w:pPr>
              <w:pStyle w:val="Tabulkaodrazky"/>
            </w:pPr>
            <w:r w:rsidRPr="00DB1748">
              <w:t>požádá o upřesnění nebo zopakování sdělené informace, pokud nezachytí přesně význam sdělení</w:t>
            </w:r>
          </w:p>
          <w:p w14:paraId="6425CEC7" w14:textId="77777777" w:rsidR="00AE6FA4" w:rsidRPr="00DB1748" w:rsidRDefault="00AE6FA4" w:rsidP="00466D06">
            <w:pPr>
              <w:pStyle w:val="Tabulkaodrazky"/>
            </w:pPr>
            <w:r w:rsidRPr="00DB1748">
              <w:t>při hovorech, na které je připraven, klade vhodné otázky a reaguje na dotazy tazatele</w:t>
            </w:r>
          </w:p>
          <w:p w14:paraId="197A9AAC" w14:textId="77777777" w:rsidR="00AE6FA4" w:rsidRPr="00DB1748" w:rsidRDefault="00AE6FA4" w:rsidP="00466D06">
            <w:pPr>
              <w:pStyle w:val="Tabulkaodrazky"/>
            </w:pPr>
            <w:r w:rsidRPr="00DB1748">
              <w:t>vyjadřuje se téměř bezchybně v běžných předvídatelných situacích</w:t>
            </w:r>
          </w:p>
          <w:p w14:paraId="0F8C89B6" w14:textId="77777777" w:rsidR="00AE6FA4" w:rsidRPr="00DB1748" w:rsidRDefault="00AE6FA4" w:rsidP="00466D06">
            <w:pPr>
              <w:pStyle w:val="Tabulkaodrazky"/>
            </w:pPr>
            <w:r w:rsidRPr="00DB1748">
              <w:t>zapojí se do debaty nebo argumentace, týká-li se známého tématu</w:t>
            </w:r>
          </w:p>
        </w:tc>
        <w:tc>
          <w:tcPr>
            <w:tcW w:w="4111" w:type="dxa"/>
          </w:tcPr>
          <w:p w14:paraId="1D8BBAB3" w14:textId="77777777" w:rsidR="00AE6FA4" w:rsidRPr="00DB1748" w:rsidRDefault="00AE6FA4" w:rsidP="00466D06">
            <w:pPr>
              <w:pStyle w:val="Tabulkatext"/>
              <w:rPr>
                <w:rFonts w:cs="Arial"/>
                <w:b/>
                <w:bCs/>
              </w:rPr>
            </w:pPr>
            <w:r w:rsidRPr="00DB1748">
              <w:rPr>
                <w:rFonts w:cs="Arial"/>
                <w:b/>
                <w:bCs/>
              </w:rPr>
              <w:t>Řečové dovednosti</w:t>
            </w:r>
          </w:p>
          <w:p w14:paraId="1486259E" w14:textId="77777777" w:rsidR="00AE6FA4" w:rsidRPr="00DB1748" w:rsidRDefault="00AE6FA4" w:rsidP="00466D06">
            <w:pPr>
              <w:pStyle w:val="Tabulkaodrazky"/>
            </w:pPr>
            <w:r w:rsidRPr="00DB1748">
              <w:t>porozumět monologickým i dialogickým projevům</w:t>
            </w:r>
          </w:p>
          <w:p w14:paraId="795DE7E6" w14:textId="77777777" w:rsidR="00AE6FA4" w:rsidRPr="00DB1748" w:rsidRDefault="00AE6FA4" w:rsidP="00466D06">
            <w:pPr>
              <w:pStyle w:val="Tabulkaodrazky"/>
            </w:pPr>
            <w:r w:rsidRPr="00DB1748">
              <w:t>vyhledat v textu potřebné informace</w:t>
            </w:r>
          </w:p>
          <w:p w14:paraId="22966A07" w14:textId="77777777" w:rsidR="00AE6FA4" w:rsidRPr="00DB1748" w:rsidRDefault="00AE6FA4" w:rsidP="00466D06">
            <w:pPr>
              <w:pStyle w:val="Tabulkaodrazky"/>
            </w:pPr>
            <w:r w:rsidRPr="00DB1748">
              <w:t>vyjádřit hlavní myšlenku textu</w:t>
            </w:r>
          </w:p>
          <w:p w14:paraId="7F6E519A" w14:textId="77777777" w:rsidR="00AE6FA4" w:rsidRPr="00DB1748" w:rsidRDefault="00AE6FA4" w:rsidP="00466D06">
            <w:pPr>
              <w:pStyle w:val="Tabulkaodrazky"/>
            </w:pPr>
            <w:r w:rsidRPr="00DB1748">
              <w:t>napsat jednoduchou pozvánku a blahopřání</w:t>
            </w:r>
          </w:p>
          <w:p w14:paraId="463D7097" w14:textId="77777777" w:rsidR="00AE6FA4" w:rsidRPr="00DB1748" w:rsidRDefault="00AE6FA4" w:rsidP="00466D06">
            <w:pPr>
              <w:pStyle w:val="Tabulkaodrazky"/>
            </w:pPr>
            <w:r w:rsidRPr="00DB1748">
              <w:t>napsat pohlednici</w:t>
            </w:r>
          </w:p>
          <w:p w14:paraId="3E151D35" w14:textId="77777777" w:rsidR="00AE6FA4" w:rsidRPr="00DB1748" w:rsidRDefault="00AE6FA4" w:rsidP="00466D06">
            <w:pPr>
              <w:pStyle w:val="Tabulkaodrazky"/>
            </w:pPr>
            <w:r w:rsidRPr="00DB1748">
              <w:t>podat informace o svých narozeninách a zálibách</w:t>
            </w:r>
          </w:p>
          <w:p w14:paraId="4B0E579D" w14:textId="77777777" w:rsidR="00AE6FA4" w:rsidRPr="00DB1748" w:rsidRDefault="00AE6FA4" w:rsidP="00466D06">
            <w:pPr>
              <w:pStyle w:val="Tabulkaodrazky"/>
            </w:pPr>
            <w:r w:rsidRPr="00DB1748">
              <w:t>vyprávět o zájmech svých i druhých osob</w:t>
            </w:r>
          </w:p>
          <w:p w14:paraId="00440851" w14:textId="77777777" w:rsidR="00AE6FA4" w:rsidRPr="00DB1748" w:rsidRDefault="00AE6FA4" w:rsidP="00466D06">
            <w:pPr>
              <w:pStyle w:val="Tabulkaodrazky"/>
            </w:pPr>
            <w:r w:rsidRPr="00DB1748">
              <w:t>vyjádřit potřeby a přání při nákupu</w:t>
            </w:r>
          </w:p>
          <w:p w14:paraId="4CFFBC94" w14:textId="77777777" w:rsidR="00AE6FA4" w:rsidRPr="00DB1748" w:rsidRDefault="00AE6FA4" w:rsidP="00466D06">
            <w:pPr>
              <w:pStyle w:val="Tabulkaodrazky"/>
            </w:pPr>
            <w:r w:rsidRPr="00DB1748">
              <w:t>objednat jídlo v restauraci</w:t>
            </w:r>
          </w:p>
          <w:p w14:paraId="09F2599B" w14:textId="77777777" w:rsidR="00AE6FA4" w:rsidRPr="00DB1748" w:rsidRDefault="00AE6FA4" w:rsidP="00466D06">
            <w:pPr>
              <w:pStyle w:val="Tabulkaodrazky"/>
            </w:pPr>
            <w:r w:rsidRPr="00DB1748">
              <w:t>vyjádřit pochvalu k servírovanému jídlu</w:t>
            </w:r>
          </w:p>
          <w:p w14:paraId="31643706" w14:textId="77777777" w:rsidR="00AE6FA4" w:rsidRPr="00DB1748" w:rsidRDefault="00AE6FA4" w:rsidP="00466D06">
            <w:pPr>
              <w:pStyle w:val="Tabulkaodrazky"/>
            </w:pPr>
            <w:r w:rsidRPr="00DB1748">
              <w:t>popsat své stravovací návyky</w:t>
            </w:r>
          </w:p>
          <w:p w14:paraId="6C9F9EFE" w14:textId="77777777" w:rsidR="00AE6FA4" w:rsidRPr="00DB1748" w:rsidRDefault="00AE6FA4" w:rsidP="00466D06">
            <w:pPr>
              <w:pStyle w:val="Tabulkaodrazky"/>
            </w:pPr>
            <w:r w:rsidRPr="00DB1748">
              <w:t>vyprávět o plánech na prázdniny</w:t>
            </w:r>
          </w:p>
          <w:p w14:paraId="42A370DB" w14:textId="77777777" w:rsidR="00AE6FA4" w:rsidRPr="00DB1748" w:rsidRDefault="00AE6FA4" w:rsidP="00466D06">
            <w:pPr>
              <w:pStyle w:val="Tabulkaodrazky"/>
            </w:pPr>
            <w:r w:rsidRPr="00DB1748">
              <w:t>popis a charakteristika osoby</w:t>
            </w:r>
          </w:p>
          <w:p w14:paraId="132D61B2" w14:textId="77777777" w:rsidR="00AE6FA4" w:rsidRPr="00DB1748" w:rsidRDefault="00AE6FA4" w:rsidP="00466D06">
            <w:pPr>
              <w:pStyle w:val="Tabulkaodrazky"/>
            </w:pPr>
            <w:r w:rsidRPr="00DB1748">
              <w:t>vyjádření názoru na druhého člověka a vztahu k druhým lidem</w:t>
            </w:r>
          </w:p>
          <w:p w14:paraId="4F099EDD" w14:textId="77777777" w:rsidR="00AE6FA4" w:rsidRPr="00DB1748" w:rsidRDefault="00AE6FA4" w:rsidP="00466D06">
            <w:pPr>
              <w:pStyle w:val="Tabulkaodrazky"/>
            </w:pPr>
            <w:r w:rsidRPr="00DB1748">
              <w:t>přeložit jednoduchý text</w:t>
            </w:r>
          </w:p>
          <w:p w14:paraId="3F205CC7" w14:textId="77777777" w:rsidR="00AE6FA4" w:rsidRPr="00DB1748" w:rsidRDefault="00AE6FA4" w:rsidP="00466D06">
            <w:pPr>
              <w:pStyle w:val="Tabulkaodrazky"/>
            </w:pPr>
            <w:r w:rsidRPr="00DB1748">
              <w:t>zapojit se do interakce při nakupování a v restauraci</w:t>
            </w:r>
          </w:p>
        </w:tc>
        <w:tc>
          <w:tcPr>
            <w:tcW w:w="1984" w:type="dxa"/>
          </w:tcPr>
          <w:p w14:paraId="579405A0" w14:textId="77777777" w:rsidR="00AE6FA4" w:rsidRPr="00DB1748" w:rsidRDefault="00AE6FA4" w:rsidP="00466D06">
            <w:pPr>
              <w:pStyle w:val="Tabulkatext"/>
              <w:rPr>
                <w:szCs w:val="22"/>
              </w:rPr>
            </w:pPr>
            <w:r w:rsidRPr="00DB1748">
              <w:rPr>
                <w:szCs w:val="22"/>
              </w:rPr>
              <w:t xml:space="preserve">PT 4.3.4.1.1 </w:t>
            </w:r>
          </w:p>
          <w:p w14:paraId="64A8A1F7" w14:textId="77777777" w:rsidR="00AE6FA4" w:rsidRPr="00DB1748" w:rsidRDefault="00AE6FA4" w:rsidP="00466D06">
            <w:pPr>
              <w:pStyle w:val="Tabulkatext"/>
              <w:rPr>
                <w:szCs w:val="22"/>
              </w:rPr>
            </w:pPr>
            <w:r w:rsidRPr="00DB1748">
              <w:rPr>
                <w:szCs w:val="22"/>
              </w:rPr>
              <w:t>PT 4.3.4.1.2</w:t>
            </w:r>
          </w:p>
          <w:p w14:paraId="345A6E94" w14:textId="77777777" w:rsidR="00AE6FA4" w:rsidRPr="00DB1748" w:rsidRDefault="00AE6FA4" w:rsidP="00466D06">
            <w:pPr>
              <w:pStyle w:val="Tabulkatext"/>
              <w:rPr>
                <w:szCs w:val="22"/>
              </w:rPr>
            </w:pPr>
            <w:r w:rsidRPr="00DB1748">
              <w:rPr>
                <w:szCs w:val="22"/>
              </w:rPr>
              <w:t>PT 4.3.4.1.3</w:t>
            </w:r>
          </w:p>
          <w:p w14:paraId="0C50E22F" w14:textId="77777777" w:rsidR="00AE6FA4" w:rsidRPr="00DB1748" w:rsidRDefault="00AE6FA4" w:rsidP="00466D06">
            <w:pPr>
              <w:pStyle w:val="Tabulkatext"/>
              <w:rPr>
                <w:szCs w:val="22"/>
              </w:rPr>
            </w:pPr>
            <w:r w:rsidRPr="00DB1748">
              <w:rPr>
                <w:szCs w:val="22"/>
              </w:rPr>
              <w:t>PT 4.3.4.1.5</w:t>
            </w:r>
          </w:p>
          <w:p w14:paraId="1601E451" w14:textId="77777777" w:rsidR="00AE6FA4" w:rsidRPr="00DB1748" w:rsidRDefault="00AE6FA4" w:rsidP="00466D06">
            <w:pPr>
              <w:pStyle w:val="Tabulkatext"/>
              <w:rPr>
                <w:szCs w:val="22"/>
              </w:rPr>
            </w:pPr>
            <w:r w:rsidRPr="00DB1748">
              <w:rPr>
                <w:szCs w:val="22"/>
              </w:rPr>
              <w:t>PT 4.3.4.3.1</w:t>
            </w:r>
          </w:p>
          <w:p w14:paraId="61A0B697" w14:textId="77777777" w:rsidR="00AE6FA4" w:rsidRPr="00DB1748" w:rsidRDefault="00AE6FA4" w:rsidP="00466D06">
            <w:pPr>
              <w:pStyle w:val="Tabulkatext"/>
              <w:rPr>
                <w:szCs w:val="22"/>
              </w:rPr>
            </w:pPr>
            <w:r w:rsidRPr="00DB1748">
              <w:t>PT 4.3.4.3.5</w:t>
            </w:r>
          </w:p>
          <w:p w14:paraId="6D899D6A" w14:textId="77777777" w:rsidR="00AE6FA4" w:rsidRPr="00DB1748" w:rsidRDefault="00AE6FA4" w:rsidP="00466D06">
            <w:pPr>
              <w:pStyle w:val="Tabulkatext"/>
            </w:pPr>
            <w:r w:rsidRPr="00DB1748">
              <w:t>PT 4.3.4.4.1.</w:t>
            </w:r>
          </w:p>
          <w:p w14:paraId="5368CE30" w14:textId="77777777" w:rsidR="00AE6FA4" w:rsidRPr="00DB1748" w:rsidRDefault="00AE6FA4" w:rsidP="00466D06">
            <w:pPr>
              <w:pStyle w:val="Tabulkatext"/>
            </w:pPr>
            <w:r w:rsidRPr="00DB1748">
              <w:t>PT 4.3.4.4.13</w:t>
            </w:r>
          </w:p>
          <w:p w14:paraId="76BAE9D1" w14:textId="77777777" w:rsidR="00AE6FA4" w:rsidRPr="00DB1748" w:rsidRDefault="00AE6FA4" w:rsidP="00466D06">
            <w:pPr>
              <w:pStyle w:val="Tabulkatext"/>
            </w:pPr>
            <w:r w:rsidRPr="00DB1748">
              <w:t>PT 4.3.4.4.18</w:t>
            </w:r>
          </w:p>
          <w:p w14:paraId="7BA8E3B8" w14:textId="77777777" w:rsidR="00AE6FA4" w:rsidRPr="00DB1748" w:rsidRDefault="00AE6FA4" w:rsidP="00466D06">
            <w:pPr>
              <w:pStyle w:val="Tabulkatext"/>
            </w:pPr>
            <w:r w:rsidRPr="00DB1748">
              <w:t>PT 4.3.4.4.21</w:t>
            </w:r>
          </w:p>
          <w:p w14:paraId="19350029" w14:textId="77777777" w:rsidR="00AE6FA4" w:rsidRPr="00DB1748" w:rsidRDefault="00AE6FA4" w:rsidP="00466D06">
            <w:pPr>
              <w:pStyle w:val="Tabulkatext"/>
              <w:rPr>
                <w:strike/>
                <w:szCs w:val="22"/>
              </w:rPr>
            </w:pPr>
          </w:p>
        </w:tc>
      </w:tr>
      <w:tr w:rsidR="006F72C1" w:rsidRPr="00DB1748" w14:paraId="4E83066C" w14:textId="77777777" w:rsidTr="00466D06">
        <w:trPr>
          <w:trHeight w:val="567"/>
        </w:trPr>
        <w:tc>
          <w:tcPr>
            <w:tcW w:w="3455" w:type="dxa"/>
          </w:tcPr>
          <w:p w14:paraId="278C929A" w14:textId="77777777" w:rsidR="00AE6FA4" w:rsidRPr="00DB1748" w:rsidRDefault="00AE6FA4" w:rsidP="00466D06">
            <w:pPr>
              <w:pStyle w:val="Tabulkaodrazky"/>
              <w:rPr>
                <w:rFonts w:cs="Times New Roman"/>
                <w:szCs w:val="22"/>
              </w:rPr>
            </w:pPr>
            <w:r w:rsidRPr="00DB1748">
              <w:rPr>
                <w:rFonts w:cs="Times New Roman"/>
                <w:szCs w:val="22"/>
              </w:rPr>
              <w:t>vyslovuje srozumitelně co nejblíže přirozené výslovnosti, rozlišuje základní zvukové prostředky daného jazyka a koriguje odlišnosti zvukové podoby jazyka</w:t>
            </w:r>
          </w:p>
          <w:p w14:paraId="56E0DCF5" w14:textId="77777777" w:rsidR="00AE6FA4" w:rsidRPr="00DB1748" w:rsidRDefault="00AE6FA4" w:rsidP="00466D06">
            <w:pPr>
              <w:pStyle w:val="Tabulkaodrazky"/>
              <w:rPr>
                <w:rFonts w:cs="Times New Roman"/>
                <w:szCs w:val="22"/>
              </w:rPr>
            </w:pPr>
            <w:r w:rsidRPr="00DB1748">
              <w:rPr>
                <w:rFonts w:cs="Times New Roman"/>
                <w:szCs w:val="22"/>
              </w:rPr>
              <w:lastRenderedPageBreak/>
              <w:t>komunikuje s jistou mírou sebedůvěry a aktivně používá získanou slovní zásobu, včetně vybrané frazeologie v rozsahu daných tematických okruhů, zejména v rutinních situacích každodenního života, a vlastních zálib</w:t>
            </w:r>
          </w:p>
          <w:p w14:paraId="0B8999FE" w14:textId="77777777" w:rsidR="00AE6FA4" w:rsidRPr="00DB1748" w:rsidRDefault="00AE6FA4" w:rsidP="00466D06">
            <w:pPr>
              <w:pStyle w:val="Tabulkaodrazky"/>
              <w:rPr>
                <w:rFonts w:cs="Times New Roman"/>
                <w:szCs w:val="22"/>
              </w:rPr>
            </w:pPr>
            <w:r w:rsidRPr="00DB1748">
              <w:rPr>
                <w:rFonts w:cs="Times New Roman"/>
                <w:szCs w:val="22"/>
              </w:rPr>
              <w:t>dodržuje základní pravopisné normy v písemném projevu, opravuje chyby</w:t>
            </w:r>
          </w:p>
        </w:tc>
        <w:tc>
          <w:tcPr>
            <w:tcW w:w="4111" w:type="dxa"/>
          </w:tcPr>
          <w:p w14:paraId="38E569D5" w14:textId="77777777" w:rsidR="00AE6FA4" w:rsidRPr="00DB1748" w:rsidRDefault="00AE6FA4" w:rsidP="00466D06">
            <w:pPr>
              <w:pStyle w:val="Tabulkatext"/>
              <w:rPr>
                <w:rFonts w:eastAsia="TimesNewRoman"/>
                <w:b/>
                <w:bCs/>
              </w:rPr>
            </w:pPr>
            <w:r w:rsidRPr="00DB1748">
              <w:rPr>
                <w:rFonts w:eastAsia="TimesNewRoman"/>
                <w:b/>
                <w:bCs/>
              </w:rPr>
              <w:lastRenderedPageBreak/>
              <w:t>Jazykové prostředky</w:t>
            </w:r>
          </w:p>
          <w:p w14:paraId="5419F1EF" w14:textId="77777777" w:rsidR="00AE6FA4" w:rsidRPr="00DB1748" w:rsidRDefault="00AE6FA4" w:rsidP="00466D06">
            <w:pPr>
              <w:pStyle w:val="Tabulkaodrazky"/>
            </w:pPr>
            <w:r w:rsidRPr="00DB1748">
              <w:t>výslovnost y a měkkých souhlásek d, t, n, b</w:t>
            </w:r>
          </w:p>
          <w:p w14:paraId="02634AB3" w14:textId="77777777" w:rsidR="00AE6FA4" w:rsidRPr="00DB1748" w:rsidRDefault="00AE6FA4" w:rsidP="00466D06">
            <w:pPr>
              <w:pStyle w:val="Tabulkaodrazky"/>
            </w:pPr>
            <w:r w:rsidRPr="00DB1748">
              <w:t>výslovnost ruského l</w:t>
            </w:r>
          </w:p>
          <w:p w14:paraId="36356595" w14:textId="77777777" w:rsidR="00AE6FA4" w:rsidRPr="00DB1748" w:rsidRDefault="00AE6FA4" w:rsidP="00466D06">
            <w:pPr>
              <w:pStyle w:val="Tabulkaodrazky"/>
            </w:pPr>
            <w:r w:rsidRPr="00DB1748">
              <w:t>výslovnost přejatých slov</w:t>
            </w:r>
          </w:p>
          <w:p w14:paraId="3986D395" w14:textId="77777777" w:rsidR="00AE6FA4" w:rsidRPr="00DB1748" w:rsidRDefault="00AE6FA4" w:rsidP="00466D06">
            <w:pPr>
              <w:pStyle w:val="Tabulkaodrazky"/>
            </w:pPr>
            <w:r w:rsidRPr="00DB1748">
              <w:t xml:space="preserve">koncovka –ogo- </w:t>
            </w:r>
          </w:p>
          <w:p w14:paraId="046FCC6E" w14:textId="77777777" w:rsidR="00AE6FA4" w:rsidRPr="00DB1748" w:rsidRDefault="00AE6FA4" w:rsidP="00466D06">
            <w:pPr>
              <w:pStyle w:val="Tabulkaodrazky"/>
            </w:pPr>
            <w:r w:rsidRPr="00DB1748">
              <w:lastRenderedPageBreak/>
              <w:t>roční období, měsíce</w:t>
            </w:r>
          </w:p>
          <w:p w14:paraId="50024E82" w14:textId="77777777" w:rsidR="00AE6FA4" w:rsidRPr="00DB1748" w:rsidRDefault="00AE6FA4" w:rsidP="00466D06">
            <w:pPr>
              <w:pStyle w:val="Tabulkaodrazky"/>
            </w:pPr>
            <w:r w:rsidRPr="00DB1748">
              <w:t>obchody, zboží</w:t>
            </w:r>
          </w:p>
          <w:p w14:paraId="038AB410" w14:textId="77777777" w:rsidR="00AE6FA4" w:rsidRPr="00DB1748" w:rsidRDefault="00AE6FA4" w:rsidP="00466D06">
            <w:pPr>
              <w:pStyle w:val="Tabulkaodrazky"/>
            </w:pPr>
            <w:r w:rsidRPr="00DB1748">
              <w:t>jídlo, nápoje</w:t>
            </w:r>
          </w:p>
          <w:p w14:paraId="7B2A6D53" w14:textId="77777777" w:rsidR="00AE6FA4" w:rsidRPr="00DB1748" w:rsidRDefault="00AE6FA4" w:rsidP="00466D06">
            <w:pPr>
              <w:pStyle w:val="Tabulkaodrazky"/>
            </w:pPr>
            <w:r w:rsidRPr="00DB1748">
              <w:t>sportovní potřeby</w:t>
            </w:r>
          </w:p>
          <w:p w14:paraId="25B10D1A" w14:textId="77777777" w:rsidR="00AE6FA4" w:rsidRPr="00DB1748" w:rsidRDefault="00AE6FA4" w:rsidP="00466D06">
            <w:pPr>
              <w:pStyle w:val="Tabulkaodrazky"/>
            </w:pPr>
            <w:r w:rsidRPr="00DB1748">
              <w:t>povahové vlastnosti člověka a jeho vzhled</w:t>
            </w:r>
          </w:p>
          <w:p w14:paraId="14507358" w14:textId="77777777" w:rsidR="00AE6FA4" w:rsidRPr="00DB1748" w:rsidRDefault="00AE6FA4" w:rsidP="00466D06">
            <w:pPr>
              <w:pStyle w:val="Tabulkaodrazky"/>
            </w:pPr>
            <w:r w:rsidRPr="00DB1748">
              <w:t>číslovky 30–100</w:t>
            </w:r>
          </w:p>
          <w:p w14:paraId="6D65A2B9" w14:textId="77777777" w:rsidR="00AE6FA4" w:rsidRPr="00DB1748" w:rsidRDefault="00AE6FA4" w:rsidP="00466D06">
            <w:pPr>
              <w:pStyle w:val="Tabulkaodrazky"/>
            </w:pPr>
            <w:r w:rsidRPr="00DB1748">
              <w:t>3. pád zájmen on, ona</w:t>
            </w:r>
          </w:p>
          <w:p w14:paraId="6F209667" w14:textId="77777777" w:rsidR="00AE6FA4" w:rsidRPr="00DB1748" w:rsidRDefault="00AE6FA4" w:rsidP="00466D06">
            <w:pPr>
              <w:pStyle w:val="Tabulkaodrazky"/>
            </w:pPr>
            <w:r w:rsidRPr="00DB1748">
              <w:t>vyjádření českého „potřebuji, musím“</w:t>
            </w:r>
          </w:p>
          <w:p w14:paraId="5036EFB8" w14:textId="77777777" w:rsidR="00AE6FA4" w:rsidRPr="00DB1748" w:rsidRDefault="00AE6FA4" w:rsidP="00466D06">
            <w:pPr>
              <w:pStyle w:val="Tabulkaodrazky"/>
            </w:pPr>
            <w:r w:rsidRPr="00DB1748">
              <w:t>minulý čas</w:t>
            </w:r>
          </w:p>
          <w:p w14:paraId="66973AE3" w14:textId="77777777" w:rsidR="00AE6FA4" w:rsidRPr="00DB1748" w:rsidRDefault="00AE6FA4" w:rsidP="00466D06">
            <w:pPr>
              <w:pStyle w:val="Tabulkaodrazky"/>
            </w:pPr>
            <w:r w:rsidRPr="00DB1748">
              <w:t>řadové číslovky</w:t>
            </w:r>
          </w:p>
          <w:p w14:paraId="52BAF686" w14:textId="77777777" w:rsidR="00AE6FA4" w:rsidRPr="00DB1748" w:rsidRDefault="00AE6FA4" w:rsidP="00466D06">
            <w:pPr>
              <w:pStyle w:val="Tabulkaodrazky"/>
            </w:pPr>
            <w:r w:rsidRPr="00DB1748">
              <w:t>sloveso koupit</w:t>
            </w:r>
          </w:p>
          <w:p w14:paraId="69904746" w14:textId="77777777" w:rsidR="00AE6FA4" w:rsidRPr="00DB1748" w:rsidRDefault="00AE6FA4" w:rsidP="00466D06">
            <w:pPr>
              <w:pStyle w:val="Tabulkaodrazky"/>
            </w:pPr>
            <w:r w:rsidRPr="00DB1748">
              <w:t>3. pád některých podstatných jmen</w:t>
            </w:r>
          </w:p>
          <w:p w14:paraId="5F0B250A" w14:textId="77777777" w:rsidR="00AE6FA4" w:rsidRPr="00DB1748" w:rsidRDefault="00AE6FA4" w:rsidP="00466D06">
            <w:pPr>
              <w:pStyle w:val="Tabulkaodrazky"/>
            </w:pPr>
            <w:r w:rsidRPr="00DB1748">
              <w:t>číslovky 300–1000</w:t>
            </w:r>
          </w:p>
          <w:p w14:paraId="4998DDF4" w14:textId="77777777" w:rsidR="00AE6FA4" w:rsidRPr="00DB1748" w:rsidRDefault="00AE6FA4" w:rsidP="00466D06">
            <w:pPr>
              <w:pStyle w:val="Tabulkaodrazky"/>
            </w:pPr>
            <w:r w:rsidRPr="00DB1748">
              <w:t>slovesa pohybu</w:t>
            </w:r>
          </w:p>
          <w:p w14:paraId="0887B402" w14:textId="77777777" w:rsidR="00AE6FA4" w:rsidRPr="00DB1748" w:rsidRDefault="00AE6FA4" w:rsidP="00466D06">
            <w:pPr>
              <w:pStyle w:val="Tabulkaodrazky"/>
            </w:pPr>
            <w:r w:rsidRPr="00DB1748">
              <w:t>ukazovací zájmena a přídavná jména</w:t>
            </w:r>
          </w:p>
          <w:p w14:paraId="59116673" w14:textId="77777777" w:rsidR="00AE6FA4" w:rsidRPr="00DB1748" w:rsidRDefault="00AE6FA4" w:rsidP="00466D06">
            <w:pPr>
              <w:pStyle w:val="Tabulkaodrazky"/>
              <w:rPr>
                <w:rFonts w:eastAsia="TimesNewRoman"/>
              </w:rPr>
            </w:pPr>
            <w:r w:rsidRPr="00DB1748">
              <w:t>psaní slabik gi, ki, chi</w:t>
            </w:r>
          </w:p>
        </w:tc>
        <w:tc>
          <w:tcPr>
            <w:tcW w:w="1984" w:type="dxa"/>
          </w:tcPr>
          <w:p w14:paraId="0B942CB0" w14:textId="77777777" w:rsidR="00AE6FA4" w:rsidRPr="00DB1748" w:rsidRDefault="00AE6FA4" w:rsidP="00466D06">
            <w:pPr>
              <w:pStyle w:val="Tabulkatext"/>
              <w:rPr>
                <w:szCs w:val="22"/>
              </w:rPr>
            </w:pPr>
          </w:p>
        </w:tc>
      </w:tr>
      <w:tr w:rsidR="006F72C1" w:rsidRPr="00DB1748" w14:paraId="5E3EB369" w14:textId="77777777" w:rsidTr="00466D06">
        <w:trPr>
          <w:trHeight w:val="567"/>
        </w:trPr>
        <w:tc>
          <w:tcPr>
            <w:tcW w:w="3455" w:type="dxa"/>
          </w:tcPr>
          <w:p w14:paraId="139A36B4" w14:textId="77777777" w:rsidR="00AE6FA4" w:rsidRPr="00DB1748" w:rsidRDefault="00AE6FA4" w:rsidP="00466D06">
            <w:pPr>
              <w:pStyle w:val="Tabulkaodrazky"/>
              <w:rPr>
                <w:rFonts w:eastAsia="TimesNewRoman" w:cs="Times New Roman"/>
                <w:szCs w:val="22"/>
              </w:rPr>
            </w:pPr>
            <w:r w:rsidRPr="00DB1748">
              <w:rPr>
                <w:rFonts w:eastAsia="TimesNewRoman" w:cs="Times New Roman"/>
                <w:szCs w:val="22"/>
              </w:rPr>
              <w:t>vyjadřuje se ústně i písemně k tématům osobního života i k tématům z oblasti odborného zaměření studia</w:t>
            </w:r>
          </w:p>
          <w:p w14:paraId="1E314639" w14:textId="77777777" w:rsidR="00AE6FA4" w:rsidRPr="00DB1748" w:rsidRDefault="00AE6FA4" w:rsidP="00466D06">
            <w:pPr>
              <w:pStyle w:val="Tabulkaodrazky"/>
              <w:rPr>
                <w:rFonts w:eastAsia="TimesNewRoman" w:cs="Times New Roman"/>
                <w:szCs w:val="22"/>
              </w:rPr>
            </w:pPr>
            <w:r w:rsidRPr="00DB1748">
              <w:rPr>
                <w:rFonts w:eastAsia="TimesNewRoman" w:cs="Times New Roman"/>
                <w:szCs w:val="22"/>
              </w:rPr>
              <w:t>řeší pohotově a vhodně standardní řečové situace a frekventované situace týkajících se pracovních činností</w:t>
            </w:r>
          </w:p>
          <w:p w14:paraId="635FC056" w14:textId="77777777" w:rsidR="00AE6FA4" w:rsidRPr="00DB1748" w:rsidRDefault="00AE6FA4" w:rsidP="00466D06">
            <w:pPr>
              <w:pStyle w:val="Tabulkaodrazky"/>
              <w:rPr>
                <w:rFonts w:eastAsia="TimesNewRoman" w:cs="Times New Roman"/>
                <w:szCs w:val="22"/>
              </w:rPr>
            </w:pPr>
            <w:r w:rsidRPr="00DB1748">
              <w:rPr>
                <w:rFonts w:eastAsia="TimesNewRoman" w:cs="Times New Roman"/>
                <w:szCs w:val="22"/>
              </w:rPr>
              <w:t>domluví se v běžných situacích</w:t>
            </w:r>
          </w:p>
          <w:p w14:paraId="6B6295F4" w14:textId="77777777" w:rsidR="00AE6FA4" w:rsidRPr="00DB1748" w:rsidRDefault="00AE6FA4" w:rsidP="00466D06">
            <w:pPr>
              <w:pStyle w:val="Tabulkaodrazky"/>
              <w:rPr>
                <w:rFonts w:eastAsia="TimesNewRoman" w:cs="Times New Roman"/>
                <w:szCs w:val="22"/>
              </w:rPr>
            </w:pPr>
            <w:r w:rsidRPr="00DB1748">
              <w:rPr>
                <w:rFonts w:eastAsia="TimesNewRoman" w:cs="Times New Roman"/>
                <w:szCs w:val="22"/>
              </w:rPr>
              <w:t>získá i poskytne informace</w:t>
            </w:r>
          </w:p>
          <w:p w14:paraId="401FB55D" w14:textId="77777777" w:rsidR="00AE6FA4" w:rsidRPr="00DB1748" w:rsidRDefault="00AE6FA4" w:rsidP="00466D06">
            <w:pPr>
              <w:pStyle w:val="Tabulkaodrazky"/>
              <w:rPr>
                <w:rFonts w:eastAsia="TimesNewRoman" w:cs="Times New Roman"/>
                <w:szCs w:val="22"/>
              </w:rPr>
            </w:pPr>
            <w:r w:rsidRPr="00DB1748">
              <w:rPr>
                <w:rFonts w:eastAsia="TimesNewRoman" w:cs="Times New Roman"/>
                <w:szCs w:val="22"/>
              </w:rPr>
              <w:t>používá stylisticky vhodné obraty umožňující nekonfliktní vztahy a komunikaci</w:t>
            </w:r>
          </w:p>
        </w:tc>
        <w:tc>
          <w:tcPr>
            <w:tcW w:w="4111" w:type="dxa"/>
          </w:tcPr>
          <w:p w14:paraId="1B7D9737" w14:textId="77777777" w:rsidR="00AE6FA4" w:rsidRPr="00DB1748" w:rsidRDefault="00AE6FA4" w:rsidP="00466D06">
            <w:pPr>
              <w:pStyle w:val="Tabulkaodrazky"/>
              <w:numPr>
                <w:ilvl w:val="0"/>
                <w:numId w:val="0"/>
              </w:numPr>
              <w:rPr>
                <w:rFonts w:eastAsia="TimesNewRoman" w:cs="Times New Roman"/>
                <w:b/>
                <w:bCs/>
              </w:rPr>
            </w:pPr>
            <w:r w:rsidRPr="00DB1748">
              <w:rPr>
                <w:rFonts w:eastAsia="TimesNewRoman" w:cs="Times New Roman"/>
                <w:b/>
                <w:bCs/>
              </w:rPr>
              <w:t>Tematické okruhy, obecné komunikační situace a jazykové funkce</w:t>
            </w:r>
          </w:p>
          <w:p w14:paraId="3C1ED812" w14:textId="77777777" w:rsidR="00AE6FA4" w:rsidRPr="00DB1748" w:rsidRDefault="00AE6FA4" w:rsidP="00466D06">
            <w:pPr>
              <w:pStyle w:val="Tabulkaodrazky"/>
              <w:rPr>
                <w:rFonts w:eastAsia="TimesNewRoman"/>
              </w:rPr>
            </w:pPr>
            <w:r w:rsidRPr="00DB1748">
              <w:rPr>
                <w:rFonts w:eastAsia="TimesNewRoman"/>
              </w:rPr>
              <w:t>tematické okruhy: rodinné svátky, oslavy, nakupování, jídlo a nápoje, služby (restaurace a kavárna), cestování, povahové vlastnosti člověka (odborná slovní zásoba), zájmy a záliby (odborná slovní zásoba); Moskva</w:t>
            </w:r>
          </w:p>
          <w:p w14:paraId="06540222" w14:textId="77777777" w:rsidR="00AE6FA4" w:rsidRPr="00DB1748" w:rsidRDefault="00AE6FA4" w:rsidP="00466D06">
            <w:pPr>
              <w:pStyle w:val="Tabulkaodrazky"/>
              <w:rPr>
                <w:rFonts w:eastAsia="TimesNewRoman"/>
              </w:rPr>
            </w:pPr>
            <w:r w:rsidRPr="00DB1748">
              <w:rPr>
                <w:rFonts w:eastAsia="TimesNewRoman"/>
              </w:rPr>
              <w:t>komunikační situace: získávání a předávání informací (o narozeninách, o sobě i dalších osobách), vyjádření potřeb (něco potřebuje, chce), vyjádření přání, objednávka jídla, hodnocení jídla, vyjádření plánů na léto, upozornění na zajímavou věc, vyprávění o zájmech svých a jiných osob, popis a charakteristika osoby, vyjádření názoru na druhého člověka</w:t>
            </w:r>
          </w:p>
          <w:p w14:paraId="5FE292CA" w14:textId="77777777" w:rsidR="00AE6FA4" w:rsidRPr="00DB1748" w:rsidRDefault="00AE6FA4" w:rsidP="00466D06">
            <w:pPr>
              <w:pStyle w:val="Tabulkaodrazky"/>
              <w:rPr>
                <w:rFonts w:eastAsia="TimesNewRoman"/>
              </w:rPr>
            </w:pPr>
            <w:r w:rsidRPr="00DB1748">
              <w:rPr>
                <w:rFonts w:eastAsia="TimesNewRoman"/>
              </w:rPr>
              <w:t>jazykové funkce: obraty při zahájení a ukončení rozhovoru, sdělování pocitů, formulování návrhů, proseb, potřeb a názoru</w:t>
            </w:r>
          </w:p>
        </w:tc>
        <w:tc>
          <w:tcPr>
            <w:tcW w:w="1984" w:type="dxa"/>
          </w:tcPr>
          <w:p w14:paraId="12263151" w14:textId="77777777" w:rsidR="00AE6FA4" w:rsidRPr="00DB1748" w:rsidRDefault="00AE6FA4" w:rsidP="00466D06">
            <w:pPr>
              <w:pStyle w:val="Tabulkatext"/>
              <w:rPr>
                <w:szCs w:val="22"/>
              </w:rPr>
            </w:pPr>
          </w:p>
        </w:tc>
      </w:tr>
      <w:tr w:rsidR="006F72C1" w:rsidRPr="00DB1748" w14:paraId="49ECDAE1" w14:textId="77777777" w:rsidTr="00466D06">
        <w:trPr>
          <w:trHeight w:val="557"/>
        </w:trPr>
        <w:tc>
          <w:tcPr>
            <w:tcW w:w="3455" w:type="dxa"/>
          </w:tcPr>
          <w:p w14:paraId="2675ABD2" w14:textId="77777777" w:rsidR="00AE6FA4" w:rsidRPr="00DB1748" w:rsidRDefault="00AE6FA4" w:rsidP="00466D06">
            <w:pPr>
              <w:pStyle w:val="Tabulkaodrazky"/>
              <w:rPr>
                <w:rFonts w:eastAsia="TimesNewRoman" w:cs="Times New Roman"/>
                <w:szCs w:val="22"/>
              </w:rPr>
            </w:pPr>
            <w:r w:rsidRPr="00DB1748">
              <w:rPr>
                <w:rFonts w:eastAsia="TimesNewRoman" w:cs="Times New Roman"/>
                <w:szCs w:val="22"/>
              </w:rPr>
              <w:t>prokazuje faktické znalosti především o geografických, demografických, hospodářských, politických, kulturních faktorech dané jazykové oblasti i z jiných vyučovacích předmětů a uplatňuje je také v porovnání s reáliemi mateřských zemí</w:t>
            </w:r>
          </w:p>
          <w:p w14:paraId="0B4D679E" w14:textId="77777777" w:rsidR="00AE6FA4" w:rsidRPr="00DB1748" w:rsidRDefault="00AE6FA4" w:rsidP="00466D06">
            <w:pPr>
              <w:pStyle w:val="Tabulkaodrazky"/>
              <w:rPr>
                <w:rFonts w:eastAsia="TimesNewRoman" w:cs="Times New Roman"/>
                <w:szCs w:val="22"/>
              </w:rPr>
            </w:pPr>
            <w:r w:rsidRPr="00DB1748">
              <w:rPr>
                <w:rFonts w:eastAsia="TimesNewRoman" w:cs="Times New Roman"/>
                <w:szCs w:val="22"/>
              </w:rPr>
              <w:lastRenderedPageBreak/>
              <w:t>uplatňuje v komunikaci vhodně vybraná sociokulturní specifika daných zemí</w:t>
            </w:r>
          </w:p>
        </w:tc>
        <w:tc>
          <w:tcPr>
            <w:tcW w:w="4111" w:type="dxa"/>
          </w:tcPr>
          <w:p w14:paraId="338CC116" w14:textId="77777777" w:rsidR="00AE6FA4" w:rsidRPr="00DB1748" w:rsidRDefault="00AE6FA4" w:rsidP="00466D06">
            <w:pPr>
              <w:pStyle w:val="Tabulkatext"/>
              <w:rPr>
                <w:b/>
                <w:bCs/>
              </w:rPr>
            </w:pPr>
            <w:r w:rsidRPr="00DB1748">
              <w:rPr>
                <w:b/>
                <w:bCs/>
              </w:rPr>
              <w:lastRenderedPageBreak/>
              <w:t>Poznatky o zemích</w:t>
            </w:r>
          </w:p>
          <w:p w14:paraId="39D834AC" w14:textId="77777777" w:rsidR="00AE6FA4" w:rsidRPr="00DB1748" w:rsidRDefault="00AE6FA4" w:rsidP="00466D06">
            <w:pPr>
              <w:pStyle w:val="Tabulkaodrazky"/>
              <w:rPr>
                <w:rFonts w:eastAsia="TimesNewRoman"/>
              </w:rPr>
            </w:pPr>
            <w:r w:rsidRPr="00DB1748">
              <w:rPr>
                <w:rFonts w:eastAsia="TimesNewRoman"/>
              </w:rPr>
              <w:t xml:space="preserve">Moskva a Rudé náměstí – GUM </w:t>
            </w:r>
          </w:p>
          <w:p w14:paraId="36696F7F" w14:textId="77777777" w:rsidR="00AE6FA4" w:rsidRPr="00DB1748" w:rsidRDefault="00AE6FA4" w:rsidP="00466D06">
            <w:pPr>
              <w:pStyle w:val="Tabulkaodrazky"/>
              <w:rPr>
                <w:rFonts w:eastAsia="TimesNewRoman"/>
              </w:rPr>
            </w:pPr>
            <w:r w:rsidRPr="00DB1748">
              <w:rPr>
                <w:rFonts w:eastAsia="TimesNewRoman"/>
              </w:rPr>
              <w:t>Petrohrad a bílé noci</w:t>
            </w:r>
          </w:p>
          <w:p w14:paraId="05E719C8" w14:textId="77777777" w:rsidR="00AE6FA4" w:rsidRPr="00DB1748" w:rsidRDefault="00AE6FA4" w:rsidP="00466D06">
            <w:pPr>
              <w:pStyle w:val="Tabulkaodrazky"/>
              <w:rPr>
                <w:rFonts w:eastAsia="TimesNewRoman"/>
              </w:rPr>
            </w:pPr>
            <w:r w:rsidRPr="00DB1748">
              <w:rPr>
                <w:rFonts w:eastAsia="TimesNewRoman"/>
              </w:rPr>
              <w:t xml:space="preserve">ruská kuchyně </w:t>
            </w:r>
          </w:p>
          <w:p w14:paraId="0DD4BB71" w14:textId="77777777" w:rsidR="00AE6FA4" w:rsidRPr="00DB1748" w:rsidRDefault="00AE6FA4" w:rsidP="00466D06">
            <w:pPr>
              <w:rPr>
                <w:sz w:val="22"/>
                <w:szCs w:val="22"/>
              </w:rPr>
            </w:pPr>
          </w:p>
        </w:tc>
        <w:tc>
          <w:tcPr>
            <w:tcW w:w="1984" w:type="dxa"/>
          </w:tcPr>
          <w:p w14:paraId="352790DA" w14:textId="77777777" w:rsidR="00AE6FA4" w:rsidRPr="00DB1748" w:rsidRDefault="00AE6FA4" w:rsidP="00466D06">
            <w:pPr>
              <w:pStyle w:val="Tabulkatext"/>
              <w:rPr>
                <w:szCs w:val="22"/>
              </w:rPr>
            </w:pPr>
          </w:p>
        </w:tc>
      </w:tr>
    </w:tbl>
    <w:p w14:paraId="1E95C1DB" w14:textId="77777777" w:rsidR="00AE6FA4" w:rsidRPr="00DB1748" w:rsidRDefault="00AE6FA4" w:rsidP="00AE6FA4">
      <w:pPr>
        <w:rPr>
          <w:sz w:val="22"/>
          <w:szCs w:val="22"/>
        </w:rPr>
      </w:pP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3"/>
        <w:gridCol w:w="3958"/>
        <w:gridCol w:w="2039"/>
      </w:tblGrid>
      <w:tr w:rsidR="006F72C1" w:rsidRPr="00DB1748" w14:paraId="5AFABE8D" w14:textId="77777777" w:rsidTr="00466D06">
        <w:trPr>
          <w:cantSplit/>
          <w:trHeight w:val="964"/>
          <w:tblHeader/>
        </w:trPr>
        <w:tc>
          <w:tcPr>
            <w:tcW w:w="7511" w:type="dxa"/>
            <w:gridSpan w:val="2"/>
            <w:tcBorders>
              <w:top w:val="double" w:sz="4" w:space="0" w:color="auto"/>
              <w:right w:val="single" w:sz="4" w:space="0" w:color="auto"/>
            </w:tcBorders>
            <w:shd w:val="clear" w:color="auto" w:fill="F3F3F3"/>
          </w:tcPr>
          <w:p w14:paraId="723AB969" w14:textId="77777777" w:rsidR="00AE6FA4" w:rsidRPr="00DB1748" w:rsidRDefault="00AE6FA4" w:rsidP="00466D06">
            <w:pPr>
              <w:spacing w:before="120"/>
              <w:jc w:val="center"/>
              <w:rPr>
                <w:sz w:val="22"/>
                <w:szCs w:val="22"/>
              </w:rPr>
            </w:pPr>
            <w:r w:rsidRPr="00DB1748">
              <w:rPr>
                <w:sz w:val="22"/>
                <w:szCs w:val="22"/>
              </w:rPr>
              <w:br w:type="page"/>
            </w:r>
            <w:r w:rsidRPr="00DB1748">
              <w:rPr>
                <w:sz w:val="22"/>
                <w:szCs w:val="22"/>
              </w:rPr>
              <w:br w:type="page"/>
            </w:r>
            <w:r w:rsidRPr="00DB1748">
              <w:rPr>
                <w:sz w:val="22"/>
                <w:szCs w:val="22"/>
              </w:rPr>
              <w:br w:type="page"/>
              <w:t>Předmět:</w:t>
            </w:r>
          </w:p>
          <w:p w14:paraId="51E7DC97" w14:textId="77777777" w:rsidR="00AE6FA4" w:rsidRPr="00DB1748" w:rsidRDefault="00AE6FA4" w:rsidP="00466D06">
            <w:pPr>
              <w:pStyle w:val="StylTabnad1Vpravo193cm"/>
            </w:pPr>
            <w:r w:rsidRPr="00DB1748">
              <w:t>Ruský jazyk</w:t>
            </w:r>
          </w:p>
        </w:tc>
        <w:tc>
          <w:tcPr>
            <w:tcW w:w="2039" w:type="dxa"/>
            <w:tcBorders>
              <w:top w:val="double" w:sz="4" w:space="0" w:color="auto"/>
              <w:left w:val="single" w:sz="4" w:space="0" w:color="auto"/>
            </w:tcBorders>
            <w:shd w:val="clear" w:color="auto" w:fill="F3F3F3"/>
          </w:tcPr>
          <w:p w14:paraId="470678FA" w14:textId="77777777" w:rsidR="00AE6FA4" w:rsidRPr="00DB1748" w:rsidRDefault="00AE6FA4" w:rsidP="00466D06">
            <w:pPr>
              <w:spacing w:before="120"/>
              <w:jc w:val="center"/>
              <w:rPr>
                <w:sz w:val="22"/>
                <w:szCs w:val="22"/>
              </w:rPr>
            </w:pPr>
            <w:r w:rsidRPr="00DB1748">
              <w:rPr>
                <w:sz w:val="22"/>
                <w:szCs w:val="22"/>
              </w:rPr>
              <w:t>Ročník:</w:t>
            </w:r>
          </w:p>
          <w:p w14:paraId="5E5BECC7" w14:textId="77777777" w:rsidR="00AE6FA4" w:rsidRPr="00DB1748" w:rsidRDefault="00AE6FA4" w:rsidP="00466D06">
            <w:pPr>
              <w:pStyle w:val="StylTabnad1Vpravo193cm"/>
            </w:pPr>
            <w:r w:rsidRPr="00DB1748">
              <w:t>3.</w:t>
            </w:r>
          </w:p>
          <w:p w14:paraId="079785F5" w14:textId="77777777" w:rsidR="00AE6FA4" w:rsidRPr="00DB1748" w:rsidRDefault="00AE6FA4" w:rsidP="00466D06">
            <w:pPr>
              <w:pStyle w:val="StylTabnad1Vpravo193cm"/>
              <w:rPr>
                <w:sz w:val="22"/>
                <w:szCs w:val="22"/>
              </w:rPr>
            </w:pPr>
          </w:p>
        </w:tc>
      </w:tr>
      <w:tr w:rsidR="006F72C1" w:rsidRPr="00DB1748" w14:paraId="7A249109" w14:textId="77777777" w:rsidTr="00466D06">
        <w:trPr>
          <w:trHeight w:val="567"/>
          <w:tblHeader/>
        </w:trPr>
        <w:tc>
          <w:tcPr>
            <w:tcW w:w="3553" w:type="dxa"/>
          </w:tcPr>
          <w:p w14:paraId="606D0A0D" w14:textId="77777777" w:rsidR="00AE6FA4" w:rsidRPr="00DB1748" w:rsidRDefault="00AE6FA4" w:rsidP="00466D06">
            <w:pPr>
              <w:pStyle w:val="Tabnad2"/>
            </w:pPr>
            <w:r w:rsidRPr="00DB1748">
              <w:t>Očekávané výstupy</w:t>
            </w:r>
          </w:p>
          <w:p w14:paraId="522784F7" w14:textId="77777777" w:rsidR="00AE6FA4" w:rsidRPr="00DB1748" w:rsidRDefault="00AE6FA4" w:rsidP="00466D06">
            <w:pPr>
              <w:tabs>
                <w:tab w:val="left" w:pos="1144"/>
              </w:tabs>
              <w:rPr>
                <w:sz w:val="22"/>
                <w:szCs w:val="22"/>
              </w:rPr>
            </w:pPr>
            <w:r w:rsidRPr="00DB1748">
              <w:rPr>
                <w:sz w:val="20"/>
                <w:szCs w:val="20"/>
              </w:rPr>
              <w:t>Žák</w:t>
            </w:r>
          </w:p>
        </w:tc>
        <w:tc>
          <w:tcPr>
            <w:tcW w:w="3958" w:type="dxa"/>
          </w:tcPr>
          <w:p w14:paraId="5124D551" w14:textId="77777777" w:rsidR="00AE6FA4" w:rsidRPr="00DB1748" w:rsidRDefault="00AE6FA4" w:rsidP="00466D06">
            <w:pPr>
              <w:pStyle w:val="Tabnad2"/>
              <w:rPr>
                <w:sz w:val="22"/>
                <w:szCs w:val="22"/>
              </w:rPr>
            </w:pPr>
            <w:r w:rsidRPr="00DB1748">
              <w:t>Učivo</w:t>
            </w:r>
          </w:p>
        </w:tc>
        <w:tc>
          <w:tcPr>
            <w:tcW w:w="2039" w:type="dxa"/>
          </w:tcPr>
          <w:p w14:paraId="0D18593F" w14:textId="77777777" w:rsidR="00AE6FA4" w:rsidRPr="00DB1748" w:rsidRDefault="00AE6FA4" w:rsidP="00466D06">
            <w:pPr>
              <w:pStyle w:val="Tabnad2"/>
              <w:rPr>
                <w:sz w:val="22"/>
                <w:szCs w:val="22"/>
              </w:rPr>
            </w:pPr>
            <w:r w:rsidRPr="00DB1748">
              <w:t xml:space="preserve">Průřezová témata, pozn. </w:t>
            </w:r>
          </w:p>
        </w:tc>
      </w:tr>
      <w:tr w:rsidR="006F72C1" w:rsidRPr="00DB1748" w14:paraId="5D1B7F83" w14:textId="77777777" w:rsidTr="00466D06">
        <w:trPr>
          <w:trHeight w:val="567"/>
        </w:trPr>
        <w:tc>
          <w:tcPr>
            <w:tcW w:w="3553" w:type="dxa"/>
          </w:tcPr>
          <w:p w14:paraId="67DD0D97" w14:textId="77777777" w:rsidR="00AE6FA4" w:rsidRPr="00DB1748" w:rsidRDefault="00AE6FA4" w:rsidP="00466D06">
            <w:pPr>
              <w:pStyle w:val="Tabulkaodrazky"/>
              <w:rPr>
                <w:rFonts w:eastAsia="TimesNewRoman"/>
              </w:rPr>
            </w:pPr>
            <w:r w:rsidRPr="00DB1748">
              <w:rPr>
                <w:rFonts w:eastAsia="TimesNewRoman"/>
              </w:rPr>
              <w:t>rozumí přiměřeným souvislým projevům a diskusím rodilých mluvčích pronášeným ve standardním hovorovém tempu</w:t>
            </w:r>
          </w:p>
          <w:p w14:paraId="265F357F" w14:textId="77777777" w:rsidR="00AE6FA4" w:rsidRPr="00DB1748" w:rsidRDefault="00AE6FA4" w:rsidP="00466D06">
            <w:pPr>
              <w:pStyle w:val="Tabulkaodrazky"/>
              <w:rPr>
                <w:rFonts w:eastAsia="TimesNewRoman"/>
              </w:rPr>
            </w:pPr>
            <w:r w:rsidRPr="00DB1748">
              <w:rPr>
                <w:rFonts w:eastAsia="TimesNewRoman"/>
              </w:rPr>
              <w:t>odhaduje význam neznámých výrazů podle kontextu a způsobu tvoření</w:t>
            </w:r>
          </w:p>
          <w:p w14:paraId="2D94023C" w14:textId="77777777" w:rsidR="00AE6FA4" w:rsidRPr="00DB1748" w:rsidRDefault="00AE6FA4" w:rsidP="00466D06">
            <w:pPr>
              <w:pStyle w:val="Tabulkaodrazky"/>
              <w:rPr>
                <w:rFonts w:eastAsia="TimesNewRoman"/>
              </w:rPr>
            </w:pPr>
            <w:r w:rsidRPr="00DB1748">
              <w:rPr>
                <w:rFonts w:eastAsia="TimesNewRoman"/>
              </w:rPr>
              <w:t>nalezne v promluvě hlavní a vedlejší myšlenky a důležité informace</w:t>
            </w:r>
          </w:p>
          <w:p w14:paraId="22267B02" w14:textId="77777777" w:rsidR="00AE6FA4" w:rsidRPr="00DB1748" w:rsidRDefault="00AE6FA4" w:rsidP="00466D06">
            <w:pPr>
              <w:pStyle w:val="Tabulkaodrazky"/>
              <w:rPr>
                <w:rFonts w:eastAsia="TimesNewRoman"/>
              </w:rPr>
            </w:pPr>
            <w:r w:rsidRPr="00DB1748">
              <w:rPr>
                <w:rFonts w:eastAsia="TimesNewRoman"/>
              </w:rPr>
              <w:t>čte s porozuměním věcně i jazykově přiměřené texty, orientuje se v textu</w:t>
            </w:r>
          </w:p>
          <w:p w14:paraId="3949D2F2" w14:textId="77777777" w:rsidR="00AE6FA4" w:rsidRPr="00DB1748" w:rsidRDefault="00AE6FA4" w:rsidP="00466D06">
            <w:pPr>
              <w:pStyle w:val="Tabulkaodrazky"/>
              <w:rPr>
                <w:rFonts w:eastAsia="TimesNewRoman"/>
              </w:rPr>
            </w:pPr>
            <w:r w:rsidRPr="00DB1748">
              <w:rPr>
                <w:rFonts w:eastAsia="TimesNewRoman"/>
              </w:rPr>
              <w:t>přednese jednoduše zformulovaný monolog před publikem</w:t>
            </w:r>
          </w:p>
          <w:p w14:paraId="602E51DF" w14:textId="77777777" w:rsidR="00AE6FA4" w:rsidRPr="00DB1748" w:rsidRDefault="00AE6FA4" w:rsidP="00466D06">
            <w:pPr>
              <w:pStyle w:val="Tabulkaodrazky"/>
              <w:rPr>
                <w:rFonts w:eastAsia="TimesNewRoman"/>
              </w:rPr>
            </w:pPr>
            <w:r w:rsidRPr="00DB1748">
              <w:rPr>
                <w:rFonts w:eastAsia="TimesNewRoman"/>
              </w:rPr>
              <w:t>přeloží text a používá slovníky (i elektronické)</w:t>
            </w:r>
          </w:p>
          <w:p w14:paraId="6C07CE8C" w14:textId="77777777" w:rsidR="00AE6FA4" w:rsidRPr="00DB1748" w:rsidRDefault="00AE6FA4" w:rsidP="00466D06">
            <w:pPr>
              <w:pStyle w:val="Tabulkaodrazky"/>
              <w:rPr>
                <w:rFonts w:eastAsia="TimesNewRoman"/>
              </w:rPr>
            </w:pPr>
            <w:r w:rsidRPr="00DB1748">
              <w:rPr>
                <w:rFonts w:eastAsia="TimesNewRoman"/>
              </w:rPr>
              <w:t>vyměňuje si informace, které jsou běžné při neformálních hovorech</w:t>
            </w:r>
          </w:p>
          <w:p w14:paraId="028BB857" w14:textId="77777777" w:rsidR="00AE6FA4" w:rsidRPr="00DB1748" w:rsidRDefault="00AE6FA4" w:rsidP="00466D06">
            <w:pPr>
              <w:pStyle w:val="Tabulkaodrazky"/>
              <w:rPr>
                <w:rFonts w:eastAsia="TimesNewRoman"/>
              </w:rPr>
            </w:pPr>
            <w:r w:rsidRPr="00DB1748">
              <w:rPr>
                <w:rFonts w:eastAsia="TimesNewRoman"/>
              </w:rPr>
              <w:t>požádá o upřesnění nebo zopakování sdělené informace, pokud nezachytí přesně význam sdělení</w:t>
            </w:r>
          </w:p>
          <w:p w14:paraId="452B8F3D" w14:textId="77777777" w:rsidR="00AE6FA4" w:rsidRPr="00DB1748" w:rsidRDefault="00AE6FA4" w:rsidP="00466D06">
            <w:pPr>
              <w:pStyle w:val="Tabulkaodrazky"/>
              <w:rPr>
                <w:rFonts w:eastAsia="TimesNewRoman"/>
              </w:rPr>
            </w:pPr>
            <w:r w:rsidRPr="00DB1748">
              <w:rPr>
                <w:rFonts w:eastAsia="TimesNewRoman"/>
              </w:rPr>
              <w:t>sdělí obsah, hlavní myšlenky či informace vyslechnuté nebo přečtené</w:t>
            </w:r>
          </w:p>
          <w:p w14:paraId="3322E264" w14:textId="77777777" w:rsidR="00AE6FA4" w:rsidRPr="00DB1748" w:rsidRDefault="00AE6FA4" w:rsidP="00466D06">
            <w:pPr>
              <w:pStyle w:val="Tabulkaodrazky"/>
              <w:rPr>
                <w:rFonts w:eastAsia="TimesNewRoman"/>
              </w:rPr>
            </w:pPr>
            <w:r w:rsidRPr="00DB1748">
              <w:rPr>
                <w:rFonts w:eastAsia="TimesNewRoman"/>
              </w:rPr>
              <w:t>vypráví jednoduché příběhy, zážitky, popíše své pocity</w:t>
            </w:r>
          </w:p>
          <w:p w14:paraId="5C53EEE4" w14:textId="77777777" w:rsidR="00AE6FA4" w:rsidRPr="00DB1748" w:rsidRDefault="00AE6FA4" w:rsidP="00466D06">
            <w:pPr>
              <w:pStyle w:val="Tabulkaodrazky"/>
              <w:rPr>
                <w:rFonts w:eastAsia="TimesNewRoman"/>
              </w:rPr>
            </w:pPr>
            <w:r w:rsidRPr="00DB1748">
              <w:rPr>
                <w:rFonts w:eastAsia="TimesNewRoman"/>
              </w:rPr>
              <w:t>sdělí a zdůvodní svůj názor</w:t>
            </w:r>
          </w:p>
          <w:p w14:paraId="1B00957E" w14:textId="77777777" w:rsidR="00AE6FA4" w:rsidRPr="00DB1748" w:rsidRDefault="00AE6FA4" w:rsidP="00466D06">
            <w:pPr>
              <w:pStyle w:val="Tabulkaodrazky"/>
              <w:rPr>
                <w:rFonts w:eastAsia="TimesNewRoman"/>
              </w:rPr>
            </w:pPr>
            <w:r w:rsidRPr="00DB1748">
              <w:rPr>
                <w:rFonts w:eastAsia="TimesNewRoman"/>
              </w:rPr>
              <w:t>vyjádří písemně svůj názor na text</w:t>
            </w:r>
          </w:p>
          <w:p w14:paraId="0073D580" w14:textId="77777777" w:rsidR="00AE6FA4" w:rsidRPr="00DB1748" w:rsidRDefault="00AE6FA4" w:rsidP="00466D06">
            <w:pPr>
              <w:pStyle w:val="Tabulkaodrazky"/>
              <w:rPr>
                <w:rFonts w:eastAsia="TimesNewRoman"/>
              </w:rPr>
            </w:pPr>
            <w:r w:rsidRPr="00DB1748">
              <w:rPr>
                <w:rFonts w:eastAsia="TimesNewRoman"/>
              </w:rPr>
              <w:t>zapojí se do běžného rozhovoru bez přípravy</w:t>
            </w:r>
          </w:p>
          <w:p w14:paraId="76D230FD" w14:textId="77777777" w:rsidR="00AE6FA4" w:rsidRPr="00DB1748" w:rsidRDefault="00AE6FA4" w:rsidP="00466D06">
            <w:pPr>
              <w:pStyle w:val="Tabulkaodrazky"/>
              <w:rPr>
                <w:rFonts w:eastAsia="TimesNewRoman"/>
              </w:rPr>
            </w:pPr>
            <w:r w:rsidRPr="00DB1748">
              <w:rPr>
                <w:rFonts w:eastAsia="TimesNewRoman"/>
              </w:rPr>
              <w:t>vyřeší většinu běžných denních situací, které se mohou odehrát v cizojazyčném prostředí</w:t>
            </w:r>
          </w:p>
          <w:p w14:paraId="78AE6187" w14:textId="77777777" w:rsidR="00AE6FA4" w:rsidRPr="00DB1748" w:rsidRDefault="00AE6FA4" w:rsidP="00466D06">
            <w:pPr>
              <w:pStyle w:val="Tabulkaodrazky"/>
              <w:rPr>
                <w:rFonts w:eastAsia="TimesNewRoman"/>
              </w:rPr>
            </w:pPr>
            <w:r w:rsidRPr="00DB1748">
              <w:rPr>
                <w:rFonts w:eastAsia="TimesNewRoman"/>
              </w:rPr>
              <w:lastRenderedPageBreak/>
              <w:t>vyhledá, zpracuje a prezentuje informace týkající se odborné problematiky, reaguje na jednoduché dotazy</w:t>
            </w:r>
          </w:p>
        </w:tc>
        <w:tc>
          <w:tcPr>
            <w:tcW w:w="3958" w:type="dxa"/>
          </w:tcPr>
          <w:p w14:paraId="54E07AF1" w14:textId="77777777" w:rsidR="00AE6FA4" w:rsidRPr="00DB1748" w:rsidRDefault="00AE6FA4" w:rsidP="00466D06">
            <w:pPr>
              <w:pStyle w:val="Tabulkatext"/>
              <w:rPr>
                <w:rFonts w:eastAsia="TimesNewRoman"/>
                <w:b/>
                <w:bCs/>
              </w:rPr>
            </w:pPr>
            <w:r w:rsidRPr="00DB1748">
              <w:rPr>
                <w:rFonts w:eastAsia="TimesNewRoman"/>
                <w:b/>
                <w:bCs/>
              </w:rPr>
              <w:lastRenderedPageBreak/>
              <w:t>Řečové dovednosti</w:t>
            </w:r>
          </w:p>
          <w:p w14:paraId="42D955FA" w14:textId="77777777" w:rsidR="00AE6FA4" w:rsidRPr="00DB1748" w:rsidRDefault="00AE6FA4" w:rsidP="00466D06">
            <w:pPr>
              <w:pStyle w:val="Tabulkaodrazky"/>
              <w:rPr>
                <w:rFonts w:eastAsia="TimesNewRoman"/>
              </w:rPr>
            </w:pPr>
            <w:r w:rsidRPr="00DB1748">
              <w:rPr>
                <w:rFonts w:eastAsia="TimesNewRoman"/>
              </w:rPr>
              <w:t>získat informace ze slyšeného monologického i dialogického textu</w:t>
            </w:r>
          </w:p>
          <w:p w14:paraId="26C43D46" w14:textId="77777777" w:rsidR="00AE6FA4" w:rsidRPr="00DB1748" w:rsidRDefault="00AE6FA4" w:rsidP="00466D06">
            <w:pPr>
              <w:pStyle w:val="Tabulkaodrazky"/>
              <w:rPr>
                <w:rFonts w:eastAsia="TimesNewRoman"/>
              </w:rPr>
            </w:pPr>
            <w:r w:rsidRPr="00DB1748">
              <w:rPr>
                <w:rFonts w:eastAsia="TimesNewRoman"/>
              </w:rPr>
              <w:t>zpracovat text v podobě anotace, osnovy a výpisků</w:t>
            </w:r>
          </w:p>
          <w:p w14:paraId="516F7E05" w14:textId="77777777" w:rsidR="00AE6FA4" w:rsidRPr="00DB1748" w:rsidRDefault="00AE6FA4" w:rsidP="00466D06">
            <w:pPr>
              <w:pStyle w:val="Tabulkaodrazky"/>
              <w:rPr>
                <w:rFonts w:eastAsia="TimesNewRoman"/>
              </w:rPr>
            </w:pPr>
            <w:r w:rsidRPr="00DB1748">
              <w:rPr>
                <w:rFonts w:eastAsia="TimesNewRoman"/>
              </w:rPr>
              <w:t>přeložit jednoduchý text</w:t>
            </w:r>
          </w:p>
          <w:p w14:paraId="3D426C9E" w14:textId="77777777" w:rsidR="00AE6FA4" w:rsidRPr="00DB1748" w:rsidRDefault="00AE6FA4" w:rsidP="00466D06">
            <w:pPr>
              <w:pStyle w:val="Tabulkaodrazky"/>
              <w:rPr>
                <w:rFonts w:eastAsia="TimesNewRoman"/>
              </w:rPr>
            </w:pPr>
            <w:r w:rsidRPr="00DB1748">
              <w:rPr>
                <w:rFonts w:eastAsia="TimesNewRoman"/>
              </w:rPr>
              <w:t>domluvit se písemně a ústně, kde se setkáme</w:t>
            </w:r>
          </w:p>
          <w:p w14:paraId="384DCB55" w14:textId="77777777" w:rsidR="00AE6FA4" w:rsidRPr="00DB1748" w:rsidRDefault="00AE6FA4" w:rsidP="00466D06">
            <w:pPr>
              <w:pStyle w:val="Tabulkaodrazky"/>
              <w:rPr>
                <w:rFonts w:eastAsia="TimesNewRoman"/>
              </w:rPr>
            </w:pPr>
            <w:r w:rsidRPr="00DB1748">
              <w:rPr>
                <w:rFonts w:eastAsia="TimesNewRoman"/>
              </w:rPr>
              <w:t>porozumět textům o událostech běžného života a jednoduchým odborným textům</w:t>
            </w:r>
          </w:p>
          <w:p w14:paraId="1B7E3EDE" w14:textId="77777777" w:rsidR="00AE6FA4" w:rsidRPr="00DB1748" w:rsidRDefault="00AE6FA4" w:rsidP="00466D06">
            <w:pPr>
              <w:pStyle w:val="Tabulkaodrazky"/>
              <w:rPr>
                <w:rFonts w:eastAsia="TimesNewRoman"/>
              </w:rPr>
            </w:pPr>
            <w:r w:rsidRPr="00DB1748">
              <w:rPr>
                <w:rFonts w:eastAsia="TimesNewRoman"/>
              </w:rPr>
              <w:t>vyjádřit čas, označit denní dobu</w:t>
            </w:r>
          </w:p>
          <w:p w14:paraId="553E8CF6" w14:textId="77777777" w:rsidR="00AE6FA4" w:rsidRPr="00DB1748" w:rsidRDefault="00AE6FA4" w:rsidP="00466D06">
            <w:pPr>
              <w:pStyle w:val="Tabulkaodrazky"/>
              <w:rPr>
                <w:rFonts w:eastAsia="TimesNewRoman"/>
              </w:rPr>
            </w:pPr>
            <w:r w:rsidRPr="00DB1748">
              <w:rPr>
                <w:rFonts w:eastAsia="TimesNewRoman"/>
              </w:rPr>
              <w:t>popsat průběh dne</w:t>
            </w:r>
          </w:p>
          <w:p w14:paraId="5BB289B0" w14:textId="77777777" w:rsidR="00AE6FA4" w:rsidRPr="00DB1748" w:rsidRDefault="00AE6FA4" w:rsidP="00466D06">
            <w:pPr>
              <w:pStyle w:val="Tabulkaodrazky"/>
              <w:rPr>
                <w:rFonts w:eastAsia="TimesNewRoman"/>
              </w:rPr>
            </w:pPr>
            <w:r w:rsidRPr="00DB1748">
              <w:rPr>
                <w:rFonts w:eastAsia="TimesNewRoman"/>
              </w:rPr>
              <w:t>popsat činnosti v létě a v zimě</w:t>
            </w:r>
          </w:p>
          <w:p w14:paraId="6B591A59" w14:textId="77777777" w:rsidR="00AE6FA4" w:rsidRPr="00DB1748" w:rsidRDefault="00AE6FA4" w:rsidP="00466D06">
            <w:pPr>
              <w:pStyle w:val="Tabulkaodrazky"/>
              <w:rPr>
                <w:rFonts w:eastAsia="TimesNewRoman"/>
              </w:rPr>
            </w:pPr>
            <w:r w:rsidRPr="00DB1748">
              <w:rPr>
                <w:rFonts w:eastAsia="TimesNewRoman"/>
              </w:rPr>
              <w:t>vyprávět o českých tradicích rusky</w:t>
            </w:r>
          </w:p>
          <w:p w14:paraId="5454BA5F" w14:textId="77777777" w:rsidR="00AE6FA4" w:rsidRPr="00DB1748" w:rsidRDefault="00AE6FA4" w:rsidP="00466D06">
            <w:pPr>
              <w:pStyle w:val="Tabulkaodrazky"/>
              <w:rPr>
                <w:rFonts w:eastAsia="TimesNewRoman"/>
              </w:rPr>
            </w:pPr>
            <w:r w:rsidRPr="00DB1748">
              <w:rPr>
                <w:rFonts w:eastAsia="TimesNewRoman"/>
              </w:rPr>
              <w:t>označit místa a budovy ve městě</w:t>
            </w:r>
          </w:p>
          <w:p w14:paraId="517EBA08" w14:textId="77777777" w:rsidR="00AE6FA4" w:rsidRPr="00DB1748" w:rsidRDefault="00AE6FA4" w:rsidP="00466D06">
            <w:pPr>
              <w:pStyle w:val="Tabulkaodrazky"/>
              <w:rPr>
                <w:rFonts w:eastAsia="TimesNewRoman"/>
              </w:rPr>
            </w:pPr>
            <w:r w:rsidRPr="00DB1748">
              <w:rPr>
                <w:rFonts w:eastAsia="TimesNewRoman"/>
              </w:rPr>
              <w:t>popsat polohy budov, památek a jiných míst ve městě</w:t>
            </w:r>
          </w:p>
          <w:p w14:paraId="05B3B7DA" w14:textId="77777777" w:rsidR="00AE6FA4" w:rsidRPr="00DB1748" w:rsidRDefault="00AE6FA4" w:rsidP="00466D06">
            <w:pPr>
              <w:pStyle w:val="Tabulkaodrazky"/>
              <w:rPr>
                <w:rFonts w:eastAsia="TimesNewRoman"/>
              </w:rPr>
            </w:pPr>
            <w:r w:rsidRPr="00DB1748">
              <w:rPr>
                <w:rFonts w:eastAsia="TimesNewRoman"/>
              </w:rPr>
              <w:t>popsat cestu a zeptat se na cestu/ trasu</w:t>
            </w:r>
          </w:p>
          <w:p w14:paraId="5AA0CBBC" w14:textId="77777777" w:rsidR="00AE6FA4" w:rsidRPr="00DB1748" w:rsidRDefault="00AE6FA4" w:rsidP="00466D06">
            <w:pPr>
              <w:pStyle w:val="Tabulkaodrazky"/>
              <w:rPr>
                <w:rFonts w:eastAsia="TimesNewRoman"/>
              </w:rPr>
            </w:pPr>
            <w:r w:rsidRPr="00DB1748">
              <w:rPr>
                <w:rFonts w:eastAsia="TimesNewRoman"/>
              </w:rPr>
              <w:t>vyjádřit pocity své a jiných lidí</w:t>
            </w:r>
          </w:p>
          <w:p w14:paraId="65B4C535" w14:textId="77777777" w:rsidR="00AE6FA4" w:rsidRPr="00DB1748" w:rsidRDefault="00AE6FA4" w:rsidP="00466D06">
            <w:pPr>
              <w:pStyle w:val="Tabulkaodrazky"/>
              <w:rPr>
                <w:rFonts w:eastAsia="TimesNewRoman"/>
              </w:rPr>
            </w:pPr>
            <w:r w:rsidRPr="00DB1748">
              <w:rPr>
                <w:rFonts w:eastAsia="TimesNewRoman"/>
              </w:rPr>
              <w:t>vyjmenovat části těla a základní nemoci</w:t>
            </w:r>
          </w:p>
          <w:p w14:paraId="62FE8141" w14:textId="77777777" w:rsidR="00AE6FA4" w:rsidRPr="00DB1748" w:rsidRDefault="00AE6FA4" w:rsidP="00466D06">
            <w:pPr>
              <w:pStyle w:val="Tabulkaodrazky"/>
              <w:rPr>
                <w:rFonts w:eastAsia="TimesNewRoman"/>
              </w:rPr>
            </w:pPr>
            <w:r w:rsidRPr="00DB1748">
              <w:rPr>
                <w:rFonts w:eastAsia="TimesNewRoman"/>
              </w:rPr>
              <w:t>poradit, jak žít zdravě</w:t>
            </w:r>
          </w:p>
          <w:p w14:paraId="58B1963E" w14:textId="77777777" w:rsidR="00AE6FA4" w:rsidRPr="00DB1748" w:rsidRDefault="00AE6FA4" w:rsidP="00466D06">
            <w:pPr>
              <w:pStyle w:val="Tabulkaodrazky"/>
              <w:rPr>
                <w:rFonts w:eastAsia="TimesNewRoman"/>
              </w:rPr>
            </w:pPr>
            <w:r w:rsidRPr="00DB1748">
              <w:rPr>
                <w:rFonts w:eastAsia="TimesNewRoman"/>
              </w:rPr>
              <w:t>zformulovat požadavek v lékárně</w:t>
            </w:r>
          </w:p>
          <w:p w14:paraId="2FDDBD7D" w14:textId="77777777" w:rsidR="00AE6FA4" w:rsidRPr="00DB1748" w:rsidRDefault="00AE6FA4" w:rsidP="00466D06">
            <w:pPr>
              <w:pStyle w:val="Tabulkaodrazky"/>
              <w:rPr>
                <w:rFonts w:eastAsia="TimesNewRoman"/>
              </w:rPr>
            </w:pPr>
            <w:r w:rsidRPr="00DB1748">
              <w:rPr>
                <w:rFonts w:eastAsia="TimesNewRoman"/>
              </w:rPr>
              <w:t>vyjádřit názor na oblečení</w:t>
            </w:r>
          </w:p>
          <w:p w14:paraId="68BB2CA4" w14:textId="77777777" w:rsidR="00AE6FA4" w:rsidRPr="00DB1748" w:rsidRDefault="00AE6FA4" w:rsidP="00466D06">
            <w:pPr>
              <w:pStyle w:val="Tabulkaodrazky"/>
              <w:rPr>
                <w:rFonts w:eastAsia="TimesNewRoman"/>
              </w:rPr>
            </w:pPr>
            <w:r w:rsidRPr="00DB1748">
              <w:rPr>
                <w:rFonts w:eastAsia="TimesNewRoman"/>
              </w:rPr>
              <w:t>vyjádřit preference v oblasti módy (oblečení, barva)</w:t>
            </w:r>
          </w:p>
          <w:p w14:paraId="6FAC6D50" w14:textId="77777777" w:rsidR="00AE6FA4" w:rsidRPr="00DB1748" w:rsidRDefault="00AE6FA4" w:rsidP="00466D06">
            <w:pPr>
              <w:pStyle w:val="Tabulkaodrazky"/>
              <w:rPr>
                <w:rFonts w:eastAsia="TimesNewRoman"/>
              </w:rPr>
            </w:pPr>
            <w:r w:rsidRPr="00DB1748">
              <w:rPr>
                <w:rFonts w:eastAsia="TimesNewRoman"/>
              </w:rPr>
              <w:t>vyprávět o svých zájmech a koníčcích a zájmech svých přátel</w:t>
            </w:r>
          </w:p>
          <w:p w14:paraId="44EA78D1" w14:textId="77777777" w:rsidR="00AE6FA4" w:rsidRPr="00DB1748" w:rsidRDefault="00AE6FA4" w:rsidP="00466D06">
            <w:pPr>
              <w:pStyle w:val="Tabulkaodrazky"/>
              <w:rPr>
                <w:rFonts w:eastAsia="TimesNewRoman"/>
              </w:rPr>
            </w:pPr>
            <w:r w:rsidRPr="00DB1748">
              <w:rPr>
                <w:rFonts w:eastAsia="TimesNewRoman"/>
              </w:rPr>
              <w:t>popsat svůj oblíbený hudební žánr, film nebo knihu</w:t>
            </w:r>
          </w:p>
        </w:tc>
        <w:tc>
          <w:tcPr>
            <w:tcW w:w="2039" w:type="dxa"/>
          </w:tcPr>
          <w:p w14:paraId="7229D359" w14:textId="77777777" w:rsidR="00AE6FA4" w:rsidRPr="00DB1748" w:rsidRDefault="00AE6FA4" w:rsidP="00466D06">
            <w:pPr>
              <w:pStyle w:val="Tabulkatext"/>
              <w:rPr>
                <w:szCs w:val="22"/>
              </w:rPr>
            </w:pPr>
            <w:r w:rsidRPr="00DB1748">
              <w:rPr>
                <w:szCs w:val="22"/>
              </w:rPr>
              <w:t>PT 4.3.4.1.1</w:t>
            </w:r>
          </w:p>
          <w:p w14:paraId="499DECFA" w14:textId="77777777" w:rsidR="00AE6FA4" w:rsidRPr="00DB1748" w:rsidRDefault="00AE6FA4" w:rsidP="00466D06">
            <w:pPr>
              <w:pStyle w:val="Tabulkatext"/>
              <w:rPr>
                <w:szCs w:val="22"/>
              </w:rPr>
            </w:pPr>
            <w:r w:rsidRPr="00DB1748">
              <w:rPr>
                <w:szCs w:val="22"/>
              </w:rPr>
              <w:t>PT 4.3.4.1.2</w:t>
            </w:r>
          </w:p>
          <w:p w14:paraId="4A98FF2C" w14:textId="77777777" w:rsidR="00AE6FA4" w:rsidRPr="00DB1748" w:rsidRDefault="00AE6FA4" w:rsidP="00466D06">
            <w:pPr>
              <w:pStyle w:val="Tabulkatext"/>
              <w:rPr>
                <w:szCs w:val="22"/>
              </w:rPr>
            </w:pPr>
            <w:r w:rsidRPr="00DB1748">
              <w:rPr>
                <w:szCs w:val="22"/>
              </w:rPr>
              <w:t>PT 4.3.4.1.3</w:t>
            </w:r>
          </w:p>
          <w:p w14:paraId="6A821858" w14:textId="77777777" w:rsidR="00AE6FA4" w:rsidRPr="00DB1748" w:rsidRDefault="00AE6FA4" w:rsidP="00466D06">
            <w:pPr>
              <w:pStyle w:val="Tabulkatext"/>
              <w:rPr>
                <w:szCs w:val="22"/>
              </w:rPr>
            </w:pPr>
            <w:r w:rsidRPr="00DB1748">
              <w:rPr>
                <w:szCs w:val="22"/>
              </w:rPr>
              <w:t>PT 4.3.4.3.1</w:t>
            </w:r>
          </w:p>
          <w:p w14:paraId="1BECCE40" w14:textId="77777777" w:rsidR="00AE6FA4" w:rsidRPr="00DB1748" w:rsidRDefault="00AE6FA4" w:rsidP="00466D06">
            <w:pPr>
              <w:pStyle w:val="Tabulkatext"/>
            </w:pPr>
            <w:r w:rsidRPr="00DB1748">
              <w:t>PT 4.3.4.3.5</w:t>
            </w:r>
          </w:p>
          <w:p w14:paraId="66B11E67" w14:textId="77777777" w:rsidR="00AE6FA4" w:rsidRPr="00DB1748" w:rsidRDefault="00AE6FA4" w:rsidP="00466D06">
            <w:pPr>
              <w:pStyle w:val="Tabulkatext"/>
            </w:pPr>
            <w:r w:rsidRPr="00DB1748">
              <w:t>PT 4.3.4.4.1</w:t>
            </w:r>
          </w:p>
          <w:p w14:paraId="33E83541" w14:textId="77777777" w:rsidR="00AE6FA4" w:rsidRPr="00DB1748" w:rsidRDefault="00AE6FA4" w:rsidP="00466D06">
            <w:pPr>
              <w:pStyle w:val="Tabulkatext"/>
            </w:pPr>
            <w:r w:rsidRPr="00DB1748">
              <w:t>PT 4.3.4.4.13</w:t>
            </w:r>
          </w:p>
          <w:p w14:paraId="6E4FBE4D" w14:textId="77777777" w:rsidR="00AE6FA4" w:rsidRPr="00DB1748" w:rsidRDefault="00AE6FA4" w:rsidP="00466D06">
            <w:pPr>
              <w:pStyle w:val="Tabulkatext"/>
            </w:pPr>
            <w:r w:rsidRPr="00DB1748">
              <w:t>PT 4.3.4.4.18</w:t>
            </w:r>
          </w:p>
          <w:p w14:paraId="044478F3" w14:textId="77777777" w:rsidR="00AE6FA4" w:rsidRPr="00DB1748" w:rsidRDefault="00AE6FA4" w:rsidP="00466D06">
            <w:pPr>
              <w:pStyle w:val="Tabulkatext"/>
            </w:pPr>
            <w:r w:rsidRPr="00DB1748">
              <w:t>PT 4.3.4.4.20</w:t>
            </w:r>
          </w:p>
          <w:p w14:paraId="51E0C82F" w14:textId="77777777" w:rsidR="00AE6FA4" w:rsidRPr="00DB1748" w:rsidRDefault="00AE6FA4" w:rsidP="00466D06">
            <w:pPr>
              <w:pStyle w:val="Tabulkatext"/>
            </w:pPr>
            <w:r w:rsidRPr="00DB1748">
              <w:t>PT 4.3.4.4.21</w:t>
            </w:r>
          </w:p>
          <w:p w14:paraId="376C9EF9" w14:textId="259992C9" w:rsidR="00AE6FA4" w:rsidRPr="00DB1748" w:rsidRDefault="002B1952" w:rsidP="00466D06">
            <w:pPr>
              <w:pStyle w:val="Tabulkatext"/>
            </w:pPr>
            <w:r w:rsidRPr="00DB1748">
              <w:t xml:space="preserve">PT </w:t>
            </w:r>
            <w:r w:rsidR="00AE6FA4" w:rsidRPr="00DB1748">
              <w:t>4.3.4.4.23</w:t>
            </w:r>
          </w:p>
        </w:tc>
      </w:tr>
      <w:tr w:rsidR="006F72C1" w:rsidRPr="00DB1748" w14:paraId="2F5CD6BA" w14:textId="77777777" w:rsidTr="00466D06">
        <w:trPr>
          <w:trHeight w:val="567"/>
        </w:trPr>
        <w:tc>
          <w:tcPr>
            <w:tcW w:w="3553" w:type="dxa"/>
          </w:tcPr>
          <w:p w14:paraId="02F7A241" w14:textId="77777777" w:rsidR="00AE6FA4" w:rsidRPr="00DB1748" w:rsidRDefault="00AE6FA4" w:rsidP="00466D06">
            <w:pPr>
              <w:pStyle w:val="Tabulkaodrazky"/>
              <w:rPr>
                <w:rFonts w:eastAsia="TimesNewRoman"/>
              </w:rPr>
            </w:pPr>
            <w:r w:rsidRPr="00DB1748">
              <w:rPr>
                <w:rFonts w:eastAsia="TimesNewRoman"/>
              </w:rPr>
              <w:t>vyslovuje srozumitelně co nejblíže přirozené výslovnosti, rozlišuje základní zvukové prostředky daného jazyka a koriguje odlišnosti zvukové podoby jazyka</w:t>
            </w:r>
          </w:p>
          <w:p w14:paraId="71184D09" w14:textId="77777777" w:rsidR="00AE6FA4" w:rsidRPr="00DB1748" w:rsidRDefault="00AE6FA4" w:rsidP="00466D06">
            <w:pPr>
              <w:pStyle w:val="Tabulkaodrazky"/>
              <w:rPr>
                <w:rFonts w:eastAsia="TimesNewRoman"/>
              </w:rPr>
            </w:pPr>
            <w:r w:rsidRPr="00DB1748">
              <w:rPr>
                <w:rFonts w:eastAsia="TimesNewRoman"/>
              </w:rPr>
              <w:t>komunikuje s jistou mírou sebedůvěry a aktivně používá získanou slovní zásobu, včetně vybrané frazeologie v rozsahu daných tematických okruhů, zejména v rutinních situacích každodenního života, a vlastních zálib</w:t>
            </w:r>
          </w:p>
          <w:p w14:paraId="4C503FAB" w14:textId="77777777" w:rsidR="00AE6FA4" w:rsidRPr="00DB1748" w:rsidRDefault="00AE6FA4" w:rsidP="00466D06">
            <w:pPr>
              <w:pStyle w:val="Tabulkaodrazky"/>
              <w:rPr>
                <w:rFonts w:eastAsia="TimesNewRoman"/>
              </w:rPr>
            </w:pPr>
            <w:r w:rsidRPr="00DB1748">
              <w:rPr>
                <w:rFonts w:eastAsia="TimesNewRoman"/>
              </w:rPr>
              <w:t>dodržuje základní pravopisné normy v písemném projevu, opravuje chyby</w:t>
            </w:r>
          </w:p>
          <w:p w14:paraId="3DA7552B" w14:textId="77777777" w:rsidR="00AE6FA4" w:rsidRPr="00DB1748" w:rsidRDefault="00AE6FA4" w:rsidP="00466D06">
            <w:pPr>
              <w:pStyle w:val="Tabulkaodrazky"/>
              <w:rPr>
                <w:rFonts w:eastAsia="TimesNewRoman"/>
              </w:rPr>
            </w:pPr>
            <w:r w:rsidRPr="00DB1748">
              <w:rPr>
                <w:rFonts w:eastAsia="TimesNewRoman"/>
              </w:rPr>
              <w:t>uplatňuje základní způsoby tvoření slov v jazyce</w:t>
            </w:r>
          </w:p>
        </w:tc>
        <w:tc>
          <w:tcPr>
            <w:tcW w:w="3958" w:type="dxa"/>
          </w:tcPr>
          <w:p w14:paraId="577B287D" w14:textId="77777777" w:rsidR="00AE6FA4" w:rsidRPr="00DB1748" w:rsidRDefault="00AE6FA4" w:rsidP="00466D06">
            <w:pPr>
              <w:pStyle w:val="Tabulkatext"/>
              <w:rPr>
                <w:b/>
                <w:bCs/>
              </w:rPr>
            </w:pPr>
            <w:r w:rsidRPr="00DB1748">
              <w:rPr>
                <w:b/>
                <w:bCs/>
              </w:rPr>
              <w:t>Jazykové prostředky</w:t>
            </w:r>
          </w:p>
          <w:p w14:paraId="2ACD2365" w14:textId="77777777" w:rsidR="00AE6FA4" w:rsidRPr="00DB1748" w:rsidRDefault="00AE6FA4" w:rsidP="00466D06">
            <w:pPr>
              <w:pStyle w:val="Tabulkaodrazky"/>
              <w:rPr>
                <w:rFonts w:eastAsia="TimesNewRoman"/>
              </w:rPr>
            </w:pPr>
            <w:r w:rsidRPr="00DB1748">
              <w:rPr>
                <w:rFonts w:eastAsia="TimesNewRoman"/>
              </w:rPr>
              <w:t xml:space="preserve">výslovnost zvratné částice </w:t>
            </w:r>
          </w:p>
          <w:p w14:paraId="1AD3A752" w14:textId="77777777" w:rsidR="00AE6FA4" w:rsidRPr="00DB1748" w:rsidRDefault="00AE6FA4" w:rsidP="00466D06">
            <w:pPr>
              <w:pStyle w:val="Tabulkaodrazky"/>
              <w:rPr>
                <w:rFonts w:eastAsia="TimesNewRoman"/>
              </w:rPr>
            </w:pPr>
            <w:r w:rsidRPr="00DB1748">
              <w:rPr>
                <w:rFonts w:eastAsia="TimesNewRoman"/>
              </w:rPr>
              <w:t>výslovnost předložek</w:t>
            </w:r>
          </w:p>
          <w:p w14:paraId="44C6AF29" w14:textId="77777777" w:rsidR="00AE6FA4" w:rsidRPr="00DB1748" w:rsidRDefault="00AE6FA4" w:rsidP="00466D06">
            <w:pPr>
              <w:pStyle w:val="Tabulkaodrazky"/>
              <w:rPr>
                <w:rFonts w:eastAsia="TimesNewRoman"/>
              </w:rPr>
            </w:pPr>
            <w:r w:rsidRPr="00DB1748">
              <w:rPr>
                <w:rFonts w:eastAsia="TimesNewRoman"/>
              </w:rPr>
              <w:t xml:space="preserve">slabiky že, še, ce, </w:t>
            </w:r>
          </w:p>
          <w:p w14:paraId="153A7E7B" w14:textId="77777777" w:rsidR="00AE6FA4" w:rsidRPr="00DB1748" w:rsidRDefault="00AE6FA4" w:rsidP="00466D06">
            <w:pPr>
              <w:pStyle w:val="Tabulkaodrazky"/>
              <w:rPr>
                <w:rFonts w:eastAsia="TimesNewRoman"/>
              </w:rPr>
            </w:pPr>
            <w:r w:rsidRPr="00DB1748">
              <w:rPr>
                <w:rFonts w:eastAsia="TimesNewRoman"/>
              </w:rPr>
              <w:t>tvrdá výslovnost měkkého i</w:t>
            </w:r>
          </w:p>
          <w:p w14:paraId="0012EC36" w14:textId="77777777" w:rsidR="00AE6FA4" w:rsidRPr="00DB1748" w:rsidRDefault="00AE6FA4" w:rsidP="00466D06">
            <w:pPr>
              <w:pStyle w:val="Tabulkaodrazky"/>
              <w:rPr>
                <w:rFonts w:eastAsia="TimesNewRoman"/>
              </w:rPr>
            </w:pPr>
            <w:r w:rsidRPr="00DB1748">
              <w:rPr>
                <w:rFonts w:eastAsia="TimesNewRoman"/>
              </w:rPr>
              <w:t>výslovnost měkkých b, p, m, v, f, d, t, n, výslovnost č, šč</w:t>
            </w:r>
          </w:p>
          <w:p w14:paraId="70FC7795" w14:textId="77777777" w:rsidR="00AE6FA4" w:rsidRPr="00DB1748" w:rsidRDefault="00AE6FA4" w:rsidP="00466D06">
            <w:pPr>
              <w:pStyle w:val="Tabulkaodrazky"/>
              <w:rPr>
                <w:rFonts w:eastAsia="TimesNewRoman"/>
              </w:rPr>
            </w:pPr>
            <w:r w:rsidRPr="00DB1748">
              <w:rPr>
                <w:rFonts w:eastAsia="TimesNewRoman"/>
              </w:rPr>
              <w:t>intonace otázek</w:t>
            </w:r>
          </w:p>
          <w:p w14:paraId="2084702A" w14:textId="77777777" w:rsidR="00AE6FA4" w:rsidRPr="00DB1748" w:rsidRDefault="00AE6FA4" w:rsidP="00466D06">
            <w:pPr>
              <w:pStyle w:val="Tabulkaodrazky"/>
              <w:rPr>
                <w:rFonts w:eastAsia="TimesNewRoman"/>
              </w:rPr>
            </w:pPr>
            <w:r w:rsidRPr="00DB1748">
              <w:rPr>
                <w:rFonts w:eastAsia="TimesNewRoman"/>
              </w:rPr>
              <w:t>denní režim, svátky a trávení volného času</w:t>
            </w:r>
          </w:p>
          <w:p w14:paraId="13CFC511" w14:textId="77777777" w:rsidR="00AE6FA4" w:rsidRPr="00DB1748" w:rsidRDefault="00AE6FA4" w:rsidP="00466D06">
            <w:pPr>
              <w:pStyle w:val="Tabulkaodrazky"/>
              <w:rPr>
                <w:rFonts w:eastAsia="TimesNewRoman"/>
              </w:rPr>
            </w:pPr>
            <w:r w:rsidRPr="00DB1748">
              <w:rPr>
                <w:rFonts w:eastAsia="TimesNewRoman"/>
              </w:rPr>
              <w:t>budovy ve městě, orientace</w:t>
            </w:r>
          </w:p>
          <w:p w14:paraId="24C7CD6E" w14:textId="77777777" w:rsidR="00AE6FA4" w:rsidRPr="00DB1748" w:rsidRDefault="00AE6FA4" w:rsidP="00466D06">
            <w:pPr>
              <w:pStyle w:val="Tabulkaodrazky"/>
              <w:rPr>
                <w:rFonts w:eastAsia="TimesNewRoman"/>
              </w:rPr>
            </w:pPr>
            <w:r w:rsidRPr="00DB1748">
              <w:rPr>
                <w:rFonts w:eastAsia="TimesNewRoman"/>
              </w:rPr>
              <w:t>zdravý životní styl, názvy nemocí a léků</w:t>
            </w:r>
          </w:p>
          <w:p w14:paraId="2020CDE7" w14:textId="77777777" w:rsidR="00AE6FA4" w:rsidRPr="00DB1748" w:rsidRDefault="00AE6FA4" w:rsidP="00466D06">
            <w:pPr>
              <w:pStyle w:val="Tabulkaodrazky"/>
              <w:rPr>
                <w:rFonts w:eastAsia="TimesNewRoman"/>
              </w:rPr>
            </w:pPr>
            <w:r w:rsidRPr="00DB1748">
              <w:rPr>
                <w:rFonts w:eastAsia="TimesNewRoman"/>
              </w:rPr>
              <w:t>styly oblékání, móda a barvy</w:t>
            </w:r>
          </w:p>
          <w:p w14:paraId="2587E1B3" w14:textId="77777777" w:rsidR="00AE6FA4" w:rsidRPr="00DB1748" w:rsidRDefault="00AE6FA4" w:rsidP="00466D06">
            <w:pPr>
              <w:pStyle w:val="Tabulkaodrazky"/>
              <w:rPr>
                <w:rFonts w:eastAsia="TimesNewRoman"/>
              </w:rPr>
            </w:pPr>
            <w:r w:rsidRPr="00DB1748">
              <w:rPr>
                <w:rFonts w:eastAsia="TimesNewRoman"/>
              </w:rPr>
              <w:t>koníčky, hudební a filmové žánry</w:t>
            </w:r>
          </w:p>
          <w:p w14:paraId="68EA4E24" w14:textId="77777777" w:rsidR="00AE6FA4" w:rsidRPr="00DB1748" w:rsidRDefault="00AE6FA4" w:rsidP="00466D06">
            <w:pPr>
              <w:pStyle w:val="Tabulkaodrazky"/>
              <w:rPr>
                <w:rFonts w:eastAsia="TimesNewRoman"/>
              </w:rPr>
            </w:pPr>
            <w:r w:rsidRPr="00DB1748">
              <w:rPr>
                <w:rFonts w:eastAsia="TimesNewRoman"/>
              </w:rPr>
              <w:t>osoby jednotného čísla u sloves</w:t>
            </w:r>
          </w:p>
          <w:p w14:paraId="7FC4AB2B" w14:textId="77777777" w:rsidR="00AE6FA4" w:rsidRPr="00DB1748" w:rsidRDefault="00AE6FA4" w:rsidP="00466D06">
            <w:pPr>
              <w:pStyle w:val="Tabulkaodrazky"/>
              <w:rPr>
                <w:rFonts w:eastAsia="TimesNewRoman"/>
              </w:rPr>
            </w:pPr>
            <w:r w:rsidRPr="00DB1748">
              <w:rPr>
                <w:rFonts w:eastAsia="TimesNewRoman"/>
              </w:rPr>
              <w:t>množné číslo u sloves</w:t>
            </w:r>
          </w:p>
          <w:p w14:paraId="36E786A2" w14:textId="77777777" w:rsidR="00AE6FA4" w:rsidRPr="00DB1748" w:rsidRDefault="00AE6FA4" w:rsidP="00466D06">
            <w:pPr>
              <w:pStyle w:val="Tabulkaodrazky"/>
              <w:rPr>
                <w:rFonts w:eastAsia="TimesNewRoman"/>
              </w:rPr>
            </w:pPr>
            <w:r w:rsidRPr="00DB1748">
              <w:rPr>
                <w:rFonts w:eastAsia="TimesNewRoman"/>
              </w:rPr>
              <w:t>čtení dat</w:t>
            </w:r>
          </w:p>
          <w:p w14:paraId="6B24D1FC" w14:textId="77777777" w:rsidR="00AE6FA4" w:rsidRPr="00DB1748" w:rsidRDefault="00AE6FA4" w:rsidP="00466D06">
            <w:pPr>
              <w:pStyle w:val="Tabulkaodrazky"/>
              <w:rPr>
                <w:rFonts w:eastAsia="TimesNewRoman"/>
              </w:rPr>
            </w:pPr>
            <w:r w:rsidRPr="00DB1748">
              <w:rPr>
                <w:rFonts w:eastAsia="TimesNewRoman"/>
              </w:rPr>
              <w:t>spojování předložek s podstatnými jmény</w:t>
            </w:r>
          </w:p>
          <w:p w14:paraId="7E98A847" w14:textId="77777777" w:rsidR="00AE6FA4" w:rsidRPr="00DB1748" w:rsidRDefault="00AE6FA4" w:rsidP="00466D06">
            <w:pPr>
              <w:pStyle w:val="Tabulkaodrazky"/>
              <w:rPr>
                <w:rFonts w:eastAsia="TimesNewRoman"/>
              </w:rPr>
            </w:pPr>
            <w:r w:rsidRPr="00DB1748">
              <w:rPr>
                <w:rFonts w:eastAsia="TimesNewRoman"/>
              </w:rPr>
              <w:t>rozkazovací způsob</w:t>
            </w:r>
          </w:p>
          <w:p w14:paraId="417CB630" w14:textId="77777777" w:rsidR="00AE6FA4" w:rsidRPr="00DB1748" w:rsidRDefault="00AE6FA4" w:rsidP="00466D06">
            <w:pPr>
              <w:pStyle w:val="Tabulkaodrazky"/>
              <w:rPr>
                <w:rFonts w:eastAsia="TimesNewRoman"/>
              </w:rPr>
            </w:pPr>
            <w:r w:rsidRPr="00DB1748">
              <w:rPr>
                <w:rFonts w:eastAsia="TimesNewRoman"/>
              </w:rPr>
              <w:t>vyjádření „nesmíš, nemáš“</w:t>
            </w:r>
          </w:p>
          <w:p w14:paraId="686615CB" w14:textId="77777777" w:rsidR="00AE6FA4" w:rsidRPr="00DB1748" w:rsidRDefault="00AE6FA4" w:rsidP="00466D06">
            <w:pPr>
              <w:pStyle w:val="Tabulkaodrazky"/>
              <w:rPr>
                <w:rFonts w:eastAsia="TimesNewRoman"/>
              </w:rPr>
            </w:pPr>
            <w:r w:rsidRPr="00DB1748">
              <w:rPr>
                <w:rFonts w:eastAsia="TimesNewRoman"/>
              </w:rPr>
              <w:t>tvrdá i měkká přídavná jména</w:t>
            </w:r>
          </w:p>
          <w:p w14:paraId="2F5EFC17" w14:textId="77777777" w:rsidR="00AE6FA4" w:rsidRPr="00DB1748" w:rsidRDefault="00AE6FA4" w:rsidP="00466D06">
            <w:pPr>
              <w:pStyle w:val="Tabulkaodrazky"/>
              <w:rPr>
                <w:rFonts w:eastAsia="TimesNewRoman"/>
              </w:rPr>
            </w:pPr>
            <w:r w:rsidRPr="00DB1748">
              <w:rPr>
                <w:rFonts w:eastAsia="TimesNewRoman"/>
              </w:rPr>
              <w:t>tvoření vět se spojkou jestli</w:t>
            </w:r>
          </w:p>
          <w:p w14:paraId="69F9D50C" w14:textId="77777777" w:rsidR="00AE6FA4" w:rsidRPr="00DB1748" w:rsidRDefault="00AE6FA4" w:rsidP="00466D06">
            <w:pPr>
              <w:pStyle w:val="Tabulkaodrazky"/>
              <w:rPr>
                <w:rFonts w:eastAsia="TimesNewRoman"/>
              </w:rPr>
            </w:pPr>
            <w:r w:rsidRPr="00DB1748">
              <w:rPr>
                <w:rFonts w:eastAsia="TimesNewRoman"/>
              </w:rPr>
              <w:t>časování slovesa oblékat se</w:t>
            </w:r>
          </w:p>
        </w:tc>
        <w:tc>
          <w:tcPr>
            <w:tcW w:w="2039" w:type="dxa"/>
          </w:tcPr>
          <w:p w14:paraId="306F0D45" w14:textId="77777777" w:rsidR="00AE6FA4" w:rsidRPr="00DB1748" w:rsidRDefault="00AE6FA4" w:rsidP="00466D06">
            <w:pPr>
              <w:pStyle w:val="Tabulkatext"/>
              <w:rPr>
                <w:szCs w:val="22"/>
              </w:rPr>
            </w:pPr>
          </w:p>
        </w:tc>
      </w:tr>
      <w:tr w:rsidR="006F72C1" w:rsidRPr="00DB1748" w14:paraId="185F39A1" w14:textId="77777777" w:rsidTr="00466D06">
        <w:trPr>
          <w:trHeight w:val="567"/>
        </w:trPr>
        <w:tc>
          <w:tcPr>
            <w:tcW w:w="3553" w:type="dxa"/>
          </w:tcPr>
          <w:p w14:paraId="17A65C10" w14:textId="77777777" w:rsidR="00AE6FA4" w:rsidRPr="00DB1748" w:rsidRDefault="00AE6FA4" w:rsidP="00466D06">
            <w:pPr>
              <w:pStyle w:val="Tabulkaodrazky"/>
              <w:rPr>
                <w:rFonts w:eastAsia="TimesNewRoman"/>
              </w:rPr>
            </w:pPr>
            <w:r w:rsidRPr="00DB1748">
              <w:rPr>
                <w:rFonts w:eastAsia="TimesNewRoman"/>
              </w:rPr>
              <w:t>vyjadřuje se ústně i písemně k tématům osobního života i k tématům z oblasti odborného zaměření studia</w:t>
            </w:r>
          </w:p>
          <w:p w14:paraId="64269805" w14:textId="77777777" w:rsidR="00AE6FA4" w:rsidRPr="00DB1748" w:rsidRDefault="00AE6FA4" w:rsidP="00466D06">
            <w:pPr>
              <w:pStyle w:val="Tabulkaodrazky"/>
              <w:rPr>
                <w:rFonts w:eastAsia="TimesNewRoman"/>
              </w:rPr>
            </w:pPr>
            <w:r w:rsidRPr="00DB1748">
              <w:rPr>
                <w:rFonts w:eastAsia="TimesNewRoman"/>
              </w:rPr>
              <w:t>řeší pohotově a vhodně standardní řečové situace a frekventované situace týkající se pracovních činností</w:t>
            </w:r>
          </w:p>
          <w:p w14:paraId="37A2D939" w14:textId="77777777" w:rsidR="00AE6FA4" w:rsidRPr="00DB1748" w:rsidRDefault="00AE6FA4" w:rsidP="00466D06">
            <w:pPr>
              <w:pStyle w:val="Tabulkaodrazky"/>
              <w:rPr>
                <w:rFonts w:eastAsia="TimesNewRoman"/>
              </w:rPr>
            </w:pPr>
            <w:r w:rsidRPr="00DB1748">
              <w:rPr>
                <w:rFonts w:eastAsia="TimesNewRoman"/>
              </w:rPr>
              <w:t>domluví se v běžných situacích</w:t>
            </w:r>
          </w:p>
          <w:p w14:paraId="7D743EA3" w14:textId="77777777" w:rsidR="00AE6FA4" w:rsidRPr="00DB1748" w:rsidRDefault="00AE6FA4" w:rsidP="00466D06">
            <w:pPr>
              <w:pStyle w:val="Tabulkaodrazky"/>
              <w:rPr>
                <w:rFonts w:eastAsia="TimesNewRoman"/>
              </w:rPr>
            </w:pPr>
            <w:r w:rsidRPr="00DB1748">
              <w:rPr>
                <w:rFonts w:eastAsia="TimesNewRoman"/>
              </w:rPr>
              <w:t>získá i poskytne informace</w:t>
            </w:r>
          </w:p>
          <w:p w14:paraId="6F93F8BC" w14:textId="77777777" w:rsidR="00AE6FA4" w:rsidRPr="00DB1748" w:rsidRDefault="00AE6FA4" w:rsidP="00466D06">
            <w:pPr>
              <w:pStyle w:val="Tabulkaodrazky"/>
              <w:rPr>
                <w:rFonts w:eastAsia="TimesNewRoman"/>
              </w:rPr>
            </w:pPr>
            <w:r w:rsidRPr="00DB1748">
              <w:rPr>
                <w:rFonts w:eastAsia="TimesNewRoman"/>
              </w:rPr>
              <w:t>používá stylisticky vhodné obraty umožňující nekonfliktní vztahy a komunikaci</w:t>
            </w:r>
          </w:p>
        </w:tc>
        <w:tc>
          <w:tcPr>
            <w:tcW w:w="3958" w:type="dxa"/>
          </w:tcPr>
          <w:p w14:paraId="1ABA3883" w14:textId="77777777" w:rsidR="00AE6FA4" w:rsidRPr="00DB1748" w:rsidRDefault="00AE6FA4" w:rsidP="00466D06">
            <w:pPr>
              <w:pStyle w:val="Tabulkatext"/>
              <w:rPr>
                <w:rFonts w:eastAsia="TimesNewRoman"/>
                <w:b/>
                <w:bCs/>
                <w:szCs w:val="22"/>
              </w:rPr>
            </w:pPr>
            <w:r w:rsidRPr="00DB1748">
              <w:rPr>
                <w:rFonts w:eastAsia="TimesNewRoman"/>
                <w:b/>
                <w:bCs/>
                <w:szCs w:val="22"/>
              </w:rPr>
              <w:t>Tematické okruhy, obecné komunikační situace a jazykové funkce</w:t>
            </w:r>
          </w:p>
          <w:p w14:paraId="7516C8F0" w14:textId="77777777" w:rsidR="00AE6FA4" w:rsidRPr="00DB1748" w:rsidRDefault="00AE6FA4" w:rsidP="00466D06">
            <w:pPr>
              <w:pStyle w:val="Tabulkaodrazky"/>
              <w:rPr>
                <w:rFonts w:eastAsia="TimesNewRoman"/>
              </w:rPr>
            </w:pPr>
            <w:r w:rsidRPr="00DB1748">
              <w:rPr>
                <w:rFonts w:eastAsia="TimesNewRoman"/>
              </w:rPr>
              <w:t>tematické okruhy: každodenní život, svátky, cestování, péče o tělo a zdraví (odborná slovní zásoba), služby (v lékárně, u lékaře), oblečení, zábava, volný čas (odborná slovní zásoba); Petrohrad a další ruská města</w:t>
            </w:r>
          </w:p>
          <w:p w14:paraId="062786BE" w14:textId="77777777" w:rsidR="00AE6FA4" w:rsidRPr="00DB1748" w:rsidRDefault="00AE6FA4" w:rsidP="00466D06">
            <w:pPr>
              <w:pStyle w:val="Tabulkaodrazky"/>
              <w:rPr>
                <w:rFonts w:eastAsia="TimesNewRoman"/>
              </w:rPr>
            </w:pPr>
            <w:r w:rsidRPr="00DB1748">
              <w:rPr>
                <w:rFonts w:eastAsia="TimesNewRoman"/>
              </w:rPr>
              <w:t xml:space="preserve">komunikační situace: vyjádření času a označení denní doby, předání informací o průběhu dne, popis polohy budov ve městě, popis cesty, dotazy na cestu a na dopravní prostředky, návštěva lékaře/ lékárny, doporučení, jak žít zdravě, vyjádření názoru na oblečení a oblékání pro různé </w:t>
            </w:r>
            <w:r w:rsidRPr="00DB1748">
              <w:rPr>
                <w:rFonts w:eastAsia="TimesNewRoman"/>
              </w:rPr>
              <w:lastRenderedPageBreak/>
              <w:t>příležitosti, označení částí oděvu, vyprávění o zájmech a koníčcích</w:t>
            </w:r>
          </w:p>
          <w:p w14:paraId="3568DBB3" w14:textId="77777777" w:rsidR="00AE6FA4" w:rsidRPr="00DB1748" w:rsidRDefault="00AE6FA4" w:rsidP="00466D06">
            <w:pPr>
              <w:pStyle w:val="Tabulkaodrazky"/>
              <w:rPr>
                <w:rFonts w:eastAsia="TimesNewRoman"/>
              </w:rPr>
            </w:pPr>
            <w:r w:rsidRPr="00DB1748">
              <w:rPr>
                <w:rFonts w:eastAsia="TimesNewRoman"/>
              </w:rPr>
              <w:t>jazykové funkce: obraty při zahájení a ukončení rozhovoru, vyjádření pocitů a zdravotního stavu, vyjádření rady, doporučení, zákazu, příkazu, formulace potřeb, zájmů</w:t>
            </w:r>
          </w:p>
        </w:tc>
        <w:tc>
          <w:tcPr>
            <w:tcW w:w="2039" w:type="dxa"/>
          </w:tcPr>
          <w:p w14:paraId="12C1301B" w14:textId="77777777" w:rsidR="00AE6FA4" w:rsidRPr="00DB1748" w:rsidRDefault="00AE6FA4" w:rsidP="00466D06">
            <w:pPr>
              <w:pStyle w:val="Tabulkatext"/>
              <w:rPr>
                <w:szCs w:val="22"/>
              </w:rPr>
            </w:pPr>
          </w:p>
        </w:tc>
      </w:tr>
      <w:tr w:rsidR="006F72C1" w:rsidRPr="00DB1748" w14:paraId="7B41F995" w14:textId="77777777" w:rsidTr="00466D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3" w:type="dxa"/>
            <w:tcBorders>
              <w:top w:val="single" w:sz="4" w:space="0" w:color="auto"/>
              <w:left w:val="double" w:sz="6" w:space="0" w:color="auto"/>
              <w:bottom w:val="single" w:sz="4" w:space="0" w:color="auto"/>
              <w:right w:val="single" w:sz="4" w:space="0" w:color="auto"/>
            </w:tcBorders>
          </w:tcPr>
          <w:p w14:paraId="18328359" w14:textId="77777777" w:rsidR="00AE6FA4" w:rsidRPr="00DB1748" w:rsidRDefault="00AE6FA4" w:rsidP="00466D06">
            <w:pPr>
              <w:pStyle w:val="Tabulkaodrazky"/>
              <w:rPr>
                <w:rFonts w:eastAsia="TimesNewRoman"/>
              </w:rPr>
            </w:pPr>
            <w:r w:rsidRPr="00DB1748">
              <w:rPr>
                <w:rFonts w:eastAsia="TimesNewRoman"/>
              </w:rPr>
              <w:t>prokazuje faktické znalosti především o geografických, demografických, hospodářských, politických, kulturních faktorech dané jazykové oblasti i z jiných vyučovacích předmětů a uplatňuje je také v porovnání s reáliemi mateřských zemí</w:t>
            </w:r>
          </w:p>
          <w:p w14:paraId="64E5A71A" w14:textId="77777777" w:rsidR="00AE6FA4" w:rsidRPr="00DB1748" w:rsidRDefault="00AE6FA4" w:rsidP="00466D06">
            <w:pPr>
              <w:pStyle w:val="Tabulkaodrazky"/>
              <w:rPr>
                <w:rFonts w:eastAsia="TimesNewRoman"/>
              </w:rPr>
            </w:pPr>
            <w:r w:rsidRPr="00DB1748">
              <w:rPr>
                <w:rFonts w:eastAsia="TimesNewRoman"/>
              </w:rPr>
              <w:t>uplatňuje v komunikaci vhodně vybraná sociokulturní specifika daných zemí</w:t>
            </w:r>
          </w:p>
        </w:tc>
        <w:tc>
          <w:tcPr>
            <w:tcW w:w="3958" w:type="dxa"/>
            <w:tcBorders>
              <w:top w:val="single" w:sz="4" w:space="0" w:color="auto"/>
              <w:left w:val="nil"/>
              <w:bottom w:val="single" w:sz="4" w:space="0" w:color="auto"/>
              <w:right w:val="single" w:sz="4" w:space="0" w:color="auto"/>
            </w:tcBorders>
          </w:tcPr>
          <w:p w14:paraId="59486C02" w14:textId="77777777" w:rsidR="00AE6FA4" w:rsidRPr="00DB1748" w:rsidRDefault="00AE6FA4" w:rsidP="00466D06">
            <w:pPr>
              <w:pStyle w:val="Tabulkatext"/>
              <w:rPr>
                <w:rFonts w:eastAsia="TimesNewRoman"/>
                <w:b/>
                <w:bCs/>
                <w:szCs w:val="22"/>
              </w:rPr>
            </w:pPr>
            <w:r w:rsidRPr="00DB1748">
              <w:rPr>
                <w:rFonts w:eastAsia="TimesNewRoman"/>
                <w:b/>
                <w:bCs/>
                <w:szCs w:val="22"/>
              </w:rPr>
              <w:t>Poznatky o zemích</w:t>
            </w:r>
          </w:p>
          <w:p w14:paraId="4A646137" w14:textId="77777777" w:rsidR="00AE6FA4" w:rsidRPr="00DB1748" w:rsidRDefault="00AE6FA4" w:rsidP="00466D06">
            <w:pPr>
              <w:pStyle w:val="Tabulkaodrazky"/>
              <w:rPr>
                <w:rFonts w:eastAsia="TimesNewRoman"/>
              </w:rPr>
            </w:pPr>
            <w:r w:rsidRPr="00DB1748">
              <w:rPr>
                <w:rFonts w:eastAsia="TimesNewRoman"/>
              </w:rPr>
              <w:t>Petrohrad a další ruská města</w:t>
            </w:r>
          </w:p>
          <w:p w14:paraId="07F268AE" w14:textId="77777777" w:rsidR="00AE6FA4" w:rsidRPr="00DB1748" w:rsidRDefault="00AE6FA4" w:rsidP="00466D06">
            <w:pPr>
              <w:pStyle w:val="Tabulkaodrazky"/>
              <w:rPr>
                <w:rFonts w:eastAsia="TimesNewRoman"/>
              </w:rPr>
            </w:pPr>
            <w:r w:rsidRPr="00DB1748">
              <w:rPr>
                <w:rFonts w:eastAsia="TimesNewRoman"/>
              </w:rPr>
              <w:t>Ermitáž</w:t>
            </w:r>
          </w:p>
          <w:p w14:paraId="79A68BB0" w14:textId="77777777" w:rsidR="00AE6FA4" w:rsidRPr="00DB1748" w:rsidRDefault="00AE6FA4" w:rsidP="00466D06">
            <w:pPr>
              <w:pStyle w:val="Tabulkaodrazky"/>
              <w:rPr>
                <w:rFonts w:eastAsia="TimesNewRoman"/>
              </w:rPr>
            </w:pPr>
            <w:r w:rsidRPr="00DB1748">
              <w:rPr>
                <w:rFonts w:eastAsia="TimesNewRoman"/>
              </w:rPr>
              <w:t>české a ruské svátky a tradice</w:t>
            </w:r>
          </w:p>
        </w:tc>
        <w:tc>
          <w:tcPr>
            <w:tcW w:w="2039" w:type="dxa"/>
            <w:tcBorders>
              <w:top w:val="single" w:sz="4" w:space="0" w:color="auto"/>
              <w:left w:val="nil"/>
              <w:bottom w:val="single" w:sz="4" w:space="0" w:color="auto"/>
              <w:right w:val="double" w:sz="6" w:space="0" w:color="auto"/>
            </w:tcBorders>
          </w:tcPr>
          <w:p w14:paraId="0549CCC9" w14:textId="77777777" w:rsidR="00AE6FA4" w:rsidRPr="00DB1748" w:rsidRDefault="00AE6FA4" w:rsidP="00466D06">
            <w:pPr>
              <w:pStyle w:val="Tabulkatext"/>
              <w:rPr>
                <w:szCs w:val="22"/>
              </w:rPr>
            </w:pPr>
          </w:p>
        </w:tc>
      </w:tr>
    </w:tbl>
    <w:p w14:paraId="2D10BCAB" w14:textId="77777777" w:rsidR="00AE6FA4" w:rsidRPr="00DB1748" w:rsidRDefault="00AE6FA4" w:rsidP="00AE6FA4"/>
    <w:p w14:paraId="7622C98E" w14:textId="77777777" w:rsidR="00AE6FA4" w:rsidRPr="00DB1748" w:rsidRDefault="00AE6FA4" w:rsidP="00AE6FA4">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5490C75A" w14:textId="77777777" w:rsidTr="00466D06">
        <w:trPr>
          <w:cantSplit/>
          <w:trHeight w:val="964"/>
          <w:tblHeader/>
        </w:trPr>
        <w:tc>
          <w:tcPr>
            <w:tcW w:w="7510" w:type="dxa"/>
            <w:gridSpan w:val="2"/>
            <w:tcBorders>
              <w:top w:val="double" w:sz="4" w:space="0" w:color="auto"/>
              <w:right w:val="single" w:sz="4" w:space="0" w:color="auto"/>
            </w:tcBorders>
            <w:shd w:val="clear" w:color="auto" w:fill="F3F3F3"/>
          </w:tcPr>
          <w:p w14:paraId="2F9B39D5" w14:textId="77777777" w:rsidR="00AE6FA4" w:rsidRPr="00DB1748" w:rsidRDefault="00AE6FA4" w:rsidP="00466D06">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710673EC" w14:textId="77777777" w:rsidR="00AE6FA4" w:rsidRPr="00DB1748" w:rsidRDefault="00AE6FA4" w:rsidP="00466D06">
            <w:pPr>
              <w:pStyle w:val="StylTabnad1Vpravo193cm"/>
            </w:pPr>
            <w:r w:rsidRPr="00DB1748">
              <w:t>Ruský jazyk</w:t>
            </w:r>
          </w:p>
        </w:tc>
        <w:tc>
          <w:tcPr>
            <w:tcW w:w="2040" w:type="dxa"/>
            <w:tcBorders>
              <w:top w:val="double" w:sz="4" w:space="0" w:color="auto"/>
              <w:left w:val="single" w:sz="4" w:space="0" w:color="auto"/>
            </w:tcBorders>
            <w:shd w:val="clear" w:color="auto" w:fill="F3F3F3"/>
          </w:tcPr>
          <w:p w14:paraId="1F9A12E2"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74D31C2D" w14:textId="77777777" w:rsidR="00AE6FA4" w:rsidRPr="00DB1748" w:rsidRDefault="00AE6FA4" w:rsidP="00466D06">
            <w:pPr>
              <w:jc w:val="center"/>
              <w:rPr>
                <w:b/>
                <w:bCs/>
                <w:sz w:val="28"/>
                <w:szCs w:val="28"/>
              </w:rPr>
            </w:pPr>
            <w:r w:rsidRPr="00DB1748">
              <w:rPr>
                <w:b/>
                <w:bCs/>
                <w:sz w:val="28"/>
                <w:szCs w:val="28"/>
              </w:rPr>
              <w:t>4.</w:t>
            </w:r>
          </w:p>
          <w:p w14:paraId="61ECCD67" w14:textId="77777777" w:rsidR="00AE6FA4" w:rsidRPr="00DB1748" w:rsidRDefault="00AE6FA4" w:rsidP="00466D06">
            <w:pPr>
              <w:pStyle w:val="StylTabnad1Vpravo193cm"/>
            </w:pPr>
          </w:p>
        </w:tc>
      </w:tr>
      <w:tr w:rsidR="006F72C1" w:rsidRPr="00DB1748" w14:paraId="7C0E09BE" w14:textId="77777777" w:rsidTr="00466D06">
        <w:trPr>
          <w:trHeight w:val="567"/>
          <w:tblHeader/>
        </w:trPr>
        <w:tc>
          <w:tcPr>
            <w:tcW w:w="3550" w:type="dxa"/>
          </w:tcPr>
          <w:p w14:paraId="513CA6DB" w14:textId="77777777" w:rsidR="00AE6FA4" w:rsidRPr="00DB1748" w:rsidRDefault="00AE6FA4" w:rsidP="00466D06">
            <w:pPr>
              <w:pStyle w:val="Tabnad2"/>
            </w:pPr>
            <w:r w:rsidRPr="00DB1748">
              <w:t>Očekávané výstupy</w:t>
            </w:r>
          </w:p>
          <w:p w14:paraId="1ED9ED43" w14:textId="77777777" w:rsidR="00AE6FA4" w:rsidRPr="00DB1748" w:rsidRDefault="00AE6FA4" w:rsidP="00466D06">
            <w:pPr>
              <w:tabs>
                <w:tab w:val="left" w:pos="1144"/>
              </w:tabs>
              <w:jc w:val="left"/>
              <w:rPr>
                <w:rFonts w:ascii="Arial" w:hAnsi="Arial" w:cs="Arial"/>
                <w:sz w:val="20"/>
                <w:szCs w:val="20"/>
              </w:rPr>
            </w:pPr>
            <w:r w:rsidRPr="00DB1748">
              <w:rPr>
                <w:sz w:val="20"/>
                <w:szCs w:val="20"/>
              </w:rPr>
              <w:t>Žák</w:t>
            </w:r>
          </w:p>
        </w:tc>
        <w:tc>
          <w:tcPr>
            <w:tcW w:w="3960" w:type="dxa"/>
          </w:tcPr>
          <w:p w14:paraId="296FE4AE" w14:textId="77777777" w:rsidR="00AE6FA4" w:rsidRPr="00DB1748" w:rsidRDefault="00AE6FA4" w:rsidP="00466D06">
            <w:pPr>
              <w:pStyle w:val="Tabnad2"/>
            </w:pPr>
            <w:r w:rsidRPr="00DB1748">
              <w:t>Učivo</w:t>
            </w:r>
          </w:p>
        </w:tc>
        <w:tc>
          <w:tcPr>
            <w:tcW w:w="2040" w:type="dxa"/>
          </w:tcPr>
          <w:p w14:paraId="44A4A9AC" w14:textId="77777777" w:rsidR="00AE6FA4" w:rsidRPr="00DB1748" w:rsidRDefault="00AE6FA4" w:rsidP="00466D06">
            <w:pPr>
              <w:pStyle w:val="Tabnad2"/>
            </w:pPr>
            <w:r w:rsidRPr="00DB1748">
              <w:t xml:space="preserve">Průřezová témata, pozn. </w:t>
            </w:r>
          </w:p>
        </w:tc>
      </w:tr>
      <w:tr w:rsidR="006F72C1" w:rsidRPr="00DB1748" w14:paraId="15F92804" w14:textId="77777777" w:rsidTr="00466D06">
        <w:trPr>
          <w:trHeight w:val="567"/>
        </w:trPr>
        <w:tc>
          <w:tcPr>
            <w:tcW w:w="3550" w:type="dxa"/>
          </w:tcPr>
          <w:p w14:paraId="4198AB32" w14:textId="77777777" w:rsidR="00AE6FA4" w:rsidRPr="00DB1748" w:rsidRDefault="00AE6FA4" w:rsidP="00466D06">
            <w:pPr>
              <w:pStyle w:val="Tabulkaodrazky"/>
              <w:rPr>
                <w:rFonts w:eastAsia="TimesNewRoman"/>
              </w:rPr>
            </w:pPr>
            <w:r w:rsidRPr="00DB1748">
              <w:rPr>
                <w:rFonts w:eastAsia="TimesNewRoman"/>
              </w:rPr>
              <w:t>rozumí přiměřeným souvislým projevům a diskusím rodilých mluvčích pronášeným ve standardním hovorovém tempu</w:t>
            </w:r>
          </w:p>
          <w:p w14:paraId="18EC69AB" w14:textId="77777777" w:rsidR="00AE6FA4" w:rsidRPr="00DB1748" w:rsidRDefault="00AE6FA4" w:rsidP="00466D06">
            <w:pPr>
              <w:pStyle w:val="Tabulkaodrazky"/>
              <w:rPr>
                <w:rFonts w:eastAsia="TimesNewRoman"/>
              </w:rPr>
            </w:pPr>
            <w:r w:rsidRPr="00DB1748">
              <w:rPr>
                <w:rFonts w:eastAsia="TimesNewRoman"/>
              </w:rPr>
              <w:t>odhaduje význam neznámých výrazů podle kontextu a způsobu tvoření</w:t>
            </w:r>
          </w:p>
          <w:p w14:paraId="409E8A0E" w14:textId="77777777" w:rsidR="00AE6FA4" w:rsidRPr="00DB1748" w:rsidRDefault="00AE6FA4" w:rsidP="00466D06">
            <w:pPr>
              <w:pStyle w:val="Tabulkaodrazky"/>
              <w:rPr>
                <w:rFonts w:eastAsia="TimesNewRoman"/>
              </w:rPr>
            </w:pPr>
            <w:r w:rsidRPr="00DB1748">
              <w:rPr>
                <w:rFonts w:eastAsia="TimesNewRoman"/>
              </w:rPr>
              <w:t>nalezne v promluvě hlavní a vedlejší myšlenky a důležité informace</w:t>
            </w:r>
          </w:p>
          <w:p w14:paraId="1D231920" w14:textId="77777777" w:rsidR="00AE6FA4" w:rsidRPr="00DB1748" w:rsidRDefault="00AE6FA4" w:rsidP="00466D06">
            <w:pPr>
              <w:pStyle w:val="Tabulkaodrazky"/>
              <w:rPr>
                <w:rFonts w:eastAsia="TimesNewRoman"/>
              </w:rPr>
            </w:pPr>
            <w:r w:rsidRPr="00DB1748">
              <w:rPr>
                <w:rFonts w:eastAsia="TimesNewRoman"/>
              </w:rPr>
              <w:t>čte s porozuměním věcně i jazykově přiměřené texty, orientuje se v textu</w:t>
            </w:r>
          </w:p>
          <w:p w14:paraId="66879286" w14:textId="77777777" w:rsidR="00AE6FA4" w:rsidRPr="00DB1748" w:rsidRDefault="00AE6FA4" w:rsidP="00466D06">
            <w:pPr>
              <w:pStyle w:val="Tabulkaodrazky"/>
              <w:rPr>
                <w:rFonts w:eastAsia="TimesNewRoman"/>
              </w:rPr>
            </w:pPr>
            <w:r w:rsidRPr="00DB1748">
              <w:rPr>
                <w:rFonts w:eastAsia="TimesNewRoman"/>
              </w:rPr>
              <w:t>přednese jednoduše zformulovaný monolog před publikem</w:t>
            </w:r>
          </w:p>
          <w:p w14:paraId="7A0D1DD4" w14:textId="77777777" w:rsidR="00AE6FA4" w:rsidRPr="00DB1748" w:rsidRDefault="00AE6FA4" w:rsidP="00466D06">
            <w:pPr>
              <w:pStyle w:val="Tabulkaodrazky"/>
              <w:rPr>
                <w:rFonts w:eastAsia="TimesNewRoman"/>
              </w:rPr>
            </w:pPr>
            <w:r w:rsidRPr="00DB1748">
              <w:rPr>
                <w:rFonts w:eastAsia="TimesNewRoman"/>
              </w:rPr>
              <w:t>přeloží text a používá slovníky (i elektronické)</w:t>
            </w:r>
          </w:p>
          <w:p w14:paraId="643E5795" w14:textId="77777777" w:rsidR="00AE6FA4" w:rsidRPr="00DB1748" w:rsidRDefault="00AE6FA4" w:rsidP="00466D06">
            <w:pPr>
              <w:pStyle w:val="Tabulkaodrazky"/>
              <w:rPr>
                <w:rFonts w:eastAsia="TimesNewRoman"/>
              </w:rPr>
            </w:pPr>
            <w:r w:rsidRPr="00DB1748">
              <w:rPr>
                <w:rFonts w:eastAsia="TimesNewRoman"/>
              </w:rPr>
              <w:t>vyměňuje si informace, které jsou běžné při neformálních hovorech</w:t>
            </w:r>
          </w:p>
          <w:p w14:paraId="46B2DBDA" w14:textId="77777777" w:rsidR="00AE6FA4" w:rsidRPr="00DB1748" w:rsidRDefault="00AE6FA4" w:rsidP="00466D06">
            <w:pPr>
              <w:pStyle w:val="Tabulkaodrazky"/>
              <w:rPr>
                <w:rFonts w:eastAsia="TimesNewRoman"/>
              </w:rPr>
            </w:pPr>
            <w:r w:rsidRPr="00DB1748">
              <w:rPr>
                <w:rFonts w:eastAsia="TimesNewRoman"/>
              </w:rPr>
              <w:t>požádá o upřesnění nebo zopakování sdělené informace, pokud nezachytí přesně význam sdělení</w:t>
            </w:r>
          </w:p>
          <w:p w14:paraId="56A9032D" w14:textId="77777777" w:rsidR="00AE6FA4" w:rsidRPr="00DB1748" w:rsidRDefault="00AE6FA4" w:rsidP="00466D06">
            <w:pPr>
              <w:pStyle w:val="Tabulkaodrazky"/>
              <w:rPr>
                <w:rFonts w:eastAsia="TimesNewRoman"/>
              </w:rPr>
            </w:pPr>
            <w:r w:rsidRPr="00DB1748">
              <w:rPr>
                <w:rFonts w:eastAsia="TimesNewRoman"/>
              </w:rPr>
              <w:t>sdělí obsah, hlavní myšlenky či informace vyslechnuté nebo přečtené</w:t>
            </w:r>
          </w:p>
          <w:p w14:paraId="2CEBAC0B" w14:textId="77777777" w:rsidR="00AE6FA4" w:rsidRPr="00DB1748" w:rsidRDefault="00AE6FA4" w:rsidP="00466D06">
            <w:pPr>
              <w:pStyle w:val="Tabulkaodrazky"/>
              <w:rPr>
                <w:rFonts w:eastAsia="TimesNewRoman"/>
              </w:rPr>
            </w:pPr>
            <w:r w:rsidRPr="00DB1748">
              <w:rPr>
                <w:rFonts w:eastAsia="TimesNewRoman"/>
              </w:rPr>
              <w:t>sdělí a zdůvodní svůj názor</w:t>
            </w:r>
          </w:p>
          <w:p w14:paraId="6833DB8A" w14:textId="77777777" w:rsidR="00AE6FA4" w:rsidRPr="00DB1748" w:rsidRDefault="00AE6FA4" w:rsidP="00466D06">
            <w:pPr>
              <w:pStyle w:val="Tabulkaodrazky"/>
              <w:rPr>
                <w:rFonts w:eastAsia="TimesNewRoman"/>
              </w:rPr>
            </w:pPr>
            <w:r w:rsidRPr="00DB1748">
              <w:rPr>
                <w:rFonts w:eastAsia="TimesNewRoman"/>
              </w:rPr>
              <w:t>vyjadřuje se téměř bezchybně v běžných, předvídatelných situacích</w:t>
            </w:r>
          </w:p>
          <w:p w14:paraId="287A2A28" w14:textId="77777777" w:rsidR="00AE6FA4" w:rsidRPr="00DB1748" w:rsidRDefault="00AE6FA4" w:rsidP="00466D06">
            <w:pPr>
              <w:pStyle w:val="Tabulkaodrazky"/>
              <w:rPr>
                <w:rFonts w:eastAsia="TimesNewRoman"/>
              </w:rPr>
            </w:pPr>
            <w:r w:rsidRPr="00DB1748">
              <w:rPr>
                <w:rFonts w:eastAsia="TimesNewRoman"/>
              </w:rPr>
              <w:t>dokáže experimentovat, zkoušet a hledat způsoby vyjádření srozumitelné pro posluchače</w:t>
            </w:r>
          </w:p>
          <w:p w14:paraId="71AFFF05" w14:textId="77777777" w:rsidR="00AE6FA4" w:rsidRPr="00DB1748" w:rsidRDefault="00AE6FA4" w:rsidP="00466D06">
            <w:pPr>
              <w:pStyle w:val="Tabulkaodrazky"/>
              <w:rPr>
                <w:rFonts w:eastAsia="TimesNewRoman"/>
              </w:rPr>
            </w:pPr>
            <w:r w:rsidRPr="00DB1748">
              <w:rPr>
                <w:rFonts w:eastAsia="TimesNewRoman"/>
              </w:rPr>
              <w:t>zaznamená písemně podstatné myšlenky a informace z textu, zformuluje vlastní myšlenky a vytvoří text na dané téma a ve stanoveném rozsahu, např. formou dopisu, sdělení, vyprávění, dopisu a odpovědi na dopis</w:t>
            </w:r>
          </w:p>
          <w:p w14:paraId="07D74F64" w14:textId="77777777" w:rsidR="00AE6FA4" w:rsidRPr="00DB1748" w:rsidRDefault="00AE6FA4" w:rsidP="00466D06">
            <w:pPr>
              <w:pStyle w:val="Tabulkaodrazky"/>
              <w:rPr>
                <w:rFonts w:eastAsia="TimesNewRoman"/>
              </w:rPr>
            </w:pPr>
            <w:r w:rsidRPr="00DB1748">
              <w:rPr>
                <w:rFonts w:eastAsia="TimesNewRoman"/>
              </w:rPr>
              <w:t>vyhledá, zpracuje a prezentuje informace týkající se odborné problematiky, reaguje na jednoduché dotazy</w:t>
            </w:r>
          </w:p>
          <w:p w14:paraId="6A0D6A72" w14:textId="77777777" w:rsidR="00AE6FA4" w:rsidRPr="00DB1748" w:rsidRDefault="00AE6FA4" w:rsidP="00466D06">
            <w:pPr>
              <w:pStyle w:val="Tabulkaodrazky"/>
              <w:rPr>
                <w:rFonts w:eastAsia="TimesNewRoman"/>
              </w:rPr>
            </w:pPr>
            <w:r w:rsidRPr="00DB1748">
              <w:rPr>
                <w:rFonts w:eastAsia="TimesNewRoman"/>
              </w:rPr>
              <w:t>zapojí se do běžného hovoru bez přípravy</w:t>
            </w:r>
          </w:p>
          <w:p w14:paraId="1FB97D52" w14:textId="77777777" w:rsidR="00AE6FA4" w:rsidRPr="00DB1748" w:rsidRDefault="00AE6FA4" w:rsidP="00466D06">
            <w:pPr>
              <w:pStyle w:val="Tabulkaodrazky"/>
              <w:rPr>
                <w:rFonts w:eastAsia="TimesNewRoman"/>
              </w:rPr>
            </w:pPr>
            <w:r w:rsidRPr="00DB1748">
              <w:rPr>
                <w:rFonts w:eastAsia="TimesNewRoman"/>
              </w:rPr>
              <w:lastRenderedPageBreak/>
              <w:t>vyřeší většinu běžných denních situací, které se mohou odehrát v cizojazyčném prostředí</w:t>
            </w:r>
          </w:p>
          <w:p w14:paraId="2A096777" w14:textId="77777777" w:rsidR="00AE6FA4" w:rsidRPr="00DB1748" w:rsidRDefault="00AE6FA4" w:rsidP="00466D06">
            <w:pPr>
              <w:pStyle w:val="Tabulkaodrazky"/>
              <w:rPr>
                <w:rFonts w:eastAsia="TimesNewRoman"/>
              </w:rPr>
            </w:pPr>
            <w:r w:rsidRPr="00DB1748">
              <w:rPr>
                <w:rFonts w:eastAsia="TimesNewRoman"/>
              </w:rPr>
              <w:t>přeformuluje a objasní pronesené sdělení a zprostředkuje informaci dalším lidem</w:t>
            </w:r>
          </w:p>
          <w:p w14:paraId="45D30E4E" w14:textId="77777777" w:rsidR="00AE6FA4" w:rsidRPr="00DB1748" w:rsidRDefault="00AE6FA4" w:rsidP="00466D06">
            <w:pPr>
              <w:pStyle w:val="Tabulkaodrazky"/>
              <w:rPr>
                <w:rFonts w:eastAsia="TimesNewRoman"/>
              </w:rPr>
            </w:pPr>
            <w:r w:rsidRPr="00DB1748">
              <w:rPr>
                <w:rFonts w:eastAsia="TimesNewRoman"/>
              </w:rPr>
              <w:t>uplatňuje různé techniky čtení textu</w:t>
            </w:r>
          </w:p>
          <w:p w14:paraId="4CD8AA84" w14:textId="77777777" w:rsidR="00AE6FA4" w:rsidRPr="00DB1748" w:rsidRDefault="00AE6FA4" w:rsidP="00466D06">
            <w:pPr>
              <w:pStyle w:val="Tabulkaodrazky"/>
              <w:rPr>
                <w:rFonts w:eastAsia="TimesNewRoman"/>
              </w:rPr>
            </w:pPr>
            <w:r w:rsidRPr="00DB1748">
              <w:rPr>
                <w:rFonts w:eastAsia="TimesNewRoman"/>
              </w:rPr>
              <w:t>ověří si i sdělí získané informace písemně</w:t>
            </w:r>
          </w:p>
          <w:p w14:paraId="2F125E2D" w14:textId="77777777" w:rsidR="00AE6FA4" w:rsidRPr="00DB1748" w:rsidRDefault="00AE6FA4" w:rsidP="00466D06">
            <w:pPr>
              <w:pStyle w:val="Tabulkaodrazky"/>
              <w:rPr>
                <w:rFonts w:eastAsia="TimesNewRoman"/>
              </w:rPr>
            </w:pPr>
            <w:r w:rsidRPr="00DB1748">
              <w:rPr>
                <w:rFonts w:eastAsia="TimesNewRoman"/>
              </w:rPr>
              <w:t>zaznamená vzkazy volajících</w:t>
            </w:r>
          </w:p>
        </w:tc>
        <w:tc>
          <w:tcPr>
            <w:tcW w:w="3960" w:type="dxa"/>
          </w:tcPr>
          <w:p w14:paraId="6EB39E1D" w14:textId="77777777" w:rsidR="00AE6FA4" w:rsidRPr="00DB1748" w:rsidRDefault="00AE6FA4" w:rsidP="00466D06">
            <w:pPr>
              <w:pStyle w:val="Tabulkatext"/>
              <w:rPr>
                <w:b/>
                <w:bCs/>
              </w:rPr>
            </w:pPr>
            <w:r w:rsidRPr="00DB1748">
              <w:rPr>
                <w:b/>
                <w:bCs/>
              </w:rPr>
              <w:lastRenderedPageBreak/>
              <w:t>Řečové dovednosti</w:t>
            </w:r>
          </w:p>
          <w:p w14:paraId="7BC5C075" w14:textId="77777777" w:rsidR="00AE6FA4" w:rsidRPr="00DB1748" w:rsidRDefault="00AE6FA4" w:rsidP="00466D06">
            <w:pPr>
              <w:pStyle w:val="Tabulkaodrazky"/>
              <w:rPr>
                <w:rFonts w:eastAsia="TimesNewRoman"/>
              </w:rPr>
            </w:pPr>
            <w:r w:rsidRPr="00DB1748">
              <w:rPr>
                <w:rFonts w:eastAsia="TimesNewRoman"/>
              </w:rPr>
              <w:t>získat informace ze slyšeného projevu</w:t>
            </w:r>
          </w:p>
          <w:p w14:paraId="6C754781" w14:textId="77777777" w:rsidR="00AE6FA4" w:rsidRPr="00DB1748" w:rsidRDefault="00AE6FA4" w:rsidP="00466D06">
            <w:pPr>
              <w:pStyle w:val="Tabulkaodrazky"/>
              <w:rPr>
                <w:rFonts w:eastAsia="TimesNewRoman"/>
              </w:rPr>
            </w:pPr>
            <w:r w:rsidRPr="00DB1748">
              <w:rPr>
                <w:rFonts w:eastAsia="TimesNewRoman"/>
              </w:rPr>
              <w:t>reprodukovat získané informace ze slyšeného projevu</w:t>
            </w:r>
          </w:p>
          <w:p w14:paraId="6A451B91" w14:textId="77777777" w:rsidR="00AE6FA4" w:rsidRPr="00DB1748" w:rsidRDefault="00AE6FA4" w:rsidP="00466D06">
            <w:pPr>
              <w:pStyle w:val="Tabulkaodrazky"/>
              <w:rPr>
                <w:rFonts w:eastAsia="TimesNewRoman"/>
              </w:rPr>
            </w:pPr>
            <w:r w:rsidRPr="00DB1748">
              <w:rPr>
                <w:rFonts w:eastAsia="TimesNewRoman"/>
              </w:rPr>
              <w:t>číst s porozuměním a pracovat s textem včetně odborného</w:t>
            </w:r>
          </w:p>
          <w:p w14:paraId="783F85AE" w14:textId="77777777" w:rsidR="00AE6FA4" w:rsidRPr="00DB1748" w:rsidRDefault="00AE6FA4" w:rsidP="00466D06">
            <w:pPr>
              <w:pStyle w:val="Tabulkaodrazky"/>
              <w:rPr>
                <w:rFonts w:eastAsia="TimesNewRoman"/>
              </w:rPr>
            </w:pPr>
            <w:r w:rsidRPr="00DB1748">
              <w:rPr>
                <w:rFonts w:eastAsia="TimesNewRoman"/>
              </w:rPr>
              <w:t>vyhledávat v textu informace</w:t>
            </w:r>
          </w:p>
          <w:p w14:paraId="37F855A7" w14:textId="77777777" w:rsidR="00AE6FA4" w:rsidRPr="00DB1748" w:rsidRDefault="00AE6FA4" w:rsidP="00466D06">
            <w:pPr>
              <w:pStyle w:val="Tabulkaodrazky"/>
              <w:rPr>
                <w:rFonts w:eastAsia="TimesNewRoman"/>
              </w:rPr>
            </w:pPr>
            <w:r w:rsidRPr="00DB1748">
              <w:rPr>
                <w:rFonts w:eastAsia="TimesNewRoman"/>
              </w:rPr>
              <w:t>zpracovat výpisky/ stručný výtah z textu</w:t>
            </w:r>
          </w:p>
          <w:p w14:paraId="4CFAC1CE" w14:textId="77777777" w:rsidR="00AE6FA4" w:rsidRPr="00DB1748" w:rsidRDefault="00AE6FA4" w:rsidP="00466D06">
            <w:pPr>
              <w:pStyle w:val="Tabulkaodrazky"/>
              <w:rPr>
                <w:rFonts w:eastAsia="TimesNewRoman"/>
              </w:rPr>
            </w:pPr>
            <w:r w:rsidRPr="00DB1748">
              <w:rPr>
                <w:rFonts w:eastAsia="TimesNewRoman"/>
              </w:rPr>
              <w:t>přiradit k sobě jednotlivé části textu</w:t>
            </w:r>
          </w:p>
          <w:p w14:paraId="4AE9E961" w14:textId="77777777" w:rsidR="00AE6FA4" w:rsidRPr="00DB1748" w:rsidRDefault="00AE6FA4" w:rsidP="00466D06">
            <w:pPr>
              <w:pStyle w:val="Tabulkaodrazky"/>
              <w:rPr>
                <w:rFonts w:eastAsia="TimesNewRoman"/>
              </w:rPr>
            </w:pPr>
            <w:r w:rsidRPr="00DB1748">
              <w:rPr>
                <w:rFonts w:eastAsia="TimesNewRoman"/>
              </w:rPr>
              <w:t>chápat návaznost a kontinuitu textu</w:t>
            </w:r>
          </w:p>
          <w:p w14:paraId="0AAB1D83" w14:textId="77777777" w:rsidR="00AE6FA4" w:rsidRPr="00DB1748" w:rsidRDefault="00AE6FA4" w:rsidP="00466D06">
            <w:pPr>
              <w:pStyle w:val="Tabulkaodrazky"/>
              <w:rPr>
                <w:rFonts w:eastAsia="TimesNewRoman"/>
              </w:rPr>
            </w:pPr>
            <w:r w:rsidRPr="00DB1748">
              <w:rPr>
                <w:rFonts w:eastAsia="TimesNewRoman"/>
              </w:rPr>
              <w:t>analyzovat upravený (novinový) text</w:t>
            </w:r>
          </w:p>
          <w:p w14:paraId="6197D3F3" w14:textId="77777777" w:rsidR="00AE6FA4" w:rsidRPr="00DB1748" w:rsidRDefault="00AE6FA4" w:rsidP="00466D06">
            <w:pPr>
              <w:pStyle w:val="Tabulkaodrazky"/>
              <w:rPr>
                <w:rFonts w:eastAsia="TimesNewRoman"/>
              </w:rPr>
            </w:pPr>
            <w:r w:rsidRPr="00DB1748">
              <w:rPr>
                <w:rFonts w:eastAsia="TimesNewRoman"/>
              </w:rPr>
              <w:t>pracovat s inzeráty</w:t>
            </w:r>
          </w:p>
          <w:p w14:paraId="18AAF54F" w14:textId="77777777" w:rsidR="00AE6FA4" w:rsidRPr="00DB1748" w:rsidRDefault="00AE6FA4" w:rsidP="00466D06">
            <w:pPr>
              <w:pStyle w:val="Tabulkaodrazky"/>
              <w:rPr>
                <w:rFonts w:eastAsia="TimesNewRoman"/>
              </w:rPr>
            </w:pPr>
            <w:r w:rsidRPr="00DB1748">
              <w:rPr>
                <w:rFonts w:eastAsia="TimesNewRoman"/>
              </w:rPr>
              <w:t>přeložit (oboustranně) jednoduchý text</w:t>
            </w:r>
          </w:p>
          <w:p w14:paraId="71919DFB" w14:textId="77777777" w:rsidR="00AE6FA4" w:rsidRPr="00DB1748" w:rsidRDefault="00AE6FA4" w:rsidP="00466D06">
            <w:pPr>
              <w:pStyle w:val="Tabulkaodrazky"/>
              <w:rPr>
                <w:rFonts w:eastAsia="TimesNewRoman"/>
              </w:rPr>
            </w:pPr>
            <w:r w:rsidRPr="00DB1748">
              <w:rPr>
                <w:rFonts w:eastAsia="TimesNewRoman"/>
              </w:rPr>
              <w:t>napsat vzkaz, dopis, email</w:t>
            </w:r>
          </w:p>
          <w:p w14:paraId="7A668E8E" w14:textId="77777777" w:rsidR="00AE6FA4" w:rsidRPr="00DB1748" w:rsidRDefault="00AE6FA4" w:rsidP="00466D06">
            <w:pPr>
              <w:pStyle w:val="Tabulkaodrazky"/>
              <w:rPr>
                <w:rFonts w:eastAsia="TimesNewRoman"/>
              </w:rPr>
            </w:pPr>
            <w:r w:rsidRPr="00DB1748">
              <w:rPr>
                <w:rFonts w:eastAsia="TimesNewRoman"/>
              </w:rPr>
              <w:t>předat informace o ČR a Praze</w:t>
            </w:r>
          </w:p>
          <w:p w14:paraId="4B77DED6" w14:textId="77777777" w:rsidR="00AE6FA4" w:rsidRPr="00DB1748" w:rsidRDefault="00AE6FA4" w:rsidP="00466D06">
            <w:pPr>
              <w:pStyle w:val="Tabulkaodrazky"/>
              <w:rPr>
                <w:rFonts w:eastAsia="TimesNewRoman"/>
              </w:rPr>
            </w:pPr>
            <w:r w:rsidRPr="00DB1748">
              <w:rPr>
                <w:rFonts w:eastAsia="TimesNewRoman"/>
              </w:rPr>
              <w:t>vyjádřit své pocity</w:t>
            </w:r>
          </w:p>
          <w:p w14:paraId="50AC9E51" w14:textId="77777777" w:rsidR="00AE6FA4" w:rsidRPr="00DB1748" w:rsidRDefault="00AE6FA4" w:rsidP="00466D06">
            <w:pPr>
              <w:pStyle w:val="Tabulkaodrazky"/>
              <w:rPr>
                <w:rFonts w:eastAsia="TimesNewRoman"/>
              </w:rPr>
            </w:pPr>
            <w:r w:rsidRPr="00DB1748">
              <w:rPr>
                <w:rFonts w:eastAsia="TimesNewRoman"/>
              </w:rPr>
              <w:t>popsat druhou osobu/ vysněného partnera</w:t>
            </w:r>
          </w:p>
          <w:p w14:paraId="09427CD2" w14:textId="77777777" w:rsidR="00AE6FA4" w:rsidRPr="00DB1748" w:rsidRDefault="00AE6FA4" w:rsidP="00466D06">
            <w:pPr>
              <w:pStyle w:val="Tabulkaodrazky"/>
              <w:rPr>
                <w:rFonts w:eastAsia="TimesNewRoman"/>
              </w:rPr>
            </w:pPr>
            <w:r w:rsidRPr="00DB1748">
              <w:rPr>
                <w:rFonts w:eastAsia="TimesNewRoman"/>
              </w:rPr>
              <w:t>vyprávět o první schůzce</w:t>
            </w:r>
          </w:p>
          <w:p w14:paraId="56BB2D46" w14:textId="77777777" w:rsidR="00AE6FA4" w:rsidRPr="00DB1748" w:rsidRDefault="00AE6FA4" w:rsidP="00466D06">
            <w:pPr>
              <w:pStyle w:val="Tabulkaodrazky"/>
              <w:rPr>
                <w:rFonts w:eastAsia="TimesNewRoman"/>
              </w:rPr>
            </w:pPr>
            <w:r w:rsidRPr="00DB1748">
              <w:rPr>
                <w:rFonts w:eastAsia="TimesNewRoman"/>
              </w:rPr>
              <w:t>popsat přípravu na pracovní pohovor a průběh pracovního pohovoru</w:t>
            </w:r>
          </w:p>
          <w:p w14:paraId="65C4BDFB" w14:textId="77777777" w:rsidR="00AE6FA4" w:rsidRPr="00DB1748" w:rsidRDefault="00AE6FA4" w:rsidP="00466D06">
            <w:pPr>
              <w:pStyle w:val="Tabulkaodrazky"/>
              <w:rPr>
                <w:rFonts w:eastAsia="TimesNewRoman"/>
              </w:rPr>
            </w:pPr>
            <w:r w:rsidRPr="00DB1748">
              <w:rPr>
                <w:rFonts w:eastAsia="TimesNewRoman"/>
              </w:rPr>
              <w:t>účastnit se řízeného pracovního pohovoru</w:t>
            </w:r>
          </w:p>
          <w:p w14:paraId="47B92112" w14:textId="77777777" w:rsidR="00AE6FA4" w:rsidRPr="00DB1748" w:rsidRDefault="00AE6FA4" w:rsidP="00466D06">
            <w:pPr>
              <w:pStyle w:val="Tabulkaodrazky"/>
              <w:rPr>
                <w:rFonts w:eastAsia="TimesNewRoman"/>
              </w:rPr>
            </w:pPr>
            <w:r w:rsidRPr="00DB1748">
              <w:rPr>
                <w:rFonts w:eastAsia="TimesNewRoman"/>
              </w:rPr>
              <w:t>charakterizovat vybraná povolání a popsat předpoklady pro vybrané profese</w:t>
            </w:r>
          </w:p>
          <w:p w14:paraId="2436960B" w14:textId="77777777" w:rsidR="00AE6FA4" w:rsidRPr="00DB1748" w:rsidRDefault="00AE6FA4" w:rsidP="00466D06">
            <w:pPr>
              <w:pStyle w:val="Tabulkaodrazky"/>
              <w:rPr>
                <w:rFonts w:eastAsia="TimesNewRoman"/>
              </w:rPr>
            </w:pPr>
            <w:r w:rsidRPr="00DB1748">
              <w:rPr>
                <w:rFonts w:eastAsia="TimesNewRoman"/>
              </w:rPr>
              <w:t>plánovat svůj budoucí profesní život</w:t>
            </w:r>
          </w:p>
          <w:p w14:paraId="5D26EA0D" w14:textId="77777777" w:rsidR="00AE6FA4" w:rsidRPr="00DB1748" w:rsidRDefault="00AE6FA4" w:rsidP="00466D06">
            <w:pPr>
              <w:pStyle w:val="Tabulkaodrazky"/>
              <w:rPr>
                <w:rFonts w:eastAsia="TimesNewRoman"/>
              </w:rPr>
            </w:pPr>
            <w:r w:rsidRPr="00DB1748">
              <w:rPr>
                <w:rFonts w:eastAsia="TimesNewRoman"/>
              </w:rPr>
              <w:t>popsat jevy nepříznivé pro životní prostředí</w:t>
            </w:r>
          </w:p>
          <w:p w14:paraId="38EDEE8F" w14:textId="77777777" w:rsidR="00AE6FA4" w:rsidRPr="00DB1748" w:rsidRDefault="00AE6FA4" w:rsidP="00466D06">
            <w:pPr>
              <w:pStyle w:val="Tabulkaodrazky"/>
              <w:rPr>
                <w:rFonts w:eastAsia="TimesNewRoman"/>
              </w:rPr>
            </w:pPr>
            <w:r w:rsidRPr="00DB1748">
              <w:rPr>
                <w:rFonts w:eastAsia="TimesNewRoman"/>
              </w:rPr>
              <w:t>informovat o tom, jak je možné se podílet na ochraně životního prostředí</w:t>
            </w:r>
          </w:p>
          <w:p w14:paraId="1AE5A4C4" w14:textId="77777777" w:rsidR="00AE6FA4" w:rsidRPr="00DB1748" w:rsidRDefault="00AE6FA4" w:rsidP="00466D06">
            <w:pPr>
              <w:pStyle w:val="Tabulkaodrazky"/>
              <w:rPr>
                <w:rFonts w:eastAsia="TimesNewRoman"/>
              </w:rPr>
            </w:pPr>
            <w:r w:rsidRPr="00DB1748">
              <w:rPr>
                <w:rFonts w:eastAsia="TimesNewRoman"/>
              </w:rPr>
              <w:t>zapojit se do rozhovoru o běžných denních tématech</w:t>
            </w:r>
          </w:p>
          <w:p w14:paraId="76EEAB3F" w14:textId="77777777" w:rsidR="00AE6FA4" w:rsidRPr="00DB1748" w:rsidRDefault="00AE6FA4" w:rsidP="00466D06">
            <w:pPr>
              <w:pStyle w:val="Tabulkaodrazky"/>
              <w:rPr>
                <w:rFonts w:eastAsia="TimesNewRoman"/>
              </w:rPr>
            </w:pPr>
            <w:r w:rsidRPr="00DB1748">
              <w:rPr>
                <w:rFonts w:eastAsia="TimesNewRoman"/>
              </w:rPr>
              <w:t>reagovat na otázky</w:t>
            </w:r>
          </w:p>
          <w:p w14:paraId="3D2C8AFF" w14:textId="77777777" w:rsidR="00AE6FA4" w:rsidRPr="00DB1748" w:rsidRDefault="00AE6FA4" w:rsidP="00466D06">
            <w:pPr>
              <w:pStyle w:val="Tabulkaodrazky"/>
              <w:rPr>
                <w:rFonts w:eastAsia="TimesNewRoman"/>
              </w:rPr>
            </w:pPr>
            <w:r w:rsidRPr="00DB1748">
              <w:rPr>
                <w:rFonts w:eastAsia="TimesNewRoman"/>
              </w:rPr>
              <w:t>klást otázky</w:t>
            </w:r>
          </w:p>
          <w:p w14:paraId="70DD1CE5" w14:textId="77777777" w:rsidR="00AE6FA4" w:rsidRPr="00DB1748" w:rsidRDefault="00AE6FA4" w:rsidP="00466D06">
            <w:pPr>
              <w:pStyle w:val="Tabulkaodrazky"/>
              <w:rPr>
                <w:rFonts w:eastAsia="TimesNewRoman"/>
              </w:rPr>
            </w:pPr>
            <w:r w:rsidRPr="00DB1748">
              <w:rPr>
                <w:rFonts w:eastAsia="TimesNewRoman"/>
              </w:rPr>
              <w:t>popsat osobu/ předmět</w:t>
            </w:r>
          </w:p>
          <w:p w14:paraId="6DAA693C" w14:textId="77777777" w:rsidR="00AE6FA4" w:rsidRPr="00DB1748" w:rsidRDefault="00AE6FA4" w:rsidP="00466D06">
            <w:pPr>
              <w:pStyle w:val="Tabulkaodrazky"/>
              <w:rPr>
                <w:rFonts w:eastAsia="TimesNewRoman"/>
              </w:rPr>
            </w:pPr>
            <w:r w:rsidRPr="00DB1748">
              <w:rPr>
                <w:rFonts w:eastAsia="TimesNewRoman"/>
              </w:rPr>
              <w:t>vyjádřit emoce a pocity</w:t>
            </w:r>
          </w:p>
          <w:p w14:paraId="3D94204D" w14:textId="77777777" w:rsidR="00AE6FA4" w:rsidRPr="00DB1748" w:rsidRDefault="00AE6FA4" w:rsidP="00466D06">
            <w:pPr>
              <w:pStyle w:val="Tabulkaodrazky"/>
              <w:rPr>
                <w:rFonts w:eastAsia="TimesNewRoman"/>
              </w:rPr>
            </w:pPr>
            <w:r w:rsidRPr="00DB1748">
              <w:rPr>
                <w:rFonts w:eastAsia="TimesNewRoman"/>
              </w:rPr>
              <w:t>uvádět argumenty pro a proti</w:t>
            </w:r>
          </w:p>
          <w:p w14:paraId="76A80D66" w14:textId="77777777" w:rsidR="00AE6FA4" w:rsidRPr="00DB1748" w:rsidRDefault="00AE6FA4" w:rsidP="00466D06">
            <w:pPr>
              <w:pStyle w:val="Tabulkaodrazky"/>
            </w:pPr>
            <w:r w:rsidRPr="00DB1748">
              <w:t>vyprávět a diskutovat o svých problémech, plánech, přáních a snech, zážitcích, vzpomínkách</w:t>
            </w:r>
          </w:p>
          <w:p w14:paraId="281703AF" w14:textId="77777777" w:rsidR="00AE6FA4" w:rsidRPr="00DB1748" w:rsidRDefault="00AE6FA4" w:rsidP="00466D06">
            <w:pPr>
              <w:pStyle w:val="Odstavecseseznamem"/>
              <w:rPr>
                <w:rFonts w:ascii="Times New Roman" w:eastAsia="Times New Roman" w:hAnsi="Times New Roman"/>
                <w:lang w:eastAsia="cs-CZ"/>
              </w:rPr>
            </w:pPr>
          </w:p>
        </w:tc>
        <w:tc>
          <w:tcPr>
            <w:tcW w:w="2040" w:type="dxa"/>
          </w:tcPr>
          <w:p w14:paraId="15F50D58" w14:textId="77777777" w:rsidR="00AE6FA4" w:rsidRPr="00DB1748" w:rsidRDefault="00AE6FA4" w:rsidP="00466D06">
            <w:pPr>
              <w:pStyle w:val="Tabulkatext"/>
            </w:pPr>
            <w:r w:rsidRPr="00DB1748">
              <w:t>PT 4.3.4.1.1</w:t>
            </w:r>
          </w:p>
          <w:p w14:paraId="750DA85B" w14:textId="77777777" w:rsidR="00AE6FA4" w:rsidRPr="00DB1748" w:rsidRDefault="00AE6FA4" w:rsidP="00466D06">
            <w:pPr>
              <w:pStyle w:val="Tabulkatext"/>
            </w:pPr>
            <w:r w:rsidRPr="00DB1748">
              <w:t>PT 4.3.4.1.2</w:t>
            </w:r>
          </w:p>
          <w:p w14:paraId="28009E86" w14:textId="77777777" w:rsidR="00AE6FA4" w:rsidRPr="00DB1748" w:rsidRDefault="00AE6FA4" w:rsidP="00466D06">
            <w:pPr>
              <w:pStyle w:val="Tabulkatext"/>
            </w:pPr>
            <w:r w:rsidRPr="00DB1748">
              <w:t>PT 4.3.4.1.3</w:t>
            </w:r>
          </w:p>
          <w:p w14:paraId="3ACE5113" w14:textId="77777777" w:rsidR="00AE6FA4" w:rsidRPr="00DB1748" w:rsidRDefault="00AE6FA4" w:rsidP="00466D06">
            <w:pPr>
              <w:pStyle w:val="Tabulkatext"/>
            </w:pPr>
            <w:r w:rsidRPr="00DB1748">
              <w:t>PT 4.3.4.1.5</w:t>
            </w:r>
          </w:p>
          <w:p w14:paraId="180909F1" w14:textId="77777777" w:rsidR="00AE6FA4" w:rsidRPr="00DB1748" w:rsidRDefault="00AE6FA4" w:rsidP="00466D06">
            <w:pPr>
              <w:pStyle w:val="Tabulkatext"/>
            </w:pPr>
            <w:r w:rsidRPr="00DB1748">
              <w:t>PT 4.3.4.2.5</w:t>
            </w:r>
          </w:p>
          <w:p w14:paraId="2DCF1355" w14:textId="77777777" w:rsidR="00AE6FA4" w:rsidRPr="00DB1748" w:rsidRDefault="00AE6FA4" w:rsidP="00466D06">
            <w:pPr>
              <w:pStyle w:val="Tabulkatext"/>
            </w:pPr>
            <w:r w:rsidRPr="00DB1748">
              <w:t>PT 4.3.4.2.14</w:t>
            </w:r>
          </w:p>
          <w:p w14:paraId="7C2560DE" w14:textId="77777777" w:rsidR="00AE6FA4" w:rsidRPr="00DB1748" w:rsidRDefault="00AE6FA4" w:rsidP="00466D06">
            <w:pPr>
              <w:pStyle w:val="Tabulkatext"/>
              <w:rPr>
                <w:szCs w:val="22"/>
              </w:rPr>
            </w:pPr>
            <w:r w:rsidRPr="00DB1748">
              <w:rPr>
                <w:szCs w:val="22"/>
              </w:rPr>
              <w:t>PT 4.3.4.3.1</w:t>
            </w:r>
          </w:p>
          <w:p w14:paraId="41021F4E" w14:textId="77777777" w:rsidR="00AE6FA4" w:rsidRPr="00DB1748" w:rsidRDefault="00AE6FA4" w:rsidP="00466D06">
            <w:pPr>
              <w:pStyle w:val="Tabulkatext"/>
              <w:rPr>
                <w:szCs w:val="22"/>
              </w:rPr>
            </w:pPr>
            <w:r w:rsidRPr="00DB1748">
              <w:rPr>
                <w:szCs w:val="22"/>
              </w:rPr>
              <w:t>PT 4.3.4.3.2</w:t>
            </w:r>
          </w:p>
          <w:p w14:paraId="0977DA84" w14:textId="77777777" w:rsidR="00AE6FA4" w:rsidRPr="00DB1748" w:rsidRDefault="00AE6FA4" w:rsidP="00466D06">
            <w:pPr>
              <w:pStyle w:val="Tabulkatext"/>
              <w:rPr>
                <w:szCs w:val="22"/>
              </w:rPr>
            </w:pPr>
            <w:r w:rsidRPr="00DB1748">
              <w:rPr>
                <w:szCs w:val="22"/>
              </w:rPr>
              <w:t>PT 4.3.4.3.3</w:t>
            </w:r>
          </w:p>
          <w:p w14:paraId="5606B200" w14:textId="77777777" w:rsidR="00AE6FA4" w:rsidRPr="00DB1748" w:rsidRDefault="00AE6FA4" w:rsidP="00466D06">
            <w:pPr>
              <w:pStyle w:val="Tabulkatext"/>
              <w:rPr>
                <w:szCs w:val="22"/>
              </w:rPr>
            </w:pPr>
            <w:r w:rsidRPr="00DB1748">
              <w:rPr>
                <w:szCs w:val="22"/>
              </w:rPr>
              <w:t>PT 4.3.4.3.5</w:t>
            </w:r>
          </w:p>
          <w:p w14:paraId="59E77EBE" w14:textId="77777777" w:rsidR="00AE6FA4" w:rsidRPr="00DB1748" w:rsidRDefault="00AE6FA4" w:rsidP="00466D06">
            <w:pPr>
              <w:pStyle w:val="Tabulkatext"/>
            </w:pPr>
            <w:r w:rsidRPr="00DB1748">
              <w:t>PT 4.3.4.3.11</w:t>
            </w:r>
          </w:p>
          <w:p w14:paraId="20F62993" w14:textId="77777777" w:rsidR="00AE6FA4" w:rsidRPr="00DB1748" w:rsidRDefault="00AE6FA4" w:rsidP="00466D06">
            <w:pPr>
              <w:pStyle w:val="Tabulkatext"/>
            </w:pPr>
            <w:r w:rsidRPr="00DB1748">
              <w:t>PT 4.3.4.4.1</w:t>
            </w:r>
          </w:p>
          <w:p w14:paraId="1EA5AB1F" w14:textId="77777777" w:rsidR="00AE6FA4" w:rsidRPr="00DB1748" w:rsidRDefault="00AE6FA4" w:rsidP="00466D06">
            <w:pPr>
              <w:pStyle w:val="Tabulkatext"/>
            </w:pPr>
            <w:r w:rsidRPr="00DB1748">
              <w:t>PT 4.3.4.4.11</w:t>
            </w:r>
          </w:p>
          <w:p w14:paraId="54A27903" w14:textId="77777777" w:rsidR="00AE6FA4" w:rsidRPr="00DB1748" w:rsidRDefault="00AE6FA4" w:rsidP="00466D06">
            <w:pPr>
              <w:pStyle w:val="Tabulkatext"/>
            </w:pPr>
            <w:r w:rsidRPr="00DB1748">
              <w:t>PT 4.3.4.4.13</w:t>
            </w:r>
          </w:p>
          <w:p w14:paraId="78093D21" w14:textId="77777777" w:rsidR="00AE6FA4" w:rsidRPr="00DB1748" w:rsidRDefault="00AE6FA4" w:rsidP="00466D06">
            <w:pPr>
              <w:pStyle w:val="Tabulkatext"/>
            </w:pPr>
            <w:r w:rsidRPr="00DB1748">
              <w:t>PT 4.3.4.4.18</w:t>
            </w:r>
          </w:p>
          <w:p w14:paraId="157B216A" w14:textId="77777777" w:rsidR="00AE6FA4" w:rsidRPr="00DB1748" w:rsidRDefault="00AE6FA4" w:rsidP="00466D06">
            <w:pPr>
              <w:pStyle w:val="Tabulkatext"/>
            </w:pPr>
            <w:r w:rsidRPr="00DB1748">
              <w:t>PT 4.3.4.4.20</w:t>
            </w:r>
          </w:p>
          <w:p w14:paraId="2FBD8DE4" w14:textId="77777777" w:rsidR="00AE6FA4" w:rsidRPr="00DB1748" w:rsidRDefault="00AE6FA4" w:rsidP="00466D06">
            <w:pPr>
              <w:pStyle w:val="Tabulkatext"/>
            </w:pPr>
            <w:r w:rsidRPr="00DB1748">
              <w:t>PT 4.3.4.4.21</w:t>
            </w:r>
          </w:p>
        </w:tc>
      </w:tr>
      <w:tr w:rsidR="006F72C1" w:rsidRPr="00DB1748" w14:paraId="24BC4F14" w14:textId="77777777" w:rsidTr="00466D06">
        <w:trPr>
          <w:trHeight w:val="567"/>
        </w:trPr>
        <w:tc>
          <w:tcPr>
            <w:tcW w:w="3550" w:type="dxa"/>
          </w:tcPr>
          <w:p w14:paraId="1280E02C" w14:textId="77777777" w:rsidR="00AE6FA4" w:rsidRPr="00DB1748" w:rsidRDefault="00AE6FA4" w:rsidP="00466D06">
            <w:pPr>
              <w:pStyle w:val="Tabulkaodrazky"/>
              <w:rPr>
                <w:rFonts w:eastAsia="TimesNewRoman"/>
              </w:rPr>
            </w:pPr>
            <w:r w:rsidRPr="00DB1748">
              <w:rPr>
                <w:rFonts w:eastAsia="TimesNewRoman"/>
              </w:rPr>
              <w:t>vyslovuje srozumitelně co nejblíže přirozené výslovnosti, rozlišuje základní zvukové prostředky daného jazyka a koriguje odlišnosti zvukové podoby jazyka</w:t>
            </w:r>
          </w:p>
          <w:p w14:paraId="7524ACBB" w14:textId="77777777" w:rsidR="00AE6FA4" w:rsidRPr="00DB1748" w:rsidRDefault="00AE6FA4" w:rsidP="00466D06">
            <w:pPr>
              <w:pStyle w:val="Tabulkaodrazky"/>
              <w:rPr>
                <w:rFonts w:eastAsia="TimesNewRoman"/>
              </w:rPr>
            </w:pPr>
            <w:r w:rsidRPr="00DB1748">
              <w:rPr>
                <w:rFonts w:eastAsia="TimesNewRoman"/>
              </w:rPr>
              <w:t>komunikuje s jistou mírou sebedůvěry a aktivně používá získanou slovní zásobu, včetně vybrané frazeologie v rozsahu daných tematických okruhů, zejména v rutinních situacích každodenního života, a vlastních zálib</w:t>
            </w:r>
          </w:p>
          <w:p w14:paraId="1B037D58" w14:textId="77777777" w:rsidR="00AE6FA4" w:rsidRPr="00DB1748" w:rsidRDefault="00AE6FA4" w:rsidP="00466D06">
            <w:pPr>
              <w:pStyle w:val="Tabulkaodrazky"/>
              <w:rPr>
                <w:rFonts w:eastAsia="TimesNewRoman"/>
              </w:rPr>
            </w:pPr>
            <w:r w:rsidRPr="00DB1748">
              <w:rPr>
                <w:rFonts w:eastAsia="TimesNewRoman"/>
              </w:rPr>
              <w:t>dodržuje základní pravopisné normy v písemném projevu, opravuje chyby</w:t>
            </w:r>
          </w:p>
          <w:p w14:paraId="6FEC52BC" w14:textId="77777777" w:rsidR="00AE6FA4" w:rsidRPr="00DB1748" w:rsidRDefault="00AE6FA4" w:rsidP="00466D06">
            <w:pPr>
              <w:pStyle w:val="Tabulkaodrazky"/>
              <w:rPr>
                <w:rFonts w:eastAsia="TimesNewRoman"/>
              </w:rPr>
            </w:pPr>
            <w:r w:rsidRPr="00DB1748">
              <w:rPr>
                <w:rFonts w:eastAsia="TimesNewRoman"/>
              </w:rPr>
              <w:t>uplatňuje základní způsoby tvoření slov v jazyce</w:t>
            </w:r>
          </w:p>
          <w:p w14:paraId="582EF839" w14:textId="77777777" w:rsidR="00AE6FA4" w:rsidRPr="00DB1748" w:rsidRDefault="00AE6FA4" w:rsidP="00466D06">
            <w:pPr>
              <w:pStyle w:val="Tabulkaodrazky"/>
              <w:rPr>
                <w:rFonts w:eastAsia="TimesNewRoman"/>
              </w:rPr>
            </w:pPr>
            <w:r w:rsidRPr="00DB1748">
              <w:rPr>
                <w:rFonts w:eastAsia="TimesNewRoman"/>
              </w:rPr>
              <w:t>používá opisné prostředky v neznámých situacích, při vyjadřování složitých myšlenek</w:t>
            </w:r>
          </w:p>
        </w:tc>
        <w:tc>
          <w:tcPr>
            <w:tcW w:w="3960" w:type="dxa"/>
          </w:tcPr>
          <w:p w14:paraId="1CF57B5A" w14:textId="77777777" w:rsidR="00AE6FA4" w:rsidRPr="00DB1748" w:rsidRDefault="00AE6FA4" w:rsidP="00466D06">
            <w:pPr>
              <w:pStyle w:val="Tabulkatext"/>
              <w:rPr>
                <w:b/>
                <w:bCs/>
                <w:szCs w:val="22"/>
              </w:rPr>
            </w:pPr>
            <w:r w:rsidRPr="00DB1748">
              <w:rPr>
                <w:b/>
                <w:bCs/>
                <w:szCs w:val="22"/>
              </w:rPr>
              <w:t>Jazykové prostředky</w:t>
            </w:r>
          </w:p>
          <w:p w14:paraId="1089DA9B" w14:textId="77777777" w:rsidR="00AE6FA4" w:rsidRPr="00DB1748" w:rsidRDefault="00AE6FA4" w:rsidP="00466D06">
            <w:pPr>
              <w:pStyle w:val="Tabulkaodrazky"/>
              <w:rPr>
                <w:rFonts w:eastAsia="TimesNewRoman"/>
              </w:rPr>
            </w:pPr>
            <w:r w:rsidRPr="00DB1748">
              <w:rPr>
                <w:rFonts w:eastAsia="TimesNewRoman"/>
              </w:rPr>
              <w:t>výslovnost sž, zž</w:t>
            </w:r>
          </w:p>
          <w:p w14:paraId="1394148C" w14:textId="77777777" w:rsidR="00AE6FA4" w:rsidRPr="00DB1748" w:rsidRDefault="00AE6FA4" w:rsidP="00466D06">
            <w:pPr>
              <w:pStyle w:val="Tabulkaodrazky"/>
              <w:rPr>
                <w:rFonts w:eastAsia="TimesNewRoman"/>
              </w:rPr>
            </w:pPr>
            <w:r w:rsidRPr="00DB1748">
              <w:rPr>
                <w:rFonts w:eastAsia="TimesNewRoman"/>
              </w:rPr>
              <w:t>opakování redukce, výslovnosti měkkých souhlásek</w:t>
            </w:r>
          </w:p>
          <w:p w14:paraId="32E50717" w14:textId="77777777" w:rsidR="00AE6FA4" w:rsidRPr="00DB1748" w:rsidRDefault="00AE6FA4" w:rsidP="00466D06">
            <w:pPr>
              <w:pStyle w:val="Tabulkaodrazky"/>
              <w:rPr>
                <w:rFonts w:eastAsia="TimesNewRoman"/>
              </w:rPr>
            </w:pPr>
            <w:r w:rsidRPr="00DB1748">
              <w:rPr>
                <w:rFonts w:eastAsia="TimesNewRoman"/>
              </w:rPr>
              <w:t>cestování, památky a zajímavá místa v Praze a České republice</w:t>
            </w:r>
          </w:p>
          <w:p w14:paraId="174DDB18" w14:textId="77777777" w:rsidR="00AE6FA4" w:rsidRPr="00DB1748" w:rsidRDefault="00AE6FA4" w:rsidP="00466D06">
            <w:pPr>
              <w:pStyle w:val="Tabulkaodrazky"/>
              <w:rPr>
                <w:rFonts w:eastAsia="TimesNewRoman"/>
              </w:rPr>
            </w:pPr>
            <w:r w:rsidRPr="00DB1748">
              <w:rPr>
                <w:rFonts w:eastAsia="TimesNewRoman"/>
              </w:rPr>
              <w:t>seznámení, zájem o druhého člověka</w:t>
            </w:r>
          </w:p>
          <w:p w14:paraId="20DAE41D" w14:textId="77777777" w:rsidR="00AE6FA4" w:rsidRPr="00DB1748" w:rsidRDefault="00AE6FA4" w:rsidP="00466D06">
            <w:pPr>
              <w:pStyle w:val="Tabulkaodrazky"/>
              <w:rPr>
                <w:rFonts w:eastAsia="TimesNewRoman"/>
              </w:rPr>
            </w:pPr>
            <w:r w:rsidRPr="00DB1748">
              <w:rPr>
                <w:rFonts w:eastAsia="TimesNewRoman"/>
              </w:rPr>
              <w:t>zaměstnání, profese a jejich charakteristika</w:t>
            </w:r>
          </w:p>
          <w:p w14:paraId="086DEF73" w14:textId="77777777" w:rsidR="00AE6FA4" w:rsidRPr="00DB1748" w:rsidRDefault="00AE6FA4" w:rsidP="00466D06">
            <w:pPr>
              <w:pStyle w:val="Tabulkaodrazky"/>
              <w:rPr>
                <w:rFonts w:eastAsia="TimesNewRoman"/>
              </w:rPr>
            </w:pPr>
            <w:r w:rsidRPr="00DB1748">
              <w:rPr>
                <w:rFonts w:eastAsia="TimesNewRoman"/>
              </w:rPr>
              <w:t>pracovní pohovor</w:t>
            </w:r>
          </w:p>
          <w:p w14:paraId="7C87CA1E" w14:textId="77777777" w:rsidR="00AE6FA4" w:rsidRPr="00DB1748" w:rsidRDefault="00AE6FA4" w:rsidP="00466D06">
            <w:pPr>
              <w:pStyle w:val="Tabulkaodrazky"/>
              <w:rPr>
                <w:rFonts w:eastAsia="TimesNewRoman"/>
              </w:rPr>
            </w:pPr>
            <w:r w:rsidRPr="00DB1748">
              <w:rPr>
                <w:rFonts w:eastAsia="TimesNewRoman"/>
              </w:rPr>
              <w:t>učitelství jako budoucí profese</w:t>
            </w:r>
          </w:p>
          <w:p w14:paraId="0061DBB6" w14:textId="77777777" w:rsidR="00AE6FA4" w:rsidRPr="00DB1748" w:rsidRDefault="00AE6FA4" w:rsidP="00466D06">
            <w:pPr>
              <w:pStyle w:val="Tabulkaodrazky"/>
              <w:rPr>
                <w:rFonts w:eastAsia="TimesNewRoman"/>
              </w:rPr>
            </w:pPr>
            <w:r w:rsidRPr="00DB1748">
              <w:rPr>
                <w:rFonts w:eastAsia="TimesNewRoman"/>
              </w:rPr>
              <w:t>ochrana životního prostředí</w:t>
            </w:r>
          </w:p>
          <w:p w14:paraId="45367D81" w14:textId="77777777" w:rsidR="00AE6FA4" w:rsidRPr="00DB1748" w:rsidRDefault="00AE6FA4" w:rsidP="00466D06">
            <w:pPr>
              <w:pStyle w:val="Tabulkaodrazky"/>
              <w:rPr>
                <w:rFonts w:eastAsia="TimesNewRoman"/>
              </w:rPr>
            </w:pPr>
            <w:r w:rsidRPr="00DB1748">
              <w:rPr>
                <w:rFonts w:eastAsia="TimesNewRoman"/>
              </w:rPr>
              <w:t>3. stupeň přídavných jmen</w:t>
            </w:r>
          </w:p>
          <w:p w14:paraId="56799408" w14:textId="77777777" w:rsidR="00AE6FA4" w:rsidRPr="00DB1748" w:rsidRDefault="00AE6FA4" w:rsidP="00466D06">
            <w:pPr>
              <w:pStyle w:val="Tabulkaodrazky"/>
              <w:rPr>
                <w:rFonts w:eastAsia="TimesNewRoman"/>
              </w:rPr>
            </w:pPr>
            <w:r w:rsidRPr="00DB1748">
              <w:rPr>
                <w:rFonts w:eastAsia="TimesNewRoman"/>
              </w:rPr>
              <w:t>podmiňovací způsob</w:t>
            </w:r>
          </w:p>
          <w:p w14:paraId="1130DACA" w14:textId="77777777" w:rsidR="00AE6FA4" w:rsidRPr="00DB1748" w:rsidRDefault="00AE6FA4" w:rsidP="00466D06">
            <w:pPr>
              <w:pStyle w:val="Tabulkaodrazky"/>
              <w:rPr>
                <w:rFonts w:eastAsia="TimesNewRoman"/>
              </w:rPr>
            </w:pPr>
            <w:r w:rsidRPr="00DB1748">
              <w:rPr>
                <w:rFonts w:eastAsia="TimesNewRoman"/>
              </w:rPr>
              <w:t>vyjádření „musí být“ „nesmí být“</w:t>
            </w:r>
          </w:p>
          <w:p w14:paraId="1A462FBB" w14:textId="77777777" w:rsidR="00AE6FA4" w:rsidRPr="00DB1748" w:rsidRDefault="00AE6FA4" w:rsidP="00466D06">
            <w:pPr>
              <w:pStyle w:val="Tabulkaodrazky"/>
              <w:rPr>
                <w:rFonts w:eastAsia="TimesNewRoman"/>
              </w:rPr>
            </w:pPr>
            <w:r w:rsidRPr="00DB1748">
              <w:rPr>
                <w:rFonts w:eastAsia="TimesNewRoman"/>
              </w:rPr>
              <w:t>sloveso být</w:t>
            </w:r>
          </w:p>
          <w:p w14:paraId="11A1E331" w14:textId="77777777" w:rsidR="00AE6FA4" w:rsidRPr="00DB1748" w:rsidRDefault="00AE6FA4" w:rsidP="00466D06">
            <w:pPr>
              <w:pStyle w:val="Tabulkaodrazky"/>
            </w:pPr>
            <w:r w:rsidRPr="00DB1748">
              <w:rPr>
                <w:rFonts w:eastAsia="TimesNewRoman"/>
              </w:rPr>
              <w:t>spojka aby</w:t>
            </w:r>
          </w:p>
        </w:tc>
        <w:tc>
          <w:tcPr>
            <w:tcW w:w="2040" w:type="dxa"/>
          </w:tcPr>
          <w:p w14:paraId="0A958281" w14:textId="77777777" w:rsidR="00AE6FA4" w:rsidRPr="00DB1748" w:rsidRDefault="00AE6FA4" w:rsidP="00466D06">
            <w:pPr>
              <w:pStyle w:val="Tabulkatext"/>
            </w:pPr>
          </w:p>
        </w:tc>
      </w:tr>
      <w:tr w:rsidR="006F72C1" w:rsidRPr="00DB1748" w14:paraId="7917EEDB" w14:textId="77777777" w:rsidTr="00466D06">
        <w:trPr>
          <w:trHeight w:val="567"/>
        </w:trPr>
        <w:tc>
          <w:tcPr>
            <w:tcW w:w="3550" w:type="dxa"/>
          </w:tcPr>
          <w:p w14:paraId="67327F4A" w14:textId="77777777" w:rsidR="00AE6FA4" w:rsidRPr="00DB1748" w:rsidRDefault="00AE6FA4" w:rsidP="00466D06">
            <w:pPr>
              <w:pStyle w:val="Tabulkaodrazky"/>
              <w:rPr>
                <w:rFonts w:eastAsia="TimesNewRoman"/>
              </w:rPr>
            </w:pPr>
            <w:r w:rsidRPr="00DB1748">
              <w:rPr>
                <w:rFonts w:eastAsia="TimesNewRoman"/>
              </w:rPr>
              <w:t>vyjadřuje se ústně i písemně k tématům osobního života i k tématům z oblasti odborného zaměření studia</w:t>
            </w:r>
          </w:p>
          <w:p w14:paraId="174A2F99" w14:textId="77777777" w:rsidR="00AE6FA4" w:rsidRPr="00DB1748" w:rsidRDefault="00AE6FA4" w:rsidP="00466D06">
            <w:pPr>
              <w:pStyle w:val="Tabulkaodrazky"/>
              <w:rPr>
                <w:rFonts w:eastAsia="TimesNewRoman"/>
              </w:rPr>
            </w:pPr>
            <w:r w:rsidRPr="00DB1748">
              <w:rPr>
                <w:rFonts w:eastAsia="TimesNewRoman"/>
              </w:rPr>
              <w:t>řeší pohotově a vhodně standardní řečové situace a frekventované situace týkající se pracovních činností</w:t>
            </w:r>
          </w:p>
          <w:p w14:paraId="1410C1C6" w14:textId="77777777" w:rsidR="00AE6FA4" w:rsidRPr="00DB1748" w:rsidRDefault="00AE6FA4" w:rsidP="00466D06">
            <w:pPr>
              <w:pStyle w:val="Tabulkaodrazky"/>
              <w:rPr>
                <w:rFonts w:eastAsia="TimesNewRoman"/>
              </w:rPr>
            </w:pPr>
            <w:r w:rsidRPr="00DB1748">
              <w:rPr>
                <w:rFonts w:eastAsia="TimesNewRoman"/>
              </w:rPr>
              <w:t>domluví se v běžných situacích</w:t>
            </w:r>
          </w:p>
          <w:p w14:paraId="61E67D74" w14:textId="77777777" w:rsidR="00AE6FA4" w:rsidRPr="00DB1748" w:rsidRDefault="00AE6FA4" w:rsidP="00466D06">
            <w:pPr>
              <w:pStyle w:val="Tabulkaodrazky"/>
              <w:rPr>
                <w:rFonts w:eastAsia="TimesNewRoman"/>
              </w:rPr>
            </w:pPr>
            <w:r w:rsidRPr="00DB1748">
              <w:rPr>
                <w:rFonts w:eastAsia="TimesNewRoman"/>
              </w:rPr>
              <w:t>získá i poskytne informace</w:t>
            </w:r>
          </w:p>
          <w:p w14:paraId="6267B1A4" w14:textId="77777777" w:rsidR="00AE6FA4" w:rsidRPr="00DB1748" w:rsidRDefault="00AE6FA4" w:rsidP="00466D06">
            <w:pPr>
              <w:pStyle w:val="Tabulkaodrazky"/>
              <w:rPr>
                <w:rFonts w:eastAsia="TimesNewRoman"/>
              </w:rPr>
            </w:pPr>
            <w:r w:rsidRPr="00DB1748">
              <w:rPr>
                <w:rFonts w:eastAsia="TimesNewRoman"/>
              </w:rPr>
              <w:t>používá stylisticky vhodné obraty umožňující nekonfliktní vztahy a komunikaci</w:t>
            </w:r>
          </w:p>
        </w:tc>
        <w:tc>
          <w:tcPr>
            <w:tcW w:w="3960" w:type="dxa"/>
          </w:tcPr>
          <w:p w14:paraId="3F16CD00" w14:textId="77777777" w:rsidR="00AE6FA4" w:rsidRPr="00DB1748" w:rsidRDefault="00AE6FA4" w:rsidP="00466D06">
            <w:pPr>
              <w:pStyle w:val="Tabulkatext"/>
              <w:rPr>
                <w:b/>
                <w:bCs/>
                <w:szCs w:val="22"/>
              </w:rPr>
            </w:pPr>
            <w:r w:rsidRPr="00DB1748">
              <w:rPr>
                <w:b/>
                <w:bCs/>
                <w:szCs w:val="22"/>
              </w:rPr>
              <w:t>Tematické okruhy, obecné komunikační situace a jazykové funkce</w:t>
            </w:r>
          </w:p>
          <w:p w14:paraId="68C34C78" w14:textId="77777777" w:rsidR="00AE6FA4" w:rsidRPr="00DB1748" w:rsidRDefault="00AE6FA4" w:rsidP="00466D06">
            <w:pPr>
              <w:pStyle w:val="Tabulkaodrazky"/>
              <w:rPr>
                <w:rFonts w:eastAsia="TimesNewRoman"/>
              </w:rPr>
            </w:pPr>
            <w:r w:rsidRPr="00DB1748">
              <w:rPr>
                <w:rFonts w:eastAsia="TimesNewRoman"/>
              </w:rPr>
              <w:t>tematické okruhy: Česká republika, mezilidské vztahy (odborná slovní zásoba), práce a zaměstnání (odborná slovní zásoba), ochrana životního prostředí, počasí</w:t>
            </w:r>
          </w:p>
          <w:p w14:paraId="27597EC6" w14:textId="77777777" w:rsidR="00AE6FA4" w:rsidRPr="00DB1748" w:rsidRDefault="00AE6FA4" w:rsidP="00466D06">
            <w:pPr>
              <w:pStyle w:val="Tabulkaodrazky"/>
              <w:rPr>
                <w:rFonts w:eastAsia="TimesNewRoman"/>
              </w:rPr>
            </w:pPr>
            <w:r w:rsidRPr="00DB1748">
              <w:rPr>
                <w:rFonts w:eastAsia="TimesNewRoman"/>
              </w:rPr>
              <w:t xml:space="preserve">komunikační situace: získávání a předávání informací při turistice a cestování, popis druhé osoby a vysněného partnera, pracovní pohovor, výběr povolání, inzerce zaměstnání, předání informace o tom, co děláme pro životní prostředí, jak je </w:t>
            </w:r>
            <w:r w:rsidRPr="00DB1748">
              <w:rPr>
                <w:rFonts w:eastAsia="TimesNewRoman"/>
              </w:rPr>
              <w:lastRenderedPageBreak/>
              <w:t>možné šetřit energiemi a chránit životní prostředí</w:t>
            </w:r>
          </w:p>
          <w:p w14:paraId="2F6129FA" w14:textId="77777777" w:rsidR="00AE6FA4" w:rsidRPr="00DB1748" w:rsidRDefault="00AE6FA4" w:rsidP="00466D06">
            <w:pPr>
              <w:pStyle w:val="Tabulkaodrazky"/>
            </w:pPr>
            <w:r w:rsidRPr="00DB1748">
              <w:rPr>
                <w:rFonts w:eastAsia="TimesNewRoman"/>
              </w:rPr>
              <w:t>jazykové funkce: vyjádření pocitu, názoru, prosby; vyjádření žádosti o radu, vyjádření rady, potřeb</w:t>
            </w:r>
          </w:p>
        </w:tc>
        <w:tc>
          <w:tcPr>
            <w:tcW w:w="2040" w:type="dxa"/>
          </w:tcPr>
          <w:p w14:paraId="3D943091" w14:textId="77777777" w:rsidR="00AE6FA4" w:rsidRPr="00DB1748" w:rsidRDefault="00AE6FA4" w:rsidP="00466D06">
            <w:pPr>
              <w:pStyle w:val="Tabulkatext"/>
            </w:pPr>
            <w:r w:rsidRPr="00DB1748">
              <w:lastRenderedPageBreak/>
              <w:t xml:space="preserve"> </w:t>
            </w:r>
          </w:p>
        </w:tc>
      </w:tr>
      <w:tr w:rsidR="006F72C1" w:rsidRPr="00DB1748" w14:paraId="48672A8D" w14:textId="77777777" w:rsidTr="00466D06">
        <w:trPr>
          <w:trHeight w:val="567"/>
        </w:trPr>
        <w:tc>
          <w:tcPr>
            <w:tcW w:w="3550" w:type="dxa"/>
            <w:tcBorders>
              <w:bottom w:val="double" w:sz="4" w:space="0" w:color="auto"/>
            </w:tcBorders>
          </w:tcPr>
          <w:p w14:paraId="26335301" w14:textId="77777777" w:rsidR="00AE6FA4" w:rsidRPr="00DB1748" w:rsidRDefault="00AE6FA4" w:rsidP="00466D06">
            <w:pPr>
              <w:pStyle w:val="Tabulkaodrazky"/>
              <w:rPr>
                <w:rFonts w:eastAsia="TimesNewRoman"/>
              </w:rPr>
            </w:pPr>
            <w:r w:rsidRPr="00DB1748">
              <w:rPr>
                <w:rFonts w:eastAsia="TimesNewRoman"/>
              </w:rPr>
              <w:t>prokazuje faktické znalosti především o geografických, demografických, hospodářských, politických, kulturních faktorech dané jazykové oblasti i z jiných vyučovacích předmětů a uplatňuje je také v porovnání s reáliemi mateřských zemí</w:t>
            </w:r>
          </w:p>
          <w:p w14:paraId="1A040231" w14:textId="77777777" w:rsidR="00AE6FA4" w:rsidRPr="00DB1748" w:rsidRDefault="00AE6FA4" w:rsidP="00466D06">
            <w:pPr>
              <w:pStyle w:val="Tabulkaodrazky"/>
              <w:rPr>
                <w:rFonts w:eastAsia="TimesNewRoman"/>
              </w:rPr>
            </w:pPr>
            <w:r w:rsidRPr="00DB1748">
              <w:rPr>
                <w:rFonts w:eastAsia="TimesNewRoman"/>
              </w:rPr>
              <w:t>uplatňuje v komunikaci vhodně vybraná sociokulturní specifika daných zemí</w:t>
            </w:r>
          </w:p>
        </w:tc>
        <w:tc>
          <w:tcPr>
            <w:tcW w:w="3960" w:type="dxa"/>
            <w:tcBorders>
              <w:bottom w:val="double" w:sz="4" w:space="0" w:color="auto"/>
            </w:tcBorders>
          </w:tcPr>
          <w:p w14:paraId="26D4C774" w14:textId="77777777" w:rsidR="00AE6FA4" w:rsidRPr="00DB1748" w:rsidRDefault="00AE6FA4" w:rsidP="00466D06">
            <w:pPr>
              <w:pStyle w:val="Tabulkatext"/>
              <w:rPr>
                <w:b/>
                <w:bCs/>
                <w:szCs w:val="22"/>
              </w:rPr>
            </w:pPr>
            <w:r w:rsidRPr="00DB1748">
              <w:rPr>
                <w:b/>
                <w:bCs/>
                <w:szCs w:val="22"/>
              </w:rPr>
              <w:t>Poznatky o zemích</w:t>
            </w:r>
          </w:p>
          <w:p w14:paraId="4BF462B7" w14:textId="77777777" w:rsidR="00AE6FA4" w:rsidRPr="00DB1748" w:rsidRDefault="00AE6FA4" w:rsidP="00466D06">
            <w:pPr>
              <w:pStyle w:val="Tabulkaodrazky"/>
              <w:rPr>
                <w:rFonts w:eastAsia="TimesNewRoman"/>
              </w:rPr>
            </w:pPr>
            <w:r w:rsidRPr="00DB1748">
              <w:rPr>
                <w:rFonts w:eastAsia="TimesNewRoman"/>
              </w:rPr>
              <w:t>národnosti a jazykové skupiny na území Ruské federace</w:t>
            </w:r>
          </w:p>
          <w:p w14:paraId="797BDB72" w14:textId="77777777" w:rsidR="00AE6FA4" w:rsidRPr="00DB1748" w:rsidRDefault="00AE6FA4" w:rsidP="00466D06">
            <w:pPr>
              <w:pStyle w:val="Tabulkaodrazky"/>
              <w:rPr>
                <w:rFonts w:eastAsia="TimesNewRoman"/>
              </w:rPr>
            </w:pPr>
            <w:r w:rsidRPr="00DB1748">
              <w:rPr>
                <w:rFonts w:eastAsia="TimesNewRoman"/>
              </w:rPr>
              <w:t>život Čechů na Ukrajině</w:t>
            </w:r>
          </w:p>
          <w:p w14:paraId="1F9EA3DF" w14:textId="77777777" w:rsidR="00AE6FA4" w:rsidRPr="00DB1748" w:rsidRDefault="00AE6FA4" w:rsidP="00466D06">
            <w:pPr>
              <w:pStyle w:val="Tabulkaodrazky"/>
              <w:rPr>
                <w:rFonts w:eastAsia="TimesNewRoman"/>
              </w:rPr>
            </w:pPr>
            <w:r w:rsidRPr="00DB1748">
              <w:rPr>
                <w:rFonts w:eastAsia="TimesNewRoman"/>
              </w:rPr>
              <w:t>památky a zajímavá místa v Praze a České republice</w:t>
            </w:r>
          </w:p>
          <w:p w14:paraId="24015471" w14:textId="77777777" w:rsidR="00AE6FA4" w:rsidRPr="00DB1748" w:rsidRDefault="00AE6FA4" w:rsidP="00466D06">
            <w:pPr>
              <w:pStyle w:val="Tabulkaodrazky"/>
              <w:numPr>
                <w:ilvl w:val="0"/>
                <w:numId w:val="0"/>
              </w:numPr>
              <w:ind w:left="644"/>
              <w:rPr>
                <w:rFonts w:cs="Times New Roman"/>
                <w:szCs w:val="22"/>
              </w:rPr>
            </w:pPr>
          </w:p>
        </w:tc>
        <w:tc>
          <w:tcPr>
            <w:tcW w:w="2040" w:type="dxa"/>
            <w:tcBorders>
              <w:bottom w:val="double" w:sz="4" w:space="0" w:color="auto"/>
            </w:tcBorders>
          </w:tcPr>
          <w:p w14:paraId="62112FE4" w14:textId="77777777" w:rsidR="00AE6FA4" w:rsidRPr="00DB1748" w:rsidRDefault="00AE6FA4" w:rsidP="00466D06">
            <w:pPr>
              <w:pStyle w:val="Tabulkatext"/>
            </w:pPr>
          </w:p>
        </w:tc>
      </w:tr>
    </w:tbl>
    <w:p w14:paraId="38D82C34" w14:textId="77777777" w:rsidR="00AE6FA4" w:rsidRPr="00DB1748" w:rsidRDefault="00AE6FA4" w:rsidP="00AE6FA4">
      <w:pPr>
        <w:pStyle w:val="Nadpis3"/>
      </w:pPr>
      <w:bookmarkStart w:id="1442" w:name="_Toc338402090"/>
      <w:r w:rsidRPr="00DB1748">
        <w:br w:type="page"/>
      </w:r>
      <w:bookmarkStart w:id="1443" w:name="_Toc43797218"/>
      <w:bookmarkStart w:id="1444" w:name="_Toc93839896"/>
      <w:bookmarkStart w:id="1445" w:name="_Toc191408561"/>
      <w:bookmarkStart w:id="1446" w:name="_Toc199838084"/>
      <w:bookmarkStart w:id="1447" w:name="_Toc232112184"/>
      <w:r w:rsidRPr="00DB1748">
        <w:lastRenderedPageBreak/>
        <w:t>Francouzský jazyk</w:t>
      </w:r>
      <w:bookmarkEnd w:id="1442"/>
      <w:bookmarkEnd w:id="1443"/>
      <w:bookmarkEnd w:id="1444"/>
      <w:bookmarkEnd w:id="1445"/>
      <w:bookmarkEnd w:id="1446"/>
      <w:bookmarkEnd w:id="1447"/>
    </w:p>
    <w:p w14:paraId="60124EBC" w14:textId="77777777" w:rsidR="00AE6FA4" w:rsidRPr="00DB1748" w:rsidRDefault="00AE6FA4" w:rsidP="00AE6FA4">
      <w:pPr>
        <w:pStyle w:val="Odstavec"/>
      </w:pPr>
      <w:r w:rsidRPr="00DB1748">
        <w:t xml:space="preserve">Kód a název oboru vzdělávání: </w:t>
      </w:r>
      <w:r w:rsidRPr="00DB1748">
        <w:tab/>
      </w:r>
      <w:r w:rsidRPr="00DB1748">
        <w:tab/>
        <w:t>78-42-M/03 Pedagogické lyceum</w:t>
      </w:r>
    </w:p>
    <w:p w14:paraId="39636EDE" w14:textId="77777777" w:rsidR="00AE6FA4" w:rsidRPr="00DB1748" w:rsidRDefault="00AE6FA4" w:rsidP="00AE6FA4">
      <w:pPr>
        <w:pStyle w:val="Odstavec"/>
      </w:pPr>
      <w:r w:rsidRPr="00DB1748">
        <w:t xml:space="preserve">Název ŠVP: </w:t>
      </w:r>
      <w:r w:rsidRPr="00DB1748">
        <w:tab/>
      </w:r>
      <w:r w:rsidRPr="00DB1748">
        <w:tab/>
      </w:r>
      <w:r w:rsidRPr="00DB1748">
        <w:tab/>
      </w:r>
      <w:r w:rsidRPr="00DB1748">
        <w:tab/>
      </w:r>
      <w:r w:rsidRPr="00DB1748">
        <w:tab/>
        <w:t>Pedagogické lyceum</w:t>
      </w:r>
    </w:p>
    <w:p w14:paraId="36A11C0E" w14:textId="77777777" w:rsidR="00AE6FA4" w:rsidRPr="00DB1748" w:rsidRDefault="00AE6FA4" w:rsidP="00AE6FA4">
      <w:pPr>
        <w:pStyle w:val="Odstavec"/>
      </w:pPr>
      <w:r w:rsidRPr="00DB1748">
        <w:t xml:space="preserve">Délka vzdělávání: </w:t>
      </w:r>
      <w:r w:rsidRPr="00DB1748">
        <w:tab/>
      </w:r>
      <w:r w:rsidRPr="00DB1748">
        <w:tab/>
      </w:r>
      <w:r w:rsidRPr="00DB1748">
        <w:tab/>
      </w:r>
      <w:r w:rsidRPr="00DB1748">
        <w:tab/>
        <w:t>4 roky</w:t>
      </w:r>
    </w:p>
    <w:p w14:paraId="5DBE2405" w14:textId="77777777" w:rsidR="00AE6FA4" w:rsidRPr="00DB1748" w:rsidRDefault="00AE6FA4" w:rsidP="00AE6FA4">
      <w:pPr>
        <w:pStyle w:val="Odstavec"/>
      </w:pPr>
      <w:r w:rsidRPr="00DB1748">
        <w:t>Týdenní počet vyuč. hodin za studium:</w:t>
      </w:r>
      <w:r w:rsidRPr="00DB1748">
        <w:tab/>
        <w:t>11 (2+3+3+3)</w:t>
      </w:r>
    </w:p>
    <w:p w14:paraId="42E721C3" w14:textId="77777777" w:rsidR="0068169D" w:rsidRPr="00DB1748" w:rsidRDefault="00AE6FA4" w:rsidP="0068169D">
      <w:pPr>
        <w:rPr>
          <w:rStyle w:val="OdstavecChar"/>
        </w:rPr>
      </w:pPr>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4B76EE85" w14:textId="77777777" w:rsidR="00AE6FA4" w:rsidRPr="00DB1748" w:rsidRDefault="00AE6FA4" w:rsidP="00AE6FA4">
      <w:pPr>
        <w:pStyle w:val="Odstavec"/>
        <w:rPr>
          <w:rFonts w:eastAsia="HelveticaCE-Light"/>
        </w:rPr>
      </w:pPr>
    </w:p>
    <w:p w14:paraId="2CA94C05" w14:textId="77777777" w:rsidR="00AE6FA4" w:rsidRPr="00DB1748" w:rsidRDefault="00AE6FA4" w:rsidP="00AE6FA4">
      <w:pPr>
        <w:pStyle w:val="Nadpis4"/>
        <w:rPr>
          <w:rFonts w:eastAsia="HelveticaCE-Light"/>
        </w:rPr>
      </w:pPr>
      <w:r w:rsidRPr="00DB1748">
        <w:rPr>
          <w:rFonts w:eastAsia="HelveticaCE-Light"/>
        </w:rPr>
        <w:t>Pojetí vyučovacího předmětu</w:t>
      </w:r>
    </w:p>
    <w:p w14:paraId="75D61E46" w14:textId="77777777" w:rsidR="00AE6FA4" w:rsidRPr="00DB1748" w:rsidRDefault="00AE6FA4" w:rsidP="00AE6FA4">
      <w:pPr>
        <w:pStyle w:val="Nadpis5"/>
        <w:rPr>
          <w:rFonts w:eastAsia="HelveticaCE-Light"/>
        </w:rPr>
      </w:pPr>
      <w:r w:rsidRPr="00DB1748">
        <w:rPr>
          <w:rFonts w:eastAsia="HelveticaCE-Light"/>
        </w:rPr>
        <w:t>Obecný cíl vyučovacího předmětu</w:t>
      </w:r>
    </w:p>
    <w:p w14:paraId="3254680E" w14:textId="77777777" w:rsidR="00AE6FA4" w:rsidRPr="00DB1748" w:rsidRDefault="00AE6FA4" w:rsidP="00AE6FA4">
      <w:pPr>
        <w:pStyle w:val="Odstavec"/>
      </w:pPr>
      <w:r w:rsidRPr="00DB1748">
        <w:t>Francouzský jazyk přispívá k chápání a poznávání skutečností přesahujících oblast zkušeností zprostředkovaných mateřským jazykem a poskytujících jazykový základ a předpoklady pro komunikaci při kontaktu s lidmi z francouzsky hovořících zemí integrované Evropy. Umožňuje rovněž poznávání skutečností prostřednictvím moderních médií – rádia, tisku, televize, internetu. Přispívá k poznání odlišností ve způsobu života a tradicích. Připravuje žáky na aktivní život v multikulturní společnosti, učí je toleranci k hodnotám jiných národů. Současně vede žáky k samostatnému myšlení, k obhajobě vlastních názorů a týmové spolupráci. Směřuje k dosažení cílové úrovně A2 Společného evropského referenčního rámce pro jazyky.</w:t>
      </w:r>
    </w:p>
    <w:p w14:paraId="6B28A80A" w14:textId="77777777" w:rsidR="00AE6FA4" w:rsidRPr="00DB1748" w:rsidRDefault="00AE6FA4" w:rsidP="00AE6FA4">
      <w:pPr>
        <w:pStyle w:val="Nadpis5"/>
        <w:rPr>
          <w:rFonts w:eastAsia="HelveticaCE-Light"/>
        </w:rPr>
      </w:pPr>
      <w:r w:rsidRPr="00DB1748">
        <w:rPr>
          <w:rFonts w:eastAsia="HelveticaCE-Light"/>
        </w:rPr>
        <w:t>Charakteristika učiva</w:t>
      </w:r>
    </w:p>
    <w:p w14:paraId="11C3885D" w14:textId="4B919A24" w:rsidR="00AE6FA4" w:rsidRPr="00DB1748" w:rsidRDefault="00AE6FA4" w:rsidP="00AE6FA4">
      <w:pPr>
        <w:pStyle w:val="Odstavec"/>
      </w:pPr>
      <w:r w:rsidRPr="00DB1748">
        <w:t xml:space="preserve">Vyučovací předmět Francouzský jazyk vychází ze vzdělávací oblasti Jazykové vzdělávání a komunikace (Vzdělávání a komunikace v cizím jazyce). Vzdělávání směřuje k osvojení mluvené i psané podoby jazyka od úplných začátků, až na </w:t>
      </w:r>
      <w:r w:rsidR="00B97CEA" w:rsidRPr="00DB1748">
        <w:t>úroveň</w:t>
      </w:r>
      <w:r w:rsidRPr="00DB1748">
        <w:t xml:space="preserve"> A2.</w:t>
      </w:r>
    </w:p>
    <w:p w14:paraId="15530DA9" w14:textId="77777777" w:rsidR="00AE6FA4" w:rsidRPr="00DB1748" w:rsidRDefault="00AE6FA4" w:rsidP="00AE6FA4">
      <w:pPr>
        <w:pStyle w:val="Odstavec"/>
      </w:pPr>
      <w:r w:rsidRPr="00DB1748">
        <w:t xml:space="preserve">Učitelé postupují podle jednotných učebnic (součástí jsou pracovní sešity, zvukové nahrávky, hry, hudba), v kombinaci s dalšími výukovými materiály (autentické texty – prospekty, letáčky, plánky, francouzský tisk, fotografie, hudba) pro danou skupinu optimálně tak, aby bylo co nejefektivněji dosaženo požadovaných výstupů. </w:t>
      </w:r>
    </w:p>
    <w:p w14:paraId="2E3FD6E0" w14:textId="77777777" w:rsidR="00AE6FA4" w:rsidRPr="00DB1748" w:rsidRDefault="00AE6FA4" w:rsidP="00AE6FA4">
      <w:pPr>
        <w:pStyle w:val="Odstavec"/>
      </w:pPr>
      <w:r w:rsidRPr="00DB1748">
        <w:t>Jazykové vzdělávání podporuje logické myšlení a kultivaci osobnosti žáka, podporuje rozvoj přiměřeného sebepojetí a sebevědomí. Jazykové znalosti prohlubuje práce s autentickými texty.</w:t>
      </w:r>
    </w:p>
    <w:p w14:paraId="622317FB" w14:textId="77777777" w:rsidR="00AE6FA4" w:rsidRPr="00DB1748" w:rsidRDefault="00AE6FA4" w:rsidP="00AE6FA4">
      <w:pPr>
        <w:pStyle w:val="Odstavec"/>
      </w:pPr>
      <w:r w:rsidRPr="00DB1748">
        <w:t>Odborná (oborová) slovní zásoba se uplatňuje v potřebné míře ve všech ročnících.</w:t>
      </w:r>
    </w:p>
    <w:p w14:paraId="775BD265" w14:textId="77777777" w:rsidR="00AE6FA4" w:rsidRPr="00DB1748" w:rsidRDefault="00AE6FA4" w:rsidP="00AE6FA4">
      <w:pPr>
        <w:pStyle w:val="Nadpis6"/>
      </w:pPr>
      <w:r w:rsidRPr="00DB1748">
        <w:t xml:space="preserve">Výuka směřuje k tomu, aby žák: </w:t>
      </w:r>
    </w:p>
    <w:p w14:paraId="18A36135" w14:textId="77777777" w:rsidR="00AE6FA4" w:rsidRPr="00DB1748" w:rsidRDefault="00AE6FA4" w:rsidP="00AE6FA4">
      <w:pPr>
        <w:pStyle w:val="Odrazky"/>
      </w:pPr>
      <w:r w:rsidRPr="00DB1748">
        <w:t xml:space="preserve">komunikoval v cizím jazyce v různých situacích života, v projevech mluvených i psaných, na všeobecná i odborná témata; volil adekvátní komunikační strategie a jazykové prostředky; </w:t>
      </w:r>
    </w:p>
    <w:p w14:paraId="4ED4F31D" w14:textId="77777777" w:rsidR="00AE6FA4" w:rsidRPr="00DB1748" w:rsidRDefault="00AE6FA4" w:rsidP="00AE6FA4">
      <w:pPr>
        <w:pStyle w:val="Odrazky"/>
      </w:pPr>
      <w:r w:rsidRPr="00DB1748">
        <w:t xml:space="preserve">efektivně pracoval s cizojazyčným textem včetně odborného, uměl jej zpracovat a využívat jako zdroje poznání i jako prostředku ke zkvalitňování svých jazykových znalostí a dovedností; </w:t>
      </w:r>
    </w:p>
    <w:p w14:paraId="5A7F769A" w14:textId="77777777" w:rsidR="00AE6FA4" w:rsidRPr="00DB1748" w:rsidRDefault="00AE6FA4" w:rsidP="00AE6FA4">
      <w:pPr>
        <w:pStyle w:val="Odrazky"/>
      </w:pPr>
      <w:r w:rsidRPr="00DB1748">
        <w:t xml:space="preserve">získával informace o světě, zvláště o zemích studovaného jazyka, a získané poznatky včetně odborných ze svého oboru využíval ke komunikaci; </w:t>
      </w:r>
    </w:p>
    <w:p w14:paraId="66F5CE54" w14:textId="77777777" w:rsidR="00AE6FA4" w:rsidRPr="00DB1748" w:rsidRDefault="00AE6FA4" w:rsidP="00AE6FA4">
      <w:pPr>
        <w:pStyle w:val="Odrazky"/>
      </w:pPr>
      <w:r w:rsidRPr="00DB1748">
        <w:t xml:space="preserve">pracoval s informacemi a zdroji informací v cizím jazyce, včetně internetu, se slovníky, jazykovými aj. cizojazyčnými příručkami, využíval tyto informační zdroje ke studiu jazyka i k prohlubování svých všeobecných vědomostí a dovedností; </w:t>
      </w:r>
    </w:p>
    <w:p w14:paraId="7EF96B4A" w14:textId="77777777" w:rsidR="00AE6FA4" w:rsidRPr="00DB1748" w:rsidRDefault="00AE6FA4" w:rsidP="00AE6FA4">
      <w:pPr>
        <w:pStyle w:val="Odrazky"/>
      </w:pPr>
      <w:r w:rsidRPr="00DB1748">
        <w:lastRenderedPageBreak/>
        <w:t xml:space="preserve">využíval vybrané metody a postupy efektivního studia cizího jazyka ke studiu dalších jazyků, příp. k dalšímu vzdělávání; využíval vědomosti a dovednosti získané ve výuce mateřského jazyka při studiu jazyků; </w:t>
      </w:r>
    </w:p>
    <w:p w14:paraId="419602F9" w14:textId="77777777" w:rsidR="00AE6FA4" w:rsidRPr="00DB1748" w:rsidRDefault="00AE6FA4" w:rsidP="00AE6FA4">
      <w:pPr>
        <w:pStyle w:val="Odrazky"/>
      </w:pPr>
      <w:r w:rsidRPr="00DB1748">
        <w:t>chápal a respektoval tradice, zvyky a odlišné sociální a kulturní hodnoty jiných národů a jazykových oblastí, ve vztahu k představitelům jiných kultur se projevoval v souladu se zásadami demokracie.</w:t>
      </w:r>
    </w:p>
    <w:p w14:paraId="32FCE57F" w14:textId="77777777" w:rsidR="00AE6FA4" w:rsidRPr="00DB1748" w:rsidRDefault="00AE6FA4" w:rsidP="00AE6FA4">
      <w:pPr>
        <w:pStyle w:val="Nadpis5"/>
        <w:rPr>
          <w:rFonts w:eastAsia="HelveticaCE-Light"/>
        </w:rPr>
      </w:pPr>
      <w:r w:rsidRPr="00DB1748">
        <w:rPr>
          <w:rFonts w:eastAsia="HelveticaCE-Light"/>
        </w:rPr>
        <w:t>Výukové strategie (pojetí výuky)</w:t>
      </w:r>
    </w:p>
    <w:p w14:paraId="2AFD0737" w14:textId="77777777" w:rsidR="00AE6FA4" w:rsidRPr="00DB1748" w:rsidRDefault="00AE6FA4" w:rsidP="00AE6FA4">
      <w:pPr>
        <w:pStyle w:val="Odstavec"/>
        <w:rPr>
          <w:rFonts w:eastAsia="HelveticaCE-Light"/>
        </w:rPr>
      </w:pPr>
      <w:r w:rsidRPr="00DB1748">
        <w:rPr>
          <w:rFonts w:eastAsia="HelveticaCE-Light"/>
        </w:rPr>
        <w:t xml:space="preserve">Škola vytváří podmínky pro motivaci a vedení Evropského jazykového portfolia, a tím rovněž podporuje pozitivní přístup žáků k učení se cizím jazykům. </w:t>
      </w:r>
    </w:p>
    <w:p w14:paraId="480A86CC" w14:textId="5AE3C9AD" w:rsidR="00AE6FA4" w:rsidRPr="00DB1748" w:rsidRDefault="00AE6FA4" w:rsidP="00AE6FA4">
      <w:pPr>
        <w:pStyle w:val="Odstavec"/>
      </w:pPr>
      <w:r w:rsidRPr="00DB1748">
        <w:t>Základem je práce s autentickými a didakticky upravenými texty. Z metod se uplatňují komplexní výukové metody, např. frontální výuka, skupinová výuka, práce ve dvojici. Využíváme klasické slovní výukové metody jako vysvětlování, výklad, práci s textem, rozhovory v kombinaci s projekty k dílčím tematickým celkům a aktivizujícími metodami (</w:t>
      </w:r>
      <w:r w:rsidR="00182A3C" w:rsidRPr="00DB1748">
        <w:t>diskuse</w:t>
      </w:r>
      <w:r w:rsidRPr="00DB1748">
        <w:t xml:space="preserve"> na dané téma). </w:t>
      </w:r>
    </w:p>
    <w:p w14:paraId="56E21454" w14:textId="77777777" w:rsidR="00AE6FA4" w:rsidRPr="00DB1748" w:rsidRDefault="00AE6FA4" w:rsidP="00AE6FA4">
      <w:pPr>
        <w:pStyle w:val="Odstavec"/>
        <w:rPr>
          <w:sz w:val="20"/>
          <w:szCs w:val="20"/>
        </w:rPr>
      </w:pPr>
      <w:r w:rsidRPr="00DB1748">
        <w:t>Kromě tradičních metod ve výuce používáme také multimediální učebny a pracujeme s internetem.</w:t>
      </w:r>
    </w:p>
    <w:p w14:paraId="3A32BAA6" w14:textId="77777777" w:rsidR="00AE6FA4" w:rsidRPr="00DB1748" w:rsidRDefault="00AE6FA4" w:rsidP="00AE6FA4">
      <w:pPr>
        <w:pStyle w:val="Nadpis5"/>
        <w:rPr>
          <w:rFonts w:eastAsia="HelveticaCE-Light"/>
        </w:rPr>
      </w:pPr>
      <w:r w:rsidRPr="00DB1748">
        <w:rPr>
          <w:rFonts w:eastAsia="HelveticaCE-Light"/>
        </w:rPr>
        <w:t>Hodnocení výsledků žáků</w:t>
      </w:r>
    </w:p>
    <w:p w14:paraId="472F4DDE" w14:textId="77777777" w:rsidR="00AE6FA4" w:rsidRPr="00DB1748" w:rsidRDefault="00AE6FA4" w:rsidP="00AE6FA4">
      <w:pPr>
        <w:pStyle w:val="Odstavec"/>
      </w:pPr>
      <w:r w:rsidRPr="00DB1748">
        <w:t>V předmětu Francouzský jazyk při hodnocení klademe důraz zvláště na:</w:t>
      </w:r>
    </w:p>
    <w:p w14:paraId="7CCB1623" w14:textId="77777777" w:rsidR="00AE6FA4" w:rsidRPr="00DB1748" w:rsidRDefault="00AE6FA4" w:rsidP="00AE6FA4">
      <w:pPr>
        <w:pStyle w:val="Odrazky"/>
      </w:pPr>
      <w:r w:rsidRPr="00DB1748">
        <w:t>dovednost výstižně a s přiměřenou složitostí formulovat myšlenky;</w:t>
      </w:r>
    </w:p>
    <w:p w14:paraId="161D2A6A" w14:textId="77777777" w:rsidR="00AE6FA4" w:rsidRPr="00DB1748" w:rsidRDefault="00AE6FA4" w:rsidP="00AE6FA4">
      <w:pPr>
        <w:pStyle w:val="Odrazky"/>
      </w:pPr>
      <w:r w:rsidRPr="00DB1748">
        <w:t>dovednost vyjadřovat se gramaticky a situačně správně;</w:t>
      </w:r>
    </w:p>
    <w:p w14:paraId="77F0D4FC" w14:textId="77777777" w:rsidR="00AE6FA4" w:rsidRPr="00DB1748" w:rsidRDefault="00AE6FA4" w:rsidP="00AE6FA4">
      <w:pPr>
        <w:pStyle w:val="Odrazky"/>
      </w:pPr>
      <w:r w:rsidRPr="00DB1748">
        <w:t>schopnost porozumět hlavním myšlenkám psaného i mluveného projevu;</w:t>
      </w:r>
    </w:p>
    <w:p w14:paraId="6D27B564" w14:textId="77777777" w:rsidR="00AE6FA4" w:rsidRPr="00DB1748" w:rsidRDefault="00AE6FA4" w:rsidP="00AE6FA4">
      <w:pPr>
        <w:pStyle w:val="Odrazky"/>
      </w:pPr>
      <w:r w:rsidRPr="00DB1748">
        <w:t>správnou výslovnost;</w:t>
      </w:r>
    </w:p>
    <w:p w14:paraId="2766A242" w14:textId="77777777" w:rsidR="00AE6FA4" w:rsidRPr="00DB1748" w:rsidRDefault="00AE6FA4" w:rsidP="00AE6FA4">
      <w:pPr>
        <w:pStyle w:val="Odrazky"/>
      </w:pPr>
      <w:r w:rsidRPr="00DB1748">
        <w:t>dovednost samostatně zhodnotit předložený text a kriticky se k němu vyjádřit.</w:t>
      </w:r>
    </w:p>
    <w:p w14:paraId="276B8B3B" w14:textId="77777777" w:rsidR="00AE6FA4" w:rsidRPr="00DB1748" w:rsidRDefault="00AE6FA4" w:rsidP="00AE6FA4">
      <w:pPr>
        <w:pStyle w:val="Odstavec"/>
        <w:rPr>
          <w:rFonts w:eastAsia="HelveticaCE-Light"/>
        </w:rPr>
      </w:pPr>
      <w:r w:rsidRPr="00DB1748">
        <w:t>1x za pololetí je stanovena celohodinová komplexní kontrolní práce shrnující učivo celého pololetí.</w:t>
      </w:r>
    </w:p>
    <w:p w14:paraId="63C91453" w14:textId="77777777" w:rsidR="00AE6FA4" w:rsidRPr="00DB1748" w:rsidRDefault="00AE6FA4" w:rsidP="00AE6FA4">
      <w:pPr>
        <w:pStyle w:val="Nadpis5"/>
        <w:rPr>
          <w:rStyle w:val="Zdraznnjemn"/>
          <w:rFonts w:eastAsia="Calibri"/>
          <w:color w:val="auto"/>
        </w:rPr>
      </w:pPr>
      <w:r w:rsidRPr="00DB1748">
        <w:rPr>
          <w:rStyle w:val="Zdraznnjemn"/>
          <w:color w:val="auto"/>
        </w:rPr>
        <w:t>Péče o mimořádně nadané a talentované žáky</w:t>
      </w:r>
    </w:p>
    <w:p w14:paraId="341D8F57" w14:textId="77777777" w:rsidR="00AE6FA4" w:rsidRPr="00DB1748" w:rsidRDefault="00AE6FA4" w:rsidP="00AE6FA4">
      <w:pPr>
        <w:pStyle w:val="Odstavec"/>
      </w:pPr>
      <w:r w:rsidRPr="00DB1748">
        <w:t xml:space="preserve">Péče o mimořádně nadané a talentované žáky je v předmětu realizována následujícím způsobem: </w:t>
      </w:r>
    </w:p>
    <w:p w14:paraId="6D10D89D" w14:textId="77777777" w:rsidR="00AE6FA4" w:rsidRPr="00DB1748" w:rsidRDefault="00AE6FA4" w:rsidP="00AE6FA4">
      <w:pPr>
        <w:pStyle w:val="Odrazky"/>
      </w:pPr>
      <w:r w:rsidRPr="00DB1748">
        <w:t>V rámci výuky vyučující nabízí rozšiřování učiva nad stanovenou úroveň v oblasti slovní zásoby, gramatiky a komunikačních dovedností.</w:t>
      </w:r>
    </w:p>
    <w:p w14:paraId="3A530156" w14:textId="77777777" w:rsidR="00AE6FA4" w:rsidRPr="00DB1748" w:rsidRDefault="00AE6FA4" w:rsidP="00AE6FA4">
      <w:pPr>
        <w:pStyle w:val="Odrazky"/>
      </w:pPr>
      <w:r w:rsidRPr="00DB1748">
        <w:t>Žáci mají možnost využít knihovnu s originální francouzskou literaturou.</w:t>
      </w:r>
    </w:p>
    <w:p w14:paraId="1D67154A" w14:textId="77777777" w:rsidR="00AE6FA4" w:rsidRPr="00DB1748" w:rsidRDefault="00AE6FA4" w:rsidP="00AE6FA4">
      <w:pPr>
        <w:pStyle w:val="Odrazky"/>
      </w:pPr>
      <w:r w:rsidRPr="00DB1748">
        <w:t xml:space="preserve">Žákům je nabídnuta individuální příprava na mezinárodní zkoušky DELF (A2, B1, B2), při kterých je jim věnována mimořádná pozornost ve všech oblastech. </w:t>
      </w:r>
    </w:p>
    <w:p w14:paraId="16A87195" w14:textId="77777777" w:rsidR="00AE6FA4" w:rsidRPr="00DB1748" w:rsidRDefault="00AE6FA4" w:rsidP="00AE6FA4">
      <w:pPr>
        <w:pStyle w:val="Odrazky"/>
      </w:pPr>
      <w:r w:rsidRPr="00DB1748">
        <w:t>Vyučující motivují žáky k zapojení do jazykových soutěží, např. konverzační soutěže. V případě zájmu žáků nabízí konzultace a přípravu k účasti v dalších soutěžích dle aktuální nabídky.</w:t>
      </w:r>
    </w:p>
    <w:p w14:paraId="571A0F5C" w14:textId="77777777" w:rsidR="00AE6FA4" w:rsidRPr="00DB1748" w:rsidRDefault="00AE6FA4" w:rsidP="00AE6FA4">
      <w:pPr>
        <w:pStyle w:val="Nadpis5"/>
      </w:pPr>
      <w:r w:rsidRPr="00DB1748">
        <w:t xml:space="preserve">Odlišnosti ve vzdělávacím obsahu v případě přechodu na distanční výuku </w:t>
      </w:r>
    </w:p>
    <w:p w14:paraId="1DCC1909" w14:textId="77777777" w:rsidR="00AE6FA4" w:rsidRPr="00DB1748" w:rsidRDefault="00AE6FA4" w:rsidP="00AE6FA4">
      <w:pPr>
        <w:pStyle w:val="Odstavec"/>
      </w:pPr>
      <w:r w:rsidRPr="00DB1748">
        <w:t>V případě přechodu na distanční výuku redukuje učitel rozsah učiva v míře odpovídající okolnostem. Pololetní písemné práce nejsou v tomto případě povinné. Všechny pasáže učiva lze realizovat i v rámci distanční výuky.</w:t>
      </w:r>
    </w:p>
    <w:p w14:paraId="39E9353A" w14:textId="77777777" w:rsidR="00AE6FA4" w:rsidRPr="00DB1748" w:rsidRDefault="00AE6FA4" w:rsidP="00AE6FA4">
      <w:pPr>
        <w:pStyle w:val="Nadpis5"/>
        <w:rPr>
          <w:rFonts w:eastAsia="HelveticaCE-Light"/>
        </w:rPr>
      </w:pPr>
      <w:r w:rsidRPr="00DB1748">
        <w:rPr>
          <w:rFonts w:eastAsia="HelveticaCE-Light"/>
        </w:rPr>
        <w:lastRenderedPageBreak/>
        <w:t>Přínos předmětu k rozvoji klíčových kompetencí a k aplikaci průřezových témat</w:t>
      </w:r>
    </w:p>
    <w:p w14:paraId="42ABCC6F" w14:textId="77777777" w:rsidR="00AE6FA4" w:rsidRPr="00DB1748" w:rsidRDefault="00AE6FA4" w:rsidP="00AE6FA4">
      <w:pPr>
        <w:pStyle w:val="Nadpis6"/>
        <w:rPr>
          <w:sz w:val="20"/>
          <w:szCs w:val="20"/>
        </w:rPr>
      </w:pPr>
      <w:r w:rsidRPr="00DB1748">
        <w:t>Vyučovací předmět se podílí zejména na rozvoji kompetencí</w:t>
      </w:r>
    </w:p>
    <w:p w14:paraId="53CE9A69" w14:textId="77777777" w:rsidR="00AE6FA4" w:rsidRPr="00DB1748" w:rsidRDefault="00AE6FA4" w:rsidP="00AE6FA4">
      <w:pPr>
        <w:pStyle w:val="Nadpis6"/>
      </w:pPr>
      <w:r w:rsidRPr="00DB1748">
        <w:t>Kompetence k učení – žák</w:t>
      </w:r>
    </w:p>
    <w:p w14:paraId="3806910D" w14:textId="77777777" w:rsidR="00AE6FA4" w:rsidRPr="00DB1748" w:rsidRDefault="00AE6FA4" w:rsidP="00AE6FA4">
      <w:pPr>
        <w:pStyle w:val="Odrazky"/>
      </w:pPr>
      <w:r w:rsidRPr="00DB1748">
        <w:t>má pozitivní vztah k učení a vzdělávání;</w:t>
      </w:r>
    </w:p>
    <w:p w14:paraId="6EF77091" w14:textId="77777777" w:rsidR="00AE6FA4" w:rsidRPr="00DB1748" w:rsidRDefault="00AE6FA4" w:rsidP="00AE6FA4">
      <w:pPr>
        <w:pStyle w:val="Odrazky"/>
      </w:pPr>
      <w:r w:rsidRPr="00DB1748">
        <w:t>poznává a učí se různé způsoby práce s textem, využívá různých informačních zdrojů s důrazem na porozumění jak mluvenému, tak písemnému projevu;</w:t>
      </w:r>
    </w:p>
    <w:p w14:paraId="25A66A81" w14:textId="77777777" w:rsidR="00AE6FA4" w:rsidRPr="00DB1748" w:rsidRDefault="00AE6FA4" w:rsidP="00AE6FA4">
      <w:pPr>
        <w:pStyle w:val="Odrazky"/>
      </w:pPr>
      <w:r w:rsidRPr="00DB1748">
        <w:t>ovládá znalosti z gramatiky pomocí pravidel a vhodných cvičení;</w:t>
      </w:r>
    </w:p>
    <w:p w14:paraId="7C50AC34" w14:textId="77777777" w:rsidR="00AE6FA4" w:rsidRPr="00DB1748" w:rsidRDefault="00AE6FA4" w:rsidP="00AE6FA4">
      <w:pPr>
        <w:pStyle w:val="Odrazky"/>
      </w:pPr>
      <w:r w:rsidRPr="00DB1748">
        <w:t>přijímá novou slovní zásobu pomocí obrazové nápovědy;</w:t>
      </w:r>
    </w:p>
    <w:p w14:paraId="3DEB42D3" w14:textId="77777777" w:rsidR="00AE6FA4" w:rsidRPr="00DB1748" w:rsidRDefault="00AE6FA4" w:rsidP="00AE6FA4">
      <w:pPr>
        <w:pStyle w:val="Odrazky"/>
      </w:pPr>
      <w:r w:rsidRPr="00DB1748">
        <w:t>využívá pravidelné opakovací lekce k ověřování znalostí;</w:t>
      </w:r>
    </w:p>
    <w:p w14:paraId="056F5CEA" w14:textId="77777777" w:rsidR="00AE6FA4" w:rsidRPr="00DB1748" w:rsidRDefault="00AE6FA4" w:rsidP="00AE6FA4">
      <w:pPr>
        <w:pStyle w:val="Odrazky"/>
      </w:pPr>
      <w:r w:rsidRPr="00DB1748">
        <w:t>využívá znalostí z ostatních předmětů při porozumění čtení populárně-naučných textů.</w:t>
      </w:r>
    </w:p>
    <w:p w14:paraId="1C4C42B2" w14:textId="77777777" w:rsidR="00AE6FA4" w:rsidRPr="00DB1748" w:rsidRDefault="00AE6FA4" w:rsidP="00AE6FA4">
      <w:pPr>
        <w:pStyle w:val="Nadpis6"/>
      </w:pPr>
      <w:r w:rsidRPr="00DB1748">
        <w:t>Kompetence k řešení problémů – žák</w:t>
      </w:r>
    </w:p>
    <w:p w14:paraId="34A7574B" w14:textId="77777777" w:rsidR="00AE6FA4" w:rsidRPr="00DB1748" w:rsidRDefault="00AE6FA4" w:rsidP="00AE6FA4">
      <w:pPr>
        <w:pStyle w:val="Odrazky"/>
      </w:pPr>
      <w:r w:rsidRPr="00DB1748">
        <w:t xml:space="preserve">plní úkoly vyžadující různé studijní dovednosti; </w:t>
      </w:r>
    </w:p>
    <w:p w14:paraId="12CCADAB" w14:textId="77777777" w:rsidR="00AE6FA4" w:rsidRPr="00DB1748" w:rsidRDefault="00AE6FA4" w:rsidP="00AE6FA4">
      <w:pPr>
        <w:pStyle w:val="Odrazky"/>
      </w:pPr>
      <w:r w:rsidRPr="00DB1748">
        <w:t>simuluje reálné situace, při kterých žák uplatňuje znalosti francouzského jazyka, dále osobní, kreativní přístup k danému problému;</w:t>
      </w:r>
    </w:p>
    <w:p w14:paraId="512F2F4B" w14:textId="77777777" w:rsidR="00AE6FA4" w:rsidRPr="00DB1748" w:rsidRDefault="00AE6FA4" w:rsidP="00AE6FA4">
      <w:pPr>
        <w:pStyle w:val="Odrazky"/>
      </w:pPr>
      <w:r w:rsidRPr="00DB1748">
        <w:t>pracuje s texty na jemu známá a blízká témata, která souvisí také s jinými předměty.</w:t>
      </w:r>
    </w:p>
    <w:p w14:paraId="1A36369A" w14:textId="77777777" w:rsidR="00AE6FA4" w:rsidRPr="00DB1748" w:rsidRDefault="00AE6FA4" w:rsidP="00AE6FA4">
      <w:pPr>
        <w:pStyle w:val="Nadpis6"/>
      </w:pPr>
      <w:r w:rsidRPr="00DB1748">
        <w:t>Kompetence komunikativní – žák</w:t>
      </w:r>
    </w:p>
    <w:p w14:paraId="2CD96A11" w14:textId="77777777" w:rsidR="00AE6FA4" w:rsidRPr="00DB1748" w:rsidRDefault="00AE6FA4" w:rsidP="00AE6FA4">
      <w:pPr>
        <w:pStyle w:val="Odrazky"/>
      </w:pPr>
      <w:r w:rsidRPr="00DB1748">
        <w:t>procvičuje střídavě různá cvičení týkající se čtení, psaní, poslechu a mluvení; to ho vede k osvojení plynulé a efektivní komunikace;</w:t>
      </w:r>
    </w:p>
    <w:p w14:paraId="2BC6E9E4" w14:textId="77777777" w:rsidR="00AE6FA4" w:rsidRPr="00DB1748" w:rsidRDefault="00AE6FA4" w:rsidP="00AE6FA4">
      <w:pPr>
        <w:pStyle w:val="Odrazky"/>
      </w:pPr>
      <w:r w:rsidRPr="00DB1748">
        <w:t xml:space="preserve">procvičuje jazykové funkce v různých receptivních aktivitách formou poslechů audio-nahrávek a čtením autentických textů; </w:t>
      </w:r>
    </w:p>
    <w:p w14:paraId="09078FE5" w14:textId="77777777" w:rsidR="00AE6FA4" w:rsidRPr="00DB1748" w:rsidRDefault="00AE6FA4" w:rsidP="00AE6FA4">
      <w:pPr>
        <w:pStyle w:val="Odrazky"/>
      </w:pPr>
      <w:r w:rsidRPr="00DB1748">
        <w:t>zvládá samostatnou písemnou práci s důrazem na dodržování jazykových a stylistických norem, kde žák vyjádří svůj názor nebo postoj k určité situaci;</w:t>
      </w:r>
    </w:p>
    <w:p w14:paraId="02280349" w14:textId="3BFB2CC9" w:rsidR="00AE6FA4" w:rsidRPr="00DB1748" w:rsidRDefault="00AE6FA4" w:rsidP="00AE6FA4">
      <w:pPr>
        <w:pStyle w:val="Odrazky"/>
      </w:pPr>
      <w:r w:rsidRPr="00DB1748">
        <w:t xml:space="preserve">se účastní </w:t>
      </w:r>
      <w:r w:rsidR="00182A3C" w:rsidRPr="00DB1748">
        <w:t>diskuse</w:t>
      </w:r>
      <w:r w:rsidRPr="00DB1748">
        <w:t xml:space="preserve"> na aktuální, blízké a známé téma, formuje a obhajuje své postoje;</w:t>
      </w:r>
    </w:p>
    <w:p w14:paraId="5412B8BF" w14:textId="77777777" w:rsidR="00AE6FA4" w:rsidRPr="00DB1748" w:rsidRDefault="00AE6FA4" w:rsidP="00AE6FA4">
      <w:pPr>
        <w:pStyle w:val="Odrazky"/>
      </w:pPr>
      <w:r w:rsidRPr="00DB1748">
        <w:t>porozumí pracovním pokynům v písemné i ústní formě a běžné odborné terminologii.</w:t>
      </w:r>
    </w:p>
    <w:p w14:paraId="6D465E30" w14:textId="77777777" w:rsidR="00AE6FA4" w:rsidRPr="00DB1748" w:rsidRDefault="00AE6FA4" w:rsidP="00AE6FA4">
      <w:pPr>
        <w:pStyle w:val="Nadpis6"/>
      </w:pPr>
      <w:r w:rsidRPr="00DB1748">
        <w:t>Kompetence personální a sociální – žák</w:t>
      </w:r>
    </w:p>
    <w:p w14:paraId="3F98505F" w14:textId="77777777" w:rsidR="00AE6FA4" w:rsidRPr="00DB1748" w:rsidRDefault="00AE6FA4" w:rsidP="00AE6FA4">
      <w:pPr>
        <w:pStyle w:val="Odrazky"/>
      </w:pPr>
      <w:r w:rsidRPr="00DB1748">
        <w:t>přijímá a odpovědně plní zadané úkoly;</w:t>
      </w:r>
    </w:p>
    <w:p w14:paraId="51502CF2" w14:textId="77777777" w:rsidR="00AE6FA4" w:rsidRPr="00DB1748" w:rsidRDefault="00AE6FA4" w:rsidP="00AE6FA4">
      <w:pPr>
        <w:pStyle w:val="Odrazky"/>
      </w:pPr>
      <w:r w:rsidRPr="00DB1748">
        <w:t>rozvíjí schopnost vyhodnotit chování lidí, zaujmout stanovisko k problematice či situaci;</w:t>
      </w:r>
    </w:p>
    <w:p w14:paraId="0BD910FD" w14:textId="77777777" w:rsidR="00AE6FA4" w:rsidRPr="00DB1748" w:rsidRDefault="00AE6FA4" w:rsidP="00AE6FA4">
      <w:pPr>
        <w:pStyle w:val="Odrazky"/>
      </w:pPr>
      <w:r w:rsidRPr="00DB1748">
        <w:t xml:space="preserve">při výuce se účastní skupinové práce nebo práce ve dvojicích; </w:t>
      </w:r>
    </w:p>
    <w:p w14:paraId="216D81EB" w14:textId="77777777" w:rsidR="00AE6FA4" w:rsidRPr="00DB1748" w:rsidRDefault="00AE6FA4" w:rsidP="00AE6FA4">
      <w:pPr>
        <w:pStyle w:val="Odrazky"/>
      </w:pPr>
      <w:r w:rsidRPr="00DB1748">
        <w:t>přispívá k vytváření vstřícných mezilidských vztahů a předchází osobním konfliktům;</w:t>
      </w:r>
    </w:p>
    <w:p w14:paraId="011DDD35" w14:textId="77777777" w:rsidR="00AE6FA4" w:rsidRPr="00DB1748" w:rsidRDefault="00AE6FA4" w:rsidP="00AE6FA4">
      <w:pPr>
        <w:pStyle w:val="Odrazky"/>
      </w:pPr>
      <w:r w:rsidRPr="00DB1748">
        <w:t>píše témata, ve kterých vyjadřuje své názory a životní postoje.</w:t>
      </w:r>
    </w:p>
    <w:p w14:paraId="71BBDCA5" w14:textId="77777777" w:rsidR="00AE6FA4" w:rsidRPr="00DB1748" w:rsidRDefault="00AE6FA4" w:rsidP="00AE6FA4">
      <w:pPr>
        <w:pStyle w:val="Nadpis6"/>
      </w:pPr>
      <w:r w:rsidRPr="00DB1748">
        <w:t xml:space="preserve">Kompetence občanské a kulturního povědomí – žák </w:t>
      </w:r>
    </w:p>
    <w:p w14:paraId="4F0C8E18" w14:textId="77777777" w:rsidR="00AE6FA4" w:rsidRPr="00DB1748" w:rsidRDefault="00AE6FA4" w:rsidP="00AE6FA4">
      <w:pPr>
        <w:pStyle w:val="Odrazky"/>
      </w:pPr>
      <w:r w:rsidRPr="00DB1748">
        <w:t>je seznámen s kulturou frankofonních a jiných států světa;</w:t>
      </w:r>
    </w:p>
    <w:p w14:paraId="2FB4002B" w14:textId="77777777" w:rsidR="00AE6FA4" w:rsidRPr="00DB1748" w:rsidRDefault="00AE6FA4" w:rsidP="00AE6FA4">
      <w:pPr>
        <w:pStyle w:val="Odrazky"/>
      </w:pPr>
      <w:r w:rsidRPr="00DB1748">
        <w:t>srovnává odlišné kultury; toleruje, respektuje a vnímá tradice a každodenní život lidí na celém světě;</w:t>
      </w:r>
    </w:p>
    <w:p w14:paraId="2777361B" w14:textId="77777777" w:rsidR="00AE6FA4" w:rsidRPr="00DB1748" w:rsidRDefault="00AE6FA4" w:rsidP="00AE6FA4">
      <w:pPr>
        <w:pStyle w:val="Odrazky"/>
      </w:pPr>
      <w:r w:rsidRPr="00DB1748">
        <w:t>diskutuje o událostech a vývoji veřejného života v ČR;</w:t>
      </w:r>
    </w:p>
    <w:p w14:paraId="23638466" w14:textId="77777777" w:rsidR="00AE6FA4" w:rsidRPr="00DB1748" w:rsidRDefault="00AE6FA4" w:rsidP="00AE6FA4">
      <w:pPr>
        <w:pStyle w:val="Odrazky"/>
      </w:pPr>
      <w:r w:rsidRPr="00DB1748">
        <w:t>chápe důležitost zachování zdravého životného prostředí a chová se podle zásad udržitelného rozvoje.</w:t>
      </w:r>
    </w:p>
    <w:p w14:paraId="3BDB07AF" w14:textId="0D8937FA" w:rsidR="00AE6FA4" w:rsidRPr="00DB1748" w:rsidRDefault="00AE6FA4" w:rsidP="00AE6FA4">
      <w:pPr>
        <w:pStyle w:val="Nadpis6"/>
      </w:pPr>
      <w:r w:rsidRPr="00DB1748">
        <w:t xml:space="preserve">Kompetence </w:t>
      </w:r>
      <w:r w:rsidR="001628CA" w:rsidRPr="00DB1748">
        <w:t>k pracovnímu</w:t>
      </w:r>
      <w:r w:rsidRPr="00DB1748">
        <w:t xml:space="preserve"> uplatnění a podnikatelským </w:t>
      </w:r>
      <w:r w:rsidR="007A5DB6" w:rsidRPr="00DB1748">
        <w:t>aktivitám – žák</w:t>
      </w:r>
    </w:p>
    <w:p w14:paraId="5CC29B1D" w14:textId="77777777" w:rsidR="00AE6FA4" w:rsidRPr="00DB1748" w:rsidRDefault="00AE6FA4" w:rsidP="00AE6FA4">
      <w:pPr>
        <w:pStyle w:val="Odrazky"/>
      </w:pPr>
      <w:r w:rsidRPr="00DB1748">
        <w:t>je veden k tomu, aby měl odpovědný postoj k vlastní profesní budoucnosti, a tedy i ke vzdělávání;</w:t>
      </w:r>
    </w:p>
    <w:p w14:paraId="30C59FDF" w14:textId="77777777" w:rsidR="00AE6FA4" w:rsidRPr="00DB1748" w:rsidRDefault="00AE6FA4" w:rsidP="00AE6FA4">
      <w:pPr>
        <w:pStyle w:val="Odrazky"/>
      </w:pPr>
      <w:r w:rsidRPr="00DB1748">
        <w:t>uvědomuje si význam jazykového vzdělávání pro budoucí profesní život;</w:t>
      </w:r>
    </w:p>
    <w:p w14:paraId="2892FCEA" w14:textId="77777777" w:rsidR="00AE6FA4" w:rsidRPr="00DB1748" w:rsidRDefault="00AE6FA4" w:rsidP="00AE6FA4">
      <w:pPr>
        <w:pStyle w:val="Odrazky"/>
      </w:pPr>
      <w:r w:rsidRPr="00DB1748">
        <w:lastRenderedPageBreak/>
        <w:t xml:space="preserve">má přehled o možnostech uplatnění na trhu práce v daném oboru; </w:t>
      </w:r>
    </w:p>
    <w:p w14:paraId="29FD5AC0" w14:textId="77777777" w:rsidR="00AE6FA4" w:rsidRPr="00DB1748" w:rsidRDefault="00AE6FA4" w:rsidP="00AE6FA4">
      <w:pPr>
        <w:pStyle w:val="Odrazky"/>
      </w:pPr>
      <w:r w:rsidRPr="00DB1748">
        <w:t xml:space="preserve">vhodně komunikuje s potenciálními zaměstnavateli, prezentuje svůj odborný potenciál a své profesní cíle. </w:t>
      </w:r>
    </w:p>
    <w:p w14:paraId="778F44FF" w14:textId="77777777" w:rsidR="00AE6FA4" w:rsidRPr="00DB1748" w:rsidRDefault="00AE6FA4" w:rsidP="00AE6FA4">
      <w:pPr>
        <w:pStyle w:val="Nadpis6"/>
      </w:pPr>
      <w:r w:rsidRPr="00DB1748">
        <w:t>Kompetence matematické – žák</w:t>
      </w:r>
    </w:p>
    <w:p w14:paraId="4E56F541" w14:textId="77777777" w:rsidR="00AE6FA4" w:rsidRPr="00DB1748" w:rsidRDefault="00AE6FA4" w:rsidP="00AE6FA4">
      <w:pPr>
        <w:pStyle w:val="Odrazky"/>
      </w:pPr>
      <w:r w:rsidRPr="00DB1748">
        <w:t>využívá různých statistik a grafického znázornění.</w:t>
      </w:r>
    </w:p>
    <w:p w14:paraId="790B99F3" w14:textId="77777777" w:rsidR="00AE6FA4" w:rsidRPr="00DB1748" w:rsidRDefault="00AE6FA4" w:rsidP="00AE6FA4">
      <w:pPr>
        <w:pStyle w:val="Nadpis6"/>
      </w:pPr>
      <w:r w:rsidRPr="00DB1748">
        <w:t>Kompetence digitální – žák:</w:t>
      </w:r>
    </w:p>
    <w:p w14:paraId="4D1DE93A" w14:textId="77777777" w:rsidR="00AE6FA4" w:rsidRPr="00DB1748" w:rsidRDefault="00AE6FA4">
      <w:pPr>
        <w:pStyle w:val="Odrazky"/>
        <w:numPr>
          <w:ilvl w:val="0"/>
          <w:numId w:val="8"/>
        </w:numPr>
        <w:tabs>
          <w:tab w:val="clear" w:pos="284"/>
        </w:tabs>
        <w:ind w:left="709"/>
      </w:pPr>
      <w:r w:rsidRPr="00DB1748">
        <w:t>využívá ve výuce (se souhlasem vyučujícího) a také při domácí přípravě na výuku cizího jazyka digitální zařízení jako mobilní telefon, počítač, tablet;</w:t>
      </w:r>
    </w:p>
    <w:p w14:paraId="0F8929EB" w14:textId="77777777" w:rsidR="00AE6FA4" w:rsidRPr="00DB1748" w:rsidRDefault="00AE6FA4">
      <w:pPr>
        <w:pStyle w:val="Odrazky"/>
        <w:numPr>
          <w:ilvl w:val="0"/>
          <w:numId w:val="8"/>
        </w:numPr>
        <w:tabs>
          <w:tab w:val="clear" w:pos="284"/>
        </w:tabs>
        <w:ind w:left="709"/>
      </w:pPr>
      <w:r w:rsidRPr="00DB1748">
        <w:t>pracuje s elektronickými slovníky, překladači a dalšími aplikacemi, které jej podporují v učení;</w:t>
      </w:r>
    </w:p>
    <w:p w14:paraId="1C19D9AA" w14:textId="77777777" w:rsidR="00AE6FA4" w:rsidRPr="00DB1748" w:rsidRDefault="00AE6FA4">
      <w:pPr>
        <w:pStyle w:val="Odrazky"/>
        <w:numPr>
          <w:ilvl w:val="0"/>
          <w:numId w:val="8"/>
        </w:numPr>
        <w:tabs>
          <w:tab w:val="clear" w:pos="284"/>
        </w:tabs>
        <w:ind w:left="709"/>
      </w:pPr>
      <w:r w:rsidRPr="00DB1748">
        <w:t>v rámci spolupráce s učitelem a spolužáky využívá různé komunikačními programy jako Outlook, Teams;</w:t>
      </w:r>
    </w:p>
    <w:p w14:paraId="26C01890" w14:textId="77777777" w:rsidR="00AE6FA4" w:rsidRPr="00DB1748" w:rsidRDefault="00AE6FA4">
      <w:pPr>
        <w:pStyle w:val="Odrazky"/>
        <w:numPr>
          <w:ilvl w:val="0"/>
          <w:numId w:val="8"/>
        </w:numPr>
        <w:tabs>
          <w:tab w:val="clear" w:pos="284"/>
        </w:tabs>
        <w:ind w:left="709"/>
      </w:pPr>
      <w:r w:rsidRPr="00DB1748">
        <w:t>projekty ukládá a sdílí s vyučujícím a spolužáky v rámci cloudového úložiště OneDrive;</w:t>
      </w:r>
    </w:p>
    <w:p w14:paraId="327B22EE" w14:textId="77777777" w:rsidR="00AE6FA4" w:rsidRPr="00DB1748" w:rsidRDefault="00AE6FA4">
      <w:pPr>
        <w:pStyle w:val="Odrazky"/>
        <w:numPr>
          <w:ilvl w:val="0"/>
          <w:numId w:val="8"/>
        </w:numPr>
        <w:tabs>
          <w:tab w:val="clear" w:pos="284"/>
        </w:tabs>
        <w:ind w:left="709"/>
      </w:pPr>
      <w:r w:rsidRPr="00DB1748">
        <w:t>při projektech vytváří a sdílí obsah ve formátech textových dokumentů, případně prezentací, audio a video souborů;</w:t>
      </w:r>
    </w:p>
    <w:p w14:paraId="38F7DD67" w14:textId="77777777" w:rsidR="00AE6FA4" w:rsidRPr="00DB1748" w:rsidRDefault="00AE6FA4">
      <w:pPr>
        <w:pStyle w:val="Odrazky"/>
        <w:numPr>
          <w:ilvl w:val="0"/>
          <w:numId w:val="8"/>
        </w:numPr>
        <w:tabs>
          <w:tab w:val="clear" w:pos="284"/>
        </w:tabs>
        <w:ind w:left="709"/>
      </w:pPr>
      <w:r w:rsidRPr="00DB1748">
        <w:t xml:space="preserve">vytvořený obsah prezentuje vyučujícím a svým spolužákům; </w:t>
      </w:r>
    </w:p>
    <w:p w14:paraId="17F58333" w14:textId="77777777" w:rsidR="00AE6FA4" w:rsidRPr="00DB1748" w:rsidRDefault="00AE6FA4">
      <w:pPr>
        <w:pStyle w:val="Odrazky"/>
        <w:numPr>
          <w:ilvl w:val="0"/>
          <w:numId w:val="8"/>
        </w:numPr>
        <w:tabs>
          <w:tab w:val="clear" w:pos="284"/>
        </w:tabs>
        <w:ind w:left="709"/>
      </w:pPr>
      <w:r w:rsidRPr="00DB1748">
        <w:t>ve vhodné míře využívá po domluvě s vyučujícím možnosti AI;</w:t>
      </w:r>
    </w:p>
    <w:p w14:paraId="40B6F9A5" w14:textId="77777777" w:rsidR="00AE6FA4" w:rsidRPr="00DB1748" w:rsidRDefault="00AE6FA4">
      <w:pPr>
        <w:pStyle w:val="Odrazky"/>
        <w:numPr>
          <w:ilvl w:val="0"/>
          <w:numId w:val="8"/>
        </w:numPr>
        <w:tabs>
          <w:tab w:val="clear" w:pos="284"/>
        </w:tabs>
        <w:ind w:left="709"/>
      </w:pPr>
      <w:r w:rsidRPr="00DB1748">
        <w:t>v rámci procvičování má možnost využívat různé aplikace jako Kahoot, Padlet a online platformy v rámci nakladatelství;</w:t>
      </w:r>
    </w:p>
    <w:p w14:paraId="4693F8AC" w14:textId="77777777" w:rsidR="00AE6FA4" w:rsidRPr="00DB1748" w:rsidRDefault="00AE6FA4">
      <w:pPr>
        <w:pStyle w:val="Odrazky"/>
        <w:numPr>
          <w:ilvl w:val="0"/>
          <w:numId w:val="8"/>
        </w:numPr>
        <w:tabs>
          <w:tab w:val="clear" w:pos="284"/>
        </w:tabs>
        <w:ind w:left="709"/>
      </w:pPr>
      <w:r w:rsidRPr="00DB1748">
        <w:t>získává, třídí a kriticky hodnotí informace z digitálních zdrojů;</w:t>
      </w:r>
    </w:p>
    <w:p w14:paraId="62A02B69" w14:textId="7B9323F2" w:rsidR="00AE6FA4" w:rsidRPr="00DB1748" w:rsidRDefault="00AE6FA4">
      <w:pPr>
        <w:pStyle w:val="Odrazky"/>
        <w:numPr>
          <w:ilvl w:val="0"/>
          <w:numId w:val="8"/>
        </w:numPr>
        <w:tabs>
          <w:tab w:val="clear" w:pos="284"/>
        </w:tabs>
        <w:ind w:left="709"/>
      </w:pPr>
      <w:r w:rsidRPr="00DB1748">
        <w:t>respektuje autorská práva, chová se eticky a slušně v online prostředí.</w:t>
      </w:r>
    </w:p>
    <w:p w14:paraId="35AE4BEA" w14:textId="77777777" w:rsidR="00AE6FA4" w:rsidRPr="00DB1748" w:rsidRDefault="00AE6FA4" w:rsidP="00AE6FA4">
      <w:pPr>
        <w:pStyle w:val="Nadpis5"/>
      </w:pPr>
      <w:r w:rsidRPr="00DB1748">
        <w:t>Uplatnění průřezových témat</w:t>
      </w:r>
    </w:p>
    <w:p w14:paraId="7AA311A4" w14:textId="77777777" w:rsidR="00AE6FA4" w:rsidRPr="00DB1748" w:rsidRDefault="00AE6FA4" w:rsidP="00AE6FA4">
      <w:pPr>
        <w:pStyle w:val="Odstavec"/>
        <w:rPr>
          <w:rFonts w:eastAsia="HelveticaCE-Light"/>
        </w:rPr>
      </w:pPr>
      <w:r w:rsidRPr="00DB1748">
        <w:rPr>
          <w:rFonts w:eastAsia="HelveticaCE-Light"/>
        </w:rPr>
        <w:t>Občan v demokratické společnosti – zde je kladen důraz na osobnost žáka a jeho rozvoj, na komunikaci a vyjednávání, předcházení a řešení konfliktů a na morální postoje a odpovědnost jednotlivce i společenských skupin.</w:t>
      </w:r>
    </w:p>
    <w:p w14:paraId="5CE8C546" w14:textId="77777777" w:rsidR="00AE6FA4" w:rsidRPr="00DB1748" w:rsidRDefault="00AE6FA4" w:rsidP="00AE6FA4">
      <w:pPr>
        <w:pStyle w:val="Odstavec"/>
        <w:rPr>
          <w:rFonts w:eastAsia="HelveticaCE-Light"/>
        </w:rPr>
      </w:pPr>
      <w:r w:rsidRPr="00DB1748">
        <w:rPr>
          <w:rFonts w:eastAsia="HelveticaCE-Light"/>
        </w:rPr>
        <w:t>Člověk a svět práce – u tohoto průřezového tématu je zdůrazňována schopnost adaptovat se a prosadit na trhu práce pomocí sebeprezentace formou životopisu a motivačního dopisu.</w:t>
      </w:r>
    </w:p>
    <w:p w14:paraId="68E502A4" w14:textId="77777777" w:rsidR="00AE6FA4" w:rsidRPr="00DB1748" w:rsidRDefault="00AE6FA4" w:rsidP="00AE6FA4">
      <w:pPr>
        <w:pStyle w:val="Nadpis6"/>
      </w:pPr>
      <w:r w:rsidRPr="00DB1748">
        <w:t>Člověk a digitální svět (4.3.4.4)</w:t>
      </w:r>
    </w:p>
    <w:p w14:paraId="34A34337" w14:textId="77777777" w:rsidR="00AE6FA4" w:rsidRPr="00DB1748" w:rsidRDefault="00AE6FA4" w:rsidP="00AE6FA4">
      <w:pPr>
        <w:pStyle w:val="Odstavec"/>
        <w:rPr>
          <w:rFonts w:eastAsia="HelveticaCE-Light"/>
        </w:rPr>
      </w:pPr>
      <w:r w:rsidRPr="00DB1748">
        <w:t xml:space="preserve">Člověk a digitální svět – je kladen důraz se na </w:t>
      </w:r>
      <w:r w:rsidRPr="00DB1748">
        <w:rPr>
          <w:rFonts w:eastAsia="HelveticaCE-Light"/>
        </w:rPr>
        <w:t>stanovení jednoduchých pravidel chování na internetu. Žáci se učí získávat základní fakta z digitálních zdrojů a zpracovávat je k prezentaci svých názorů v různých digitální formátech. Žáci jsou vedeni ke kritickému přístupu k informacím získaných z internetu a prostřednictvím umělé inteligence a k hodnocení pozitivního a negativního vlivu digitálních technologií na život člověka.</w:t>
      </w:r>
    </w:p>
    <w:p w14:paraId="7656758F" w14:textId="77777777" w:rsidR="00AE6FA4" w:rsidRPr="00DB1748" w:rsidRDefault="00AE6FA4" w:rsidP="00AE6FA4">
      <w:pPr>
        <w:pStyle w:val="Odstavec"/>
        <w:rPr>
          <w:rFonts w:eastAsia="HelveticaCE-Light"/>
        </w:rPr>
      </w:pPr>
    </w:p>
    <w:p w14:paraId="6DE8F452" w14:textId="77777777" w:rsidR="00AE6FA4" w:rsidRPr="00DB1748" w:rsidRDefault="00AE6FA4" w:rsidP="00AE6FA4">
      <w:pPr>
        <w:pStyle w:val="Nadpis4"/>
        <w:rPr>
          <w:rFonts w:eastAsia="HelveticaCE-Light"/>
        </w:rPr>
      </w:pPr>
      <w:r w:rsidRPr="00DB1748">
        <w:rPr>
          <w:rFonts w:eastAsia="HelveticaCE-Light"/>
        </w:rPr>
        <w:br w:type="page"/>
      </w:r>
      <w:r w:rsidRPr="00DB1748">
        <w:rPr>
          <w:rFonts w:eastAsia="HelveticaCE-Light"/>
        </w:rPr>
        <w:lastRenderedPageBreak/>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305DB515" w14:textId="77777777" w:rsidTr="00466D06">
        <w:trPr>
          <w:cantSplit/>
          <w:trHeight w:val="964"/>
          <w:tblHeader/>
        </w:trPr>
        <w:tc>
          <w:tcPr>
            <w:tcW w:w="7510" w:type="dxa"/>
            <w:gridSpan w:val="2"/>
            <w:shd w:val="clear" w:color="auto" w:fill="F3F3F3"/>
          </w:tcPr>
          <w:p w14:paraId="1CF1D3EB" w14:textId="77777777" w:rsidR="00AE6FA4" w:rsidRPr="00DB1748" w:rsidRDefault="00AE6FA4" w:rsidP="00466D06">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045BA808" w14:textId="77777777" w:rsidR="00AE6FA4" w:rsidRPr="00DB1748" w:rsidRDefault="00AE6FA4" w:rsidP="00466D06">
            <w:pPr>
              <w:pStyle w:val="StylTabnad1Vpravo193cm"/>
            </w:pPr>
            <w:r w:rsidRPr="00DB1748">
              <w:t>Francouzský jazyk</w:t>
            </w:r>
          </w:p>
        </w:tc>
        <w:tc>
          <w:tcPr>
            <w:tcW w:w="2040" w:type="dxa"/>
            <w:shd w:val="clear" w:color="auto" w:fill="F3F3F3"/>
          </w:tcPr>
          <w:p w14:paraId="4B49DD39"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6BB8B4E3" w14:textId="77777777" w:rsidR="00AE6FA4" w:rsidRPr="00DB1748" w:rsidRDefault="00AE6FA4" w:rsidP="00466D06">
            <w:pPr>
              <w:jc w:val="center"/>
              <w:rPr>
                <w:b/>
                <w:bCs/>
                <w:sz w:val="28"/>
                <w:szCs w:val="28"/>
              </w:rPr>
            </w:pPr>
            <w:r w:rsidRPr="00DB1748">
              <w:rPr>
                <w:b/>
                <w:bCs/>
                <w:sz w:val="28"/>
                <w:szCs w:val="28"/>
              </w:rPr>
              <w:t>1.</w:t>
            </w:r>
          </w:p>
          <w:p w14:paraId="280058DC" w14:textId="77777777" w:rsidR="00AE6FA4" w:rsidRPr="00DB1748" w:rsidRDefault="00AE6FA4" w:rsidP="00466D06">
            <w:pPr>
              <w:pStyle w:val="StylTabnad1Vpravo193cm"/>
            </w:pPr>
          </w:p>
        </w:tc>
      </w:tr>
      <w:tr w:rsidR="006F72C1" w:rsidRPr="00DB1748" w14:paraId="1BA4DBF9" w14:textId="77777777" w:rsidTr="00466D06">
        <w:trPr>
          <w:trHeight w:val="567"/>
          <w:tblHeader/>
        </w:trPr>
        <w:tc>
          <w:tcPr>
            <w:tcW w:w="3550" w:type="dxa"/>
          </w:tcPr>
          <w:p w14:paraId="15F8B335" w14:textId="77777777" w:rsidR="00AE6FA4" w:rsidRPr="00DB1748" w:rsidRDefault="00AE6FA4" w:rsidP="00466D06">
            <w:pPr>
              <w:pStyle w:val="Tabnad2"/>
            </w:pPr>
            <w:r w:rsidRPr="00DB1748">
              <w:t>Očekávané výstupy</w:t>
            </w:r>
          </w:p>
          <w:p w14:paraId="00FFC429" w14:textId="77777777" w:rsidR="00AE6FA4" w:rsidRPr="00DB1748" w:rsidRDefault="00AE6FA4" w:rsidP="00466D06">
            <w:pPr>
              <w:tabs>
                <w:tab w:val="left" w:pos="1144"/>
              </w:tabs>
              <w:rPr>
                <w:rFonts w:ascii="Arial" w:hAnsi="Arial" w:cs="Arial"/>
                <w:sz w:val="20"/>
                <w:szCs w:val="20"/>
              </w:rPr>
            </w:pPr>
            <w:r w:rsidRPr="00DB1748">
              <w:rPr>
                <w:sz w:val="20"/>
                <w:szCs w:val="20"/>
              </w:rPr>
              <w:t>Žák</w:t>
            </w:r>
          </w:p>
        </w:tc>
        <w:tc>
          <w:tcPr>
            <w:tcW w:w="3960" w:type="dxa"/>
          </w:tcPr>
          <w:p w14:paraId="6F150C71" w14:textId="77777777" w:rsidR="00AE6FA4" w:rsidRPr="00DB1748" w:rsidRDefault="00AE6FA4" w:rsidP="00466D06">
            <w:pPr>
              <w:pStyle w:val="Tabnad2"/>
            </w:pPr>
            <w:r w:rsidRPr="00DB1748">
              <w:t>Učivo</w:t>
            </w:r>
          </w:p>
        </w:tc>
        <w:tc>
          <w:tcPr>
            <w:tcW w:w="2040" w:type="dxa"/>
          </w:tcPr>
          <w:p w14:paraId="158B4A0F" w14:textId="77777777" w:rsidR="00AE6FA4" w:rsidRPr="00DB1748" w:rsidRDefault="00AE6FA4" w:rsidP="00466D06">
            <w:pPr>
              <w:pStyle w:val="Tabnad2"/>
            </w:pPr>
            <w:r w:rsidRPr="00DB1748">
              <w:t xml:space="preserve">Průřezová témata, pozn. </w:t>
            </w:r>
          </w:p>
        </w:tc>
      </w:tr>
      <w:tr w:rsidR="006F72C1" w:rsidRPr="00DB1748" w14:paraId="268EB8D7" w14:textId="77777777" w:rsidTr="00466D06">
        <w:trPr>
          <w:trHeight w:val="567"/>
        </w:trPr>
        <w:tc>
          <w:tcPr>
            <w:tcW w:w="3550" w:type="dxa"/>
          </w:tcPr>
          <w:p w14:paraId="1E978D9D" w14:textId="77777777" w:rsidR="00AE6FA4" w:rsidRPr="00DB1748" w:rsidRDefault="00AE6FA4" w:rsidP="00466D06">
            <w:pPr>
              <w:pStyle w:val="Tabulkaodrazky"/>
              <w:rPr>
                <w:rFonts w:cs="Times New Roman"/>
              </w:rPr>
            </w:pPr>
            <w:r w:rsidRPr="00DB1748">
              <w:t>porozumí školním a pracovním pokynům</w:t>
            </w:r>
          </w:p>
          <w:p w14:paraId="372095AE" w14:textId="77777777" w:rsidR="00AE6FA4" w:rsidRPr="00DB1748" w:rsidRDefault="00AE6FA4" w:rsidP="00466D06">
            <w:pPr>
              <w:pStyle w:val="Tabulkaodrazky"/>
              <w:rPr>
                <w:sz w:val="24"/>
                <w:szCs w:val="24"/>
              </w:rPr>
            </w:pPr>
            <w:r w:rsidRPr="00DB1748">
              <w:t>rozpozná význam obecných sdělení a hlášení</w:t>
            </w:r>
          </w:p>
          <w:p w14:paraId="781AFF49" w14:textId="77777777" w:rsidR="00AE6FA4" w:rsidRPr="00DB1748" w:rsidRDefault="00AE6FA4" w:rsidP="00466D06">
            <w:pPr>
              <w:pStyle w:val="Tabulkaodrazky"/>
              <w:rPr>
                <w:rFonts w:cs="Calibri"/>
              </w:rPr>
            </w:pPr>
            <w:r w:rsidRPr="00DB1748">
              <w:t>čte s porozuměním věcně i jazykově přiměřené texty, orientuje se v textu</w:t>
            </w:r>
          </w:p>
          <w:p w14:paraId="3EC093DF" w14:textId="77777777" w:rsidR="00AE6FA4" w:rsidRPr="00DB1748" w:rsidRDefault="00AE6FA4" w:rsidP="00466D06">
            <w:pPr>
              <w:pStyle w:val="Tabulkaodrazky"/>
              <w:rPr>
                <w:rFonts w:cs="Calibri"/>
              </w:rPr>
            </w:pPr>
            <w:r w:rsidRPr="00DB1748">
              <w:t>sdělí obsah, hlavní myšlenky či informace vyslechnuté nebo přečtené</w:t>
            </w:r>
          </w:p>
          <w:p w14:paraId="7CF5B1B1" w14:textId="77777777" w:rsidR="00AE6FA4" w:rsidRPr="00DB1748" w:rsidRDefault="00AE6FA4" w:rsidP="00466D06">
            <w:pPr>
              <w:pStyle w:val="Tabulkaodrazky"/>
            </w:pPr>
            <w:r w:rsidRPr="00DB1748">
              <w:t>vypráví jednoduché příběhy, zážitky, popíše své pocity</w:t>
            </w:r>
          </w:p>
          <w:p w14:paraId="78AED1C7" w14:textId="77777777" w:rsidR="00AE6FA4" w:rsidRPr="00DB1748" w:rsidRDefault="00AE6FA4" w:rsidP="00466D06">
            <w:pPr>
              <w:pStyle w:val="Tabulkaodrazky"/>
            </w:pPr>
            <w:r w:rsidRPr="00DB1748">
              <w:t>přeloží text a používá slovníky (i elektronické)</w:t>
            </w:r>
          </w:p>
          <w:p w14:paraId="65B2B082" w14:textId="77777777" w:rsidR="00AE6FA4" w:rsidRPr="00DB1748" w:rsidRDefault="00AE6FA4" w:rsidP="00466D06">
            <w:pPr>
              <w:pStyle w:val="Tabulkaodrazky"/>
              <w:rPr>
                <w:rFonts w:cs="Calibri"/>
              </w:rPr>
            </w:pPr>
            <w:r w:rsidRPr="00DB1748">
              <w:t xml:space="preserve">požádá o upřesnění nebo zopakování sdělené informace, pokud nezachytí přesně význam sdělení </w:t>
            </w:r>
          </w:p>
        </w:tc>
        <w:tc>
          <w:tcPr>
            <w:tcW w:w="3960" w:type="dxa"/>
          </w:tcPr>
          <w:p w14:paraId="132A56C0" w14:textId="77777777" w:rsidR="00AE6FA4" w:rsidRPr="00DB1748" w:rsidRDefault="00AE6FA4" w:rsidP="00466D06">
            <w:pPr>
              <w:pStyle w:val="Tabulkatext"/>
              <w:rPr>
                <w:b/>
                <w:bCs/>
              </w:rPr>
            </w:pPr>
            <w:r w:rsidRPr="00DB1748">
              <w:rPr>
                <w:b/>
                <w:bCs/>
              </w:rPr>
              <w:t>Řečové dovednosti</w:t>
            </w:r>
          </w:p>
          <w:p w14:paraId="5A4ED053" w14:textId="77777777" w:rsidR="00AE6FA4" w:rsidRPr="00DB1748" w:rsidRDefault="00AE6FA4" w:rsidP="00466D06">
            <w:pPr>
              <w:pStyle w:val="Tabulkaodrazky"/>
            </w:pPr>
            <w:r w:rsidRPr="00DB1748">
              <w:t>přivítat se a rozloučit se</w:t>
            </w:r>
          </w:p>
          <w:p w14:paraId="1C9AF26C" w14:textId="77777777" w:rsidR="00AE6FA4" w:rsidRPr="00DB1748" w:rsidRDefault="00AE6FA4" w:rsidP="00466D06">
            <w:pPr>
              <w:pStyle w:val="Tabulkaodrazky"/>
            </w:pPr>
            <w:r w:rsidRPr="00DB1748">
              <w:t>představit sebe a požádat někoho, aby se představil</w:t>
            </w:r>
          </w:p>
          <w:p w14:paraId="7F52CCC8" w14:textId="77777777" w:rsidR="00AE6FA4" w:rsidRPr="00DB1748" w:rsidRDefault="00AE6FA4" w:rsidP="00466D06">
            <w:pPr>
              <w:pStyle w:val="Tabulkaodrazky"/>
            </w:pPr>
            <w:r w:rsidRPr="00DB1748">
              <w:t>zeptat se ostatních účastníků rozhovoru na osobní informace</w:t>
            </w:r>
          </w:p>
          <w:p w14:paraId="268713A9" w14:textId="77777777" w:rsidR="00AE6FA4" w:rsidRPr="00DB1748" w:rsidRDefault="00AE6FA4" w:rsidP="00466D06">
            <w:pPr>
              <w:pStyle w:val="Tabulkaodrazky"/>
            </w:pPr>
            <w:r w:rsidRPr="00DB1748">
              <w:t xml:space="preserve">reprodukovat osobní informace o ostatních osobách </w:t>
            </w:r>
          </w:p>
          <w:p w14:paraId="270A0FBD" w14:textId="77777777" w:rsidR="00AE6FA4" w:rsidRPr="00DB1748" w:rsidRDefault="00AE6FA4" w:rsidP="00466D06">
            <w:pPr>
              <w:pStyle w:val="Tabulkaodrazky"/>
            </w:pPr>
            <w:r w:rsidRPr="00DB1748">
              <w:t>popsat druhou osobu (vzhled i charakter)</w:t>
            </w:r>
          </w:p>
          <w:p w14:paraId="480A9B3A" w14:textId="77777777" w:rsidR="00AE6FA4" w:rsidRPr="00DB1748" w:rsidRDefault="00AE6FA4" w:rsidP="00466D06">
            <w:pPr>
              <w:pStyle w:val="Tabulkaodrazky"/>
            </w:pPr>
            <w:r w:rsidRPr="00DB1748">
              <w:t>popis školy a jejího prostředí</w:t>
            </w:r>
          </w:p>
        </w:tc>
        <w:tc>
          <w:tcPr>
            <w:tcW w:w="2040" w:type="dxa"/>
          </w:tcPr>
          <w:p w14:paraId="59F1EA8B" w14:textId="77777777" w:rsidR="00AE6FA4" w:rsidRPr="00DB1748" w:rsidRDefault="00AE6FA4" w:rsidP="00466D06">
            <w:pPr>
              <w:pStyle w:val="Tabulkatext"/>
            </w:pPr>
            <w:r w:rsidRPr="00DB1748">
              <w:t>4.3.4.1.1</w:t>
            </w:r>
          </w:p>
          <w:p w14:paraId="30BFB49B" w14:textId="77777777" w:rsidR="00AE6FA4" w:rsidRPr="00DB1748" w:rsidRDefault="00AE6FA4" w:rsidP="00466D06">
            <w:pPr>
              <w:pStyle w:val="Tabulkatext"/>
            </w:pPr>
            <w:r w:rsidRPr="00DB1748">
              <w:t>4.3.4.1.2</w:t>
            </w:r>
          </w:p>
          <w:p w14:paraId="45807D8B" w14:textId="77777777" w:rsidR="00AE6FA4" w:rsidRPr="00DB1748" w:rsidRDefault="00AE6FA4" w:rsidP="00466D06">
            <w:pPr>
              <w:pStyle w:val="Tabulkatext"/>
            </w:pPr>
            <w:r w:rsidRPr="00DB1748">
              <w:t>4.3.4.1.3</w:t>
            </w:r>
          </w:p>
          <w:p w14:paraId="6D5D122A" w14:textId="77777777" w:rsidR="00AE6FA4" w:rsidRPr="00DB1748" w:rsidRDefault="00AE6FA4" w:rsidP="00466D06">
            <w:pPr>
              <w:pStyle w:val="Tabulkatext"/>
              <w:rPr>
                <w:strike/>
              </w:rPr>
            </w:pPr>
          </w:p>
        </w:tc>
      </w:tr>
      <w:tr w:rsidR="006F72C1" w:rsidRPr="00DB1748" w14:paraId="074D9053" w14:textId="77777777" w:rsidTr="00466D06">
        <w:trPr>
          <w:trHeight w:val="567"/>
        </w:trPr>
        <w:tc>
          <w:tcPr>
            <w:tcW w:w="3550" w:type="dxa"/>
          </w:tcPr>
          <w:p w14:paraId="4C55D304" w14:textId="77777777" w:rsidR="00AE6FA4" w:rsidRPr="00DB1748" w:rsidRDefault="00AE6FA4" w:rsidP="00466D06">
            <w:pPr>
              <w:pStyle w:val="Tabulkaodrazky"/>
              <w:rPr>
                <w:rFonts w:cs="Times New Roman"/>
              </w:rPr>
            </w:pPr>
            <w:r w:rsidRPr="00DB1748">
              <w:rPr>
                <w:rFonts w:cs="Times New Roman"/>
              </w:rPr>
              <w:t>vyslovuje srozumitelně co nejblíže přirozené výslovnosti, rozlišuje základní zvukové prostředky daného jazyka a koriguje odlišnosti zvukové podoby jazyka</w:t>
            </w:r>
          </w:p>
          <w:p w14:paraId="138D222A" w14:textId="77777777" w:rsidR="00AE6FA4" w:rsidRPr="00DB1748" w:rsidRDefault="00AE6FA4" w:rsidP="00466D06">
            <w:pPr>
              <w:pStyle w:val="Tabulkaodrazky"/>
            </w:pPr>
            <w:r w:rsidRPr="00DB1748">
              <w:t>dodržuje základní pravopisné normy v písemném projevu, opravuje chyby</w:t>
            </w:r>
          </w:p>
        </w:tc>
        <w:tc>
          <w:tcPr>
            <w:tcW w:w="3960" w:type="dxa"/>
          </w:tcPr>
          <w:p w14:paraId="28645357" w14:textId="77777777" w:rsidR="00AE6FA4" w:rsidRPr="00DB1748" w:rsidRDefault="00AE6FA4" w:rsidP="00466D06">
            <w:pPr>
              <w:pStyle w:val="Tabulkatext"/>
              <w:rPr>
                <w:b/>
                <w:bCs/>
              </w:rPr>
            </w:pPr>
            <w:r w:rsidRPr="00DB1748">
              <w:rPr>
                <w:b/>
                <w:bCs/>
              </w:rPr>
              <w:t>Jazykové prostředky</w:t>
            </w:r>
          </w:p>
          <w:p w14:paraId="2BDDFF48" w14:textId="77777777" w:rsidR="00AE6FA4" w:rsidRPr="00DB1748" w:rsidRDefault="00AE6FA4" w:rsidP="00466D06">
            <w:pPr>
              <w:pStyle w:val="Tabulkaodrazky"/>
            </w:pPr>
            <w:r w:rsidRPr="00DB1748">
              <w:t>výslovnost hlásek lišících se od výslovnosti v rodném jazyce, hlásek nevyskytujících se v rodném jazyce</w:t>
            </w:r>
          </w:p>
          <w:p w14:paraId="7E973C5A" w14:textId="77777777" w:rsidR="00AE6FA4" w:rsidRPr="00DB1748" w:rsidRDefault="00AE6FA4" w:rsidP="00466D06">
            <w:pPr>
              <w:pStyle w:val="Tabulkaodrazky"/>
            </w:pPr>
            <w:r w:rsidRPr="00DB1748">
              <w:t>větná intonace</w:t>
            </w:r>
          </w:p>
          <w:p w14:paraId="0AF348AD" w14:textId="77777777" w:rsidR="00AE6FA4" w:rsidRPr="00DB1748" w:rsidRDefault="00AE6FA4" w:rsidP="00466D06">
            <w:pPr>
              <w:pStyle w:val="Tabulkaodrazky"/>
            </w:pPr>
            <w:r w:rsidRPr="00DB1748">
              <w:t>slovní akcent</w:t>
            </w:r>
          </w:p>
          <w:p w14:paraId="3237D19E" w14:textId="77777777" w:rsidR="00AE6FA4" w:rsidRPr="00DB1748" w:rsidRDefault="00AE6FA4" w:rsidP="00466D06">
            <w:pPr>
              <w:pStyle w:val="Tabulkaodrazky"/>
            </w:pPr>
            <w:r w:rsidRPr="00DB1748">
              <w:t>určení rodu podstatných jmen a přídavných jmen</w:t>
            </w:r>
          </w:p>
          <w:p w14:paraId="227159CA" w14:textId="77777777" w:rsidR="00AE6FA4" w:rsidRPr="00DB1748" w:rsidRDefault="00AE6FA4" w:rsidP="00466D06">
            <w:pPr>
              <w:pStyle w:val="Tabulkaodrazky"/>
            </w:pPr>
            <w:r w:rsidRPr="00DB1748">
              <w:t>tvoření množného čísla podstatných jmen a přídavných jmen</w:t>
            </w:r>
          </w:p>
          <w:p w14:paraId="718E677B" w14:textId="77777777" w:rsidR="00AE6FA4" w:rsidRPr="00DB1748" w:rsidRDefault="00AE6FA4" w:rsidP="00466D06">
            <w:pPr>
              <w:pStyle w:val="Tabulkaodrazky"/>
            </w:pPr>
            <w:r w:rsidRPr="00DB1748">
              <w:t>členy</w:t>
            </w:r>
          </w:p>
          <w:p w14:paraId="7F24D65C" w14:textId="77777777" w:rsidR="00AE6FA4" w:rsidRPr="00DB1748" w:rsidRDefault="00AE6FA4" w:rsidP="00466D06">
            <w:pPr>
              <w:pStyle w:val="Tabulkaodrazky"/>
            </w:pPr>
            <w:r w:rsidRPr="00DB1748">
              <w:t>stažené členy s předložkami</w:t>
            </w:r>
          </w:p>
          <w:p w14:paraId="43409137" w14:textId="77777777" w:rsidR="00AE6FA4" w:rsidRPr="00DB1748" w:rsidRDefault="00AE6FA4" w:rsidP="00466D06">
            <w:pPr>
              <w:pStyle w:val="Tabulkaodrazky"/>
            </w:pPr>
            <w:r w:rsidRPr="00DB1748">
              <w:t>časování sloves v přítomném čase</w:t>
            </w:r>
          </w:p>
          <w:p w14:paraId="1F0FC652" w14:textId="77777777" w:rsidR="00AE6FA4" w:rsidRPr="00DB1748" w:rsidRDefault="00AE6FA4" w:rsidP="00466D06">
            <w:pPr>
              <w:pStyle w:val="Tabulkaodrazky"/>
            </w:pPr>
            <w:r w:rsidRPr="00DB1748">
              <w:t>osobní zájmena</w:t>
            </w:r>
          </w:p>
          <w:p w14:paraId="3B37FB60" w14:textId="77777777" w:rsidR="00AE6FA4" w:rsidRPr="00DB1748" w:rsidRDefault="00AE6FA4" w:rsidP="00466D06">
            <w:pPr>
              <w:pStyle w:val="Tabulkaodrazky"/>
            </w:pPr>
            <w:r w:rsidRPr="00DB1748">
              <w:t>přivlastňovací zájmena</w:t>
            </w:r>
          </w:p>
          <w:p w14:paraId="6DB36591" w14:textId="77777777" w:rsidR="00AE6FA4" w:rsidRPr="00DB1748" w:rsidRDefault="00AE6FA4" w:rsidP="00466D06">
            <w:pPr>
              <w:pStyle w:val="Tabulkaodrazky"/>
            </w:pPr>
            <w:r w:rsidRPr="00DB1748">
              <w:t>slovosled ve větě oznamovací a tázací</w:t>
            </w:r>
          </w:p>
          <w:p w14:paraId="164C67C3" w14:textId="77777777" w:rsidR="00AE6FA4" w:rsidRPr="00DB1748" w:rsidRDefault="00AE6FA4" w:rsidP="00466D06">
            <w:pPr>
              <w:pStyle w:val="Tabulkaodrazky"/>
            </w:pPr>
            <w:r w:rsidRPr="00DB1748">
              <w:t>tázací zájmena</w:t>
            </w:r>
          </w:p>
          <w:p w14:paraId="0C354F87" w14:textId="77777777" w:rsidR="00AE6FA4" w:rsidRPr="00DB1748" w:rsidRDefault="00AE6FA4" w:rsidP="00466D06">
            <w:pPr>
              <w:pStyle w:val="Tabulkaodrazky"/>
            </w:pPr>
            <w:r w:rsidRPr="00DB1748">
              <w:t>zápor</w:t>
            </w:r>
          </w:p>
          <w:p w14:paraId="3B00E3D8" w14:textId="42368542" w:rsidR="00AE6FA4" w:rsidRPr="00DB1748" w:rsidRDefault="00AE6FA4" w:rsidP="00521C3F">
            <w:pPr>
              <w:pStyle w:val="Tabulkaodrazky"/>
            </w:pPr>
            <w:r w:rsidRPr="00DB1748">
              <w:t>číslovky</w:t>
            </w:r>
          </w:p>
        </w:tc>
        <w:tc>
          <w:tcPr>
            <w:tcW w:w="2040" w:type="dxa"/>
          </w:tcPr>
          <w:p w14:paraId="2C31A32C" w14:textId="77777777" w:rsidR="00AE6FA4" w:rsidRPr="00DB1748" w:rsidRDefault="00AE6FA4" w:rsidP="00466D06">
            <w:pPr>
              <w:pStyle w:val="Tabulkatext"/>
            </w:pPr>
          </w:p>
        </w:tc>
      </w:tr>
      <w:tr w:rsidR="006F72C1" w:rsidRPr="00DB1748" w14:paraId="2C057EDF" w14:textId="77777777" w:rsidTr="00466D06">
        <w:trPr>
          <w:trHeight w:val="567"/>
        </w:trPr>
        <w:tc>
          <w:tcPr>
            <w:tcW w:w="3550" w:type="dxa"/>
          </w:tcPr>
          <w:p w14:paraId="45A6829D" w14:textId="77777777" w:rsidR="00AE6FA4" w:rsidRPr="00DB1748" w:rsidRDefault="00AE6FA4" w:rsidP="00466D06">
            <w:pPr>
              <w:pStyle w:val="Tabulkaodrazky"/>
            </w:pPr>
            <w:r w:rsidRPr="00DB1748">
              <w:t>domluví se v běžných situacích; získá i poskytne informace</w:t>
            </w:r>
          </w:p>
          <w:p w14:paraId="1FED9F4C" w14:textId="77777777" w:rsidR="00AE6FA4" w:rsidRPr="00DB1748" w:rsidRDefault="00AE6FA4" w:rsidP="00466D06">
            <w:pPr>
              <w:pStyle w:val="Tabulkaodrazky"/>
            </w:pPr>
            <w:r w:rsidRPr="00DB1748">
              <w:t>používá stylisticky vhodné obraty umožňující nekonfliktní vztahy a komunikaci</w:t>
            </w:r>
          </w:p>
        </w:tc>
        <w:tc>
          <w:tcPr>
            <w:tcW w:w="3960" w:type="dxa"/>
          </w:tcPr>
          <w:p w14:paraId="7A04ED6A" w14:textId="77777777" w:rsidR="00AE6FA4" w:rsidRPr="00DB1748" w:rsidRDefault="00AE6FA4" w:rsidP="00466D06">
            <w:pPr>
              <w:pStyle w:val="Tabulkatext"/>
              <w:rPr>
                <w:b/>
                <w:bCs/>
              </w:rPr>
            </w:pPr>
            <w:r w:rsidRPr="00DB1748">
              <w:rPr>
                <w:b/>
                <w:bCs/>
              </w:rPr>
              <w:t>Tematické okruhy, obecné komunikační situace a jazykové funkce</w:t>
            </w:r>
          </w:p>
          <w:p w14:paraId="2A14EE4D" w14:textId="77777777" w:rsidR="00AE6FA4" w:rsidRPr="00DB1748" w:rsidRDefault="00AE6FA4" w:rsidP="00466D06">
            <w:pPr>
              <w:pStyle w:val="Tabulkaodrazky"/>
            </w:pPr>
            <w:r w:rsidRPr="00DB1748">
              <w:t>tematické okruhy: osobní údaje, každodenní život, profese, jednotlivé národnosti, rodina a mezilidské vztahy (odborná slovní zásoba), škola</w:t>
            </w:r>
          </w:p>
          <w:p w14:paraId="0006BDF1" w14:textId="77777777" w:rsidR="00AE6FA4" w:rsidRPr="00DB1748" w:rsidRDefault="00AE6FA4" w:rsidP="00466D06">
            <w:pPr>
              <w:pStyle w:val="Tabulkaodrazky"/>
            </w:pPr>
            <w:r w:rsidRPr="00DB1748">
              <w:t xml:space="preserve">komunikační situace: získání a prezentování informací o osobě, </w:t>
            </w:r>
            <w:r w:rsidRPr="00DB1748">
              <w:lastRenderedPageBreak/>
              <w:t>vedení rozhovoru (odborná slovní zásoba), sjednání schůzky, získání informací o denním programu ostatních (odborná slovní zásoba)</w:t>
            </w:r>
          </w:p>
          <w:p w14:paraId="1DB18259" w14:textId="77777777" w:rsidR="00AE6FA4" w:rsidRPr="00DB1748" w:rsidRDefault="00AE6FA4" w:rsidP="00466D06">
            <w:pPr>
              <w:pStyle w:val="Tabulkaodrazky"/>
              <w:rPr>
                <w:szCs w:val="22"/>
              </w:rPr>
            </w:pPr>
            <w:r w:rsidRPr="00DB1748">
              <w:t>jazykové funkce: obraty při zahájení a ukončení rozhovoru, vyjádření zájmu (odborná slovní zásoba), záliby, vyslovení názoru</w:t>
            </w:r>
          </w:p>
        </w:tc>
        <w:tc>
          <w:tcPr>
            <w:tcW w:w="2040" w:type="dxa"/>
          </w:tcPr>
          <w:p w14:paraId="3DE241DD" w14:textId="77777777" w:rsidR="00AE6FA4" w:rsidRPr="00DB1748" w:rsidRDefault="00AE6FA4" w:rsidP="00466D06">
            <w:r w:rsidRPr="00DB1748">
              <w:rPr>
                <w:rFonts w:ascii="Aptos Narrow" w:eastAsia="Aptos Narrow" w:hAnsi="Aptos Narrow" w:cs="Aptos Narrow"/>
                <w:sz w:val="22"/>
                <w:szCs w:val="22"/>
              </w:rPr>
              <w:lastRenderedPageBreak/>
              <w:t>4.3.4.4.1</w:t>
            </w:r>
          </w:p>
        </w:tc>
      </w:tr>
      <w:tr w:rsidR="006F72C1" w:rsidRPr="00DB1748" w14:paraId="4E5ACAF6" w14:textId="77777777" w:rsidTr="00466D06">
        <w:trPr>
          <w:trHeight w:val="557"/>
        </w:trPr>
        <w:tc>
          <w:tcPr>
            <w:tcW w:w="3550" w:type="dxa"/>
          </w:tcPr>
          <w:p w14:paraId="69E104B4" w14:textId="77777777" w:rsidR="00AE6FA4" w:rsidRPr="00DB1748" w:rsidRDefault="00AE6FA4" w:rsidP="00466D06">
            <w:pPr>
              <w:pStyle w:val="Tabulkaodrazky"/>
            </w:pPr>
            <w:r w:rsidRPr="00DB1748">
              <w:t>prokazuje faktické znalosti především o geografických, demografických, hospodářských, politických, kulturních faktorech zemí dané jazykové oblasti i z jiných vyučovacích předmětů, a uplatňuje je také v porovnání s reáliemi mateřské země</w:t>
            </w:r>
          </w:p>
          <w:p w14:paraId="787E6978" w14:textId="77777777" w:rsidR="00AE6FA4" w:rsidRPr="00DB1748" w:rsidRDefault="00AE6FA4" w:rsidP="00466D06">
            <w:pPr>
              <w:pStyle w:val="Tabulkaodrazky"/>
              <w:rPr>
                <w:sz w:val="24"/>
                <w:szCs w:val="24"/>
              </w:rPr>
            </w:pPr>
            <w:r w:rsidRPr="00DB1748">
              <w:t>uplatňuje v komunikaci vhodně vybraná sociokulturní specifika daných zemí.</w:t>
            </w:r>
          </w:p>
        </w:tc>
        <w:tc>
          <w:tcPr>
            <w:tcW w:w="3960" w:type="dxa"/>
          </w:tcPr>
          <w:p w14:paraId="24A11901" w14:textId="77777777" w:rsidR="00AE6FA4" w:rsidRPr="00DB1748" w:rsidRDefault="00AE6FA4" w:rsidP="00466D06">
            <w:pPr>
              <w:pStyle w:val="Tabulkatext"/>
              <w:rPr>
                <w:b/>
                <w:bCs/>
              </w:rPr>
            </w:pPr>
            <w:r w:rsidRPr="00DB1748">
              <w:rPr>
                <w:b/>
                <w:bCs/>
              </w:rPr>
              <w:t>Poznatky o zemích</w:t>
            </w:r>
          </w:p>
          <w:p w14:paraId="5349114E" w14:textId="77777777" w:rsidR="00AE6FA4" w:rsidRPr="00DB1748" w:rsidRDefault="00AE6FA4" w:rsidP="00466D06">
            <w:pPr>
              <w:pStyle w:val="Tabulkaodrazky"/>
            </w:pPr>
            <w:r w:rsidRPr="00DB1748">
              <w:t>frankofonní osobnosti</w:t>
            </w:r>
          </w:p>
          <w:p w14:paraId="3529C44A" w14:textId="77777777" w:rsidR="00AE6FA4" w:rsidRPr="00DB1748" w:rsidRDefault="00AE6FA4" w:rsidP="00466D06">
            <w:pPr>
              <w:pStyle w:val="Tabulkaodrazky"/>
            </w:pPr>
            <w:r w:rsidRPr="00DB1748">
              <w:t>škola a rodina ve Francii</w:t>
            </w:r>
          </w:p>
          <w:p w14:paraId="1E5C1464" w14:textId="77777777" w:rsidR="00AE6FA4" w:rsidRPr="00DB1748" w:rsidRDefault="00AE6FA4" w:rsidP="00466D06">
            <w:pPr>
              <w:pStyle w:val="Tabulkaodrazky"/>
              <w:rPr>
                <w:rFonts w:cs="Times New Roman"/>
              </w:rPr>
            </w:pPr>
            <w:r w:rsidRPr="00DB1748">
              <w:t>la BD</w:t>
            </w:r>
          </w:p>
        </w:tc>
        <w:tc>
          <w:tcPr>
            <w:tcW w:w="2040" w:type="dxa"/>
          </w:tcPr>
          <w:p w14:paraId="4D86FB12" w14:textId="77777777" w:rsidR="00AE6FA4" w:rsidRPr="00DB1748" w:rsidRDefault="00AE6FA4" w:rsidP="00466D06">
            <w:pPr>
              <w:pStyle w:val="Tabulkatext"/>
            </w:pPr>
          </w:p>
        </w:tc>
      </w:tr>
    </w:tbl>
    <w:p w14:paraId="0C292F04" w14:textId="77777777" w:rsidR="00AE6FA4" w:rsidRPr="00DB1748" w:rsidRDefault="00AE6FA4" w:rsidP="00AE6FA4"/>
    <w:p w14:paraId="22FD524B" w14:textId="77777777" w:rsidR="00AE6FA4" w:rsidRPr="00DB1748" w:rsidRDefault="00AE6FA4" w:rsidP="00AE6FA4">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75B47A94" w14:textId="77777777" w:rsidTr="00466D06">
        <w:trPr>
          <w:cantSplit/>
          <w:trHeight w:val="964"/>
          <w:tblHeader/>
        </w:trPr>
        <w:tc>
          <w:tcPr>
            <w:tcW w:w="7510" w:type="dxa"/>
            <w:gridSpan w:val="2"/>
            <w:shd w:val="clear" w:color="auto" w:fill="F3F3F3"/>
          </w:tcPr>
          <w:p w14:paraId="6B4AD6AB" w14:textId="77777777" w:rsidR="00AE6FA4" w:rsidRPr="00DB1748" w:rsidRDefault="00AE6FA4" w:rsidP="00466D06">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311A4CA4" w14:textId="77777777" w:rsidR="00AE6FA4" w:rsidRPr="00DB1748" w:rsidRDefault="00AE6FA4" w:rsidP="00466D06">
            <w:pPr>
              <w:pStyle w:val="StylTabnad1Vpravo193cm"/>
            </w:pPr>
            <w:r w:rsidRPr="00DB1748">
              <w:t>Francouzský jazyk</w:t>
            </w:r>
          </w:p>
        </w:tc>
        <w:tc>
          <w:tcPr>
            <w:tcW w:w="2040" w:type="dxa"/>
            <w:shd w:val="clear" w:color="auto" w:fill="F3F3F3"/>
          </w:tcPr>
          <w:p w14:paraId="58FB066B"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313224B8" w14:textId="77777777" w:rsidR="00AE6FA4" w:rsidRPr="00DB1748" w:rsidRDefault="00AE6FA4" w:rsidP="00466D06">
            <w:pPr>
              <w:jc w:val="center"/>
              <w:rPr>
                <w:b/>
                <w:bCs/>
                <w:sz w:val="28"/>
                <w:szCs w:val="28"/>
              </w:rPr>
            </w:pPr>
            <w:r w:rsidRPr="00DB1748">
              <w:rPr>
                <w:b/>
                <w:bCs/>
                <w:sz w:val="28"/>
                <w:szCs w:val="28"/>
              </w:rPr>
              <w:t>2.</w:t>
            </w:r>
          </w:p>
          <w:p w14:paraId="6BB76542" w14:textId="77777777" w:rsidR="00AE6FA4" w:rsidRPr="00DB1748" w:rsidRDefault="00AE6FA4" w:rsidP="00466D06">
            <w:pPr>
              <w:pStyle w:val="StylTabnad1Vpravo193cm"/>
            </w:pPr>
          </w:p>
        </w:tc>
      </w:tr>
      <w:tr w:rsidR="006F72C1" w:rsidRPr="00DB1748" w14:paraId="23D96102" w14:textId="77777777" w:rsidTr="00466D06">
        <w:trPr>
          <w:trHeight w:val="567"/>
          <w:tblHeader/>
        </w:trPr>
        <w:tc>
          <w:tcPr>
            <w:tcW w:w="3550" w:type="dxa"/>
          </w:tcPr>
          <w:p w14:paraId="27CF654C" w14:textId="77777777" w:rsidR="00AE6FA4" w:rsidRPr="00DB1748" w:rsidRDefault="00AE6FA4" w:rsidP="00466D06">
            <w:pPr>
              <w:pStyle w:val="Tabnad2"/>
            </w:pPr>
            <w:r w:rsidRPr="00DB1748">
              <w:t>Očekávané výstupy</w:t>
            </w:r>
          </w:p>
          <w:p w14:paraId="5A6DCCE1" w14:textId="77777777" w:rsidR="00AE6FA4" w:rsidRPr="00DB1748" w:rsidRDefault="00AE6FA4" w:rsidP="00466D06">
            <w:pPr>
              <w:tabs>
                <w:tab w:val="left" w:pos="1144"/>
              </w:tabs>
              <w:rPr>
                <w:rFonts w:ascii="Arial" w:hAnsi="Arial" w:cs="Arial"/>
                <w:sz w:val="20"/>
                <w:szCs w:val="20"/>
              </w:rPr>
            </w:pPr>
            <w:r w:rsidRPr="00DB1748">
              <w:rPr>
                <w:sz w:val="20"/>
                <w:szCs w:val="20"/>
              </w:rPr>
              <w:t>Žák</w:t>
            </w:r>
          </w:p>
        </w:tc>
        <w:tc>
          <w:tcPr>
            <w:tcW w:w="3960" w:type="dxa"/>
          </w:tcPr>
          <w:p w14:paraId="4159BD63" w14:textId="77777777" w:rsidR="00AE6FA4" w:rsidRPr="00DB1748" w:rsidRDefault="00AE6FA4" w:rsidP="00466D06">
            <w:pPr>
              <w:pStyle w:val="Tabnad2"/>
            </w:pPr>
            <w:r w:rsidRPr="00DB1748">
              <w:t>Učivo</w:t>
            </w:r>
          </w:p>
        </w:tc>
        <w:tc>
          <w:tcPr>
            <w:tcW w:w="2040" w:type="dxa"/>
          </w:tcPr>
          <w:p w14:paraId="2AC35D27" w14:textId="77777777" w:rsidR="00AE6FA4" w:rsidRPr="00DB1748" w:rsidRDefault="00AE6FA4" w:rsidP="00466D06">
            <w:pPr>
              <w:pStyle w:val="Tabnad2"/>
            </w:pPr>
            <w:r w:rsidRPr="00DB1748">
              <w:t xml:space="preserve">Průřezová témata, pozn. </w:t>
            </w:r>
          </w:p>
        </w:tc>
      </w:tr>
      <w:tr w:rsidR="006F72C1" w:rsidRPr="00DB1748" w14:paraId="008A4D25" w14:textId="77777777" w:rsidTr="00466D06">
        <w:trPr>
          <w:trHeight w:val="567"/>
        </w:trPr>
        <w:tc>
          <w:tcPr>
            <w:tcW w:w="3550" w:type="dxa"/>
          </w:tcPr>
          <w:p w14:paraId="656B5A46" w14:textId="77777777" w:rsidR="00AE6FA4" w:rsidRPr="00DB1748" w:rsidRDefault="00AE6FA4" w:rsidP="00466D06">
            <w:pPr>
              <w:pStyle w:val="Tabulkaodrazky"/>
            </w:pPr>
            <w:r w:rsidRPr="00DB1748">
              <w:t>čte s porozuměním věcně i jazykově přiměřené texty, orientuje se v textu</w:t>
            </w:r>
          </w:p>
          <w:p w14:paraId="62731362" w14:textId="77777777" w:rsidR="00AE6FA4" w:rsidRPr="00DB1748" w:rsidRDefault="00AE6FA4" w:rsidP="00466D06">
            <w:pPr>
              <w:pStyle w:val="Tabulkaodrazky"/>
            </w:pPr>
            <w:r w:rsidRPr="00DB1748">
              <w:t>vypráví jednoduché příběhy, zážitky, popíše své pocity</w:t>
            </w:r>
          </w:p>
          <w:p w14:paraId="73BB7C47" w14:textId="77777777" w:rsidR="00AE6FA4" w:rsidRPr="00DB1748" w:rsidRDefault="00AE6FA4" w:rsidP="00466D06">
            <w:pPr>
              <w:pStyle w:val="Tabulkaodrazky"/>
            </w:pPr>
            <w:r w:rsidRPr="00DB1748">
              <w:t>přeloží text a používá slovníky (i elektronické)</w:t>
            </w:r>
          </w:p>
          <w:p w14:paraId="7A9B9C49" w14:textId="77777777" w:rsidR="00AE6FA4" w:rsidRPr="00DB1748" w:rsidRDefault="00AE6FA4" w:rsidP="00466D06">
            <w:pPr>
              <w:pStyle w:val="Tabulkaodrazky"/>
            </w:pPr>
            <w:r w:rsidRPr="00DB1748">
              <w:t>vyměňuje si informace, které jsou běžné při neformálních hovorech</w:t>
            </w:r>
          </w:p>
          <w:p w14:paraId="3EC79D52" w14:textId="77777777" w:rsidR="00AE6FA4" w:rsidRPr="00DB1748" w:rsidRDefault="00AE6FA4" w:rsidP="00466D06">
            <w:pPr>
              <w:pStyle w:val="Tabulkaodrazky"/>
            </w:pPr>
            <w:r w:rsidRPr="00DB1748">
              <w:t>při pohovorech, na které je připraven, klade vhodné otázky a reaguje na dotazy tazatele</w:t>
            </w:r>
          </w:p>
          <w:p w14:paraId="0AEB35EC" w14:textId="77777777" w:rsidR="00AE6FA4" w:rsidRPr="00DB1748" w:rsidRDefault="00AE6FA4" w:rsidP="00466D06">
            <w:pPr>
              <w:pStyle w:val="Tabulkaodrazky"/>
            </w:pPr>
            <w:r w:rsidRPr="00DB1748">
              <w:t>vyřeší většinu běžných denních situací, které se mohou odehrát v cizojazyčném prostředí</w:t>
            </w:r>
          </w:p>
          <w:p w14:paraId="7C805E1F" w14:textId="77777777" w:rsidR="00AE6FA4" w:rsidRPr="00DB1748" w:rsidRDefault="00AE6FA4" w:rsidP="00466D06">
            <w:pPr>
              <w:pStyle w:val="Tabulkaodrazky"/>
            </w:pPr>
            <w:r w:rsidRPr="00DB1748">
              <w:t>požádá o upřesnění nebo zopakování sdělené informace, pokud nezachytí přesně význam sdělení</w:t>
            </w:r>
          </w:p>
          <w:p w14:paraId="63A7BEB9" w14:textId="77777777" w:rsidR="00AE6FA4" w:rsidRPr="00DB1748" w:rsidRDefault="00AE6FA4" w:rsidP="00466D06">
            <w:pPr>
              <w:pStyle w:val="Tabulkaodrazky"/>
            </w:pPr>
            <w:r w:rsidRPr="00DB1748">
              <w:t>zaznamená vzkazy volajících</w:t>
            </w:r>
          </w:p>
        </w:tc>
        <w:tc>
          <w:tcPr>
            <w:tcW w:w="3960" w:type="dxa"/>
          </w:tcPr>
          <w:p w14:paraId="354CBBF7" w14:textId="77777777" w:rsidR="00AE6FA4" w:rsidRPr="00DB1748" w:rsidRDefault="00AE6FA4" w:rsidP="00466D06">
            <w:pPr>
              <w:pStyle w:val="Tabulkatext"/>
              <w:rPr>
                <w:b/>
                <w:bCs/>
              </w:rPr>
            </w:pPr>
            <w:r w:rsidRPr="00DB1748">
              <w:rPr>
                <w:b/>
                <w:bCs/>
              </w:rPr>
              <w:t>Řečové dovednosti</w:t>
            </w:r>
          </w:p>
          <w:p w14:paraId="5BD3B6C4" w14:textId="77777777" w:rsidR="00AE6FA4" w:rsidRPr="00DB1748" w:rsidRDefault="00AE6FA4" w:rsidP="00466D06">
            <w:pPr>
              <w:pStyle w:val="Tabulkaodrazky"/>
            </w:pPr>
            <w:r w:rsidRPr="00DB1748">
              <w:t>vyměňovat informace o všedních tématech</w:t>
            </w:r>
          </w:p>
          <w:p w14:paraId="64175458" w14:textId="77777777" w:rsidR="00AE6FA4" w:rsidRPr="00DB1748" w:rsidRDefault="00AE6FA4" w:rsidP="00466D06">
            <w:pPr>
              <w:pStyle w:val="Tabulkaodrazky"/>
            </w:pPr>
            <w:r w:rsidRPr="00DB1748">
              <w:t xml:space="preserve">zvládat běžné denní situace </w:t>
            </w:r>
          </w:p>
          <w:p w14:paraId="6E0B9752" w14:textId="77777777" w:rsidR="00AE6FA4" w:rsidRPr="00DB1748" w:rsidRDefault="00AE6FA4" w:rsidP="00466D06">
            <w:pPr>
              <w:pStyle w:val="Tabulkaodrazky"/>
              <w:rPr>
                <w:lang w:eastAsia="en-US"/>
              </w:rPr>
            </w:pPr>
            <w:r w:rsidRPr="00DB1748">
              <w:rPr>
                <w:lang w:eastAsia="en-US"/>
              </w:rPr>
              <w:t>rozumět pojmům popisujícím místo a bydlení</w:t>
            </w:r>
          </w:p>
          <w:p w14:paraId="4DB91F72" w14:textId="77777777" w:rsidR="00AE6FA4" w:rsidRPr="00DB1748" w:rsidRDefault="00AE6FA4" w:rsidP="00466D06">
            <w:pPr>
              <w:pStyle w:val="Tabulkaodrazky"/>
              <w:rPr>
                <w:lang w:eastAsia="en-US"/>
              </w:rPr>
            </w:pPr>
            <w:r w:rsidRPr="00DB1748">
              <w:rPr>
                <w:lang w:eastAsia="en-US"/>
              </w:rPr>
              <w:t>porovnávat život ve městě a na venkově</w:t>
            </w:r>
          </w:p>
          <w:p w14:paraId="51F83F97" w14:textId="77777777" w:rsidR="00AE6FA4" w:rsidRPr="00DB1748" w:rsidRDefault="00AE6FA4" w:rsidP="00466D06">
            <w:pPr>
              <w:pStyle w:val="Tabulkaodrazky"/>
              <w:rPr>
                <w:lang w:eastAsia="en-US"/>
              </w:rPr>
            </w:pPr>
            <w:r w:rsidRPr="00DB1748">
              <w:rPr>
                <w:lang w:eastAsia="en-US"/>
              </w:rPr>
              <w:t>rozumět krátkému psanému textu</w:t>
            </w:r>
          </w:p>
          <w:p w14:paraId="3BAC6244" w14:textId="77777777" w:rsidR="00AE6FA4" w:rsidRPr="00DB1748" w:rsidRDefault="00AE6FA4" w:rsidP="00466D06">
            <w:pPr>
              <w:pStyle w:val="Tabulkaodrazky"/>
              <w:rPr>
                <w:lang w:eastAsia="en-US"/>
              </w:rPr>
            </w:pPr>
            <w:r w:rsidRPr="00DB1748">
              <w:rPr>
                <w:lang w:eastAsia="en-US"/>
              </w:rPr>
              <w:t>rozumět meteorologickým informacím, popisovat počasí</w:t>
            </w:r>
          </w:p>
          <w:p w14:paraId="5F429F72" w14:textId="77777777" w:rsidR="00AE6FA4" w:rsidRPr="00DB1748" w:rsidRDefault="00AE6FA4" w:rsidP="00466D06">
            <w:pPr>
              <w:pStyle w:val="Tabulkaodrazky"/>
              <w:rPr>
                <w:lang w:eastAsia="en-US"/>
              </w:rPr>
            </w:pPr>
            <w:r w:rsidRPr="00DB1748">
              <w:rPr>
                <w:lang w:eastAsia="en-US"/>
              </w:rPr>
              <w:t>vyjadřovat stížnost/pozitivní emoce</w:t>
            </w:r>
          </w:p>
          <w:p w14:paraId="19EBC2F7" w14:textId="77777777" w:rsidR="00AE6FA4" w:rsidRPr="00DB1748" w:rsidRDefault="00AE6FA4" w:rsidP="00466D06">
            <w:pPr>
              <w:pStyle w:val="Tabulkaodrazky"/>
              <w:rPr>
                <w:lang w:eastAsia="en-US"/>
              </w:rPr>
            </w:pPr>
            <w:r w:rsidRPr="00DB1748">
              <w:rPr>
                <w:lang w:eastAsia="en-US"/>
              </w:rPr>
              <w:t>napsat jednoduchý formální email</w:t>
            </w:r>
          </w:p>
          <w:p w14:paraId="04A33C73" w14:textId="77777777" w:rsidR="00AE6FA4" w:rsidRPr="00DB1748" w:rsidRDefault="00AE6FA4" w:rsidP="00466D06">
            <w:pPr>
              <w:pStyle w:val="Tabulkaodrazky"/>
            </w:pPr>
            <w:r w:rsidRPr="00DB1748">
              <w:t>podávat vysvětlení</w:t>
            </w:r>
          </w:p>
          <w:p w14:paraId="0552BC88" w14:textId="77777777" w:rsidR="00AE6FA4" w:rsidRPr="00DB1748" w:rsidRDefault="00AE6FA4" w:rsidP="00466D06">
            <w:pPr>
              <w:pStyle w:val="Tabulkaodrazky"/>
            </w:pPr>
            <w:r w:rsidRPr="00DB1748">
              <w:t>popis zdravotního stavu</w:t>
            </w:r>
          </w:p>
          <w:p w14:paraId="52175C16" w14:textId="77777777" w:rsidR="00AE6FA4" w:rsidRPr="00DB1748" w:rsidRDefault="00AE6FA4" w:rsidP="00466D06">
            <w:pPr>
              <w:pStyle w:val="Tabulkaodrazky"/>
            </w:pPr>
            <w:r w:rsidRPr="00DB1748">
              <w:t>popis cesty</w:t>
            </w:r>
          </w:p>
        </w:tc>
        <w:tc>
          <w:tcPr>
            <w:tcW w:w="2040" w:type="dxa"/>
          </w:tcPr>
          <w:p w14:paraId="6534980C" w14:textId="77777777" w:rsidR="00AE6FA4" w:rsidRPr="00DB1748" w:rsidRDefault="00AE6FA4" w:rsidP="00466D06">
            <w:pPr>
              <w:pStyle w:val="Tabulkatext"/>
            </w:pPr>
            <w:r w:rsidRPr="00DB1748">
              <w:t>4.3.4.1.1</w:t>
            </w:r>
          </w:p>
          <w:p w14:paraId="2DB9FF51" w14:textId="77777777" w:rsidR="00AE6FA4" w:rsidRPr="00DB1748" w:rsidRDefault="00AE6FA4" w:rsidP="00466D06">
            <w:pPr>
              <w:pStyle w:val="Tabulkatext"/>
            </w:pPr>
            <w:r w:rsidRPr="00DB1748">
              <w:t>4.3.4.1.2</w:t>
            </w:r>
          </w:p>
          <w:p w14:paraId="5384A309" w14:textId="77777777" w:rsidR="00AE6FA4" w:rsidRPr="00DB1748" w:rsidRDefault="00AE6FA4" w:rsidP="00466D06">
            <w:pPr>
              <w:pStyle w:val="Tabulkatext"/>
            </w:pPr>
            <w:r w:rsidRPr="00DB1748">
              <w:t>4.3.4.1.3</w:t>
            </w:r>
          </w:p>
          <w:p w14:paraId="226F7D98" w14:textId="77777777" w:rsidR="00AE6FA4" w:rsidRPr="00DB1748" w:rsidRDefault="00AE6FA4" w:rsidP="00466D06">
            <w:pPr>
              <w:pStyle w:val="Tabulkatext"/>
            </w:pPr>
            <w:r w:rsidRPr="00DB1748">
              <w:t>4.3.4.2.5</w:t>
            </w:r>
          </w:p>
          <w:p w14:paraId="2A31E438" w14:textId="77777777" w:rsidR="00AE6FA4" w:rsidRPr="00DB1748" w:rsidRDefault="00AE6FA4" w:rsidP="00466D06">
            <w:pPr>
              <w:pStyle w:val="Tabulkatext"/>
            </w:pPr>
            <w:r w:rsidRPr="00DB1748">
              <w:t>4.3.4.2.6</w:t>
            </w:r>
          </w:p>
          <w:p w14:paraId="570D146E" w14:textId="77777777" w:rsidR="00AE6FA4" w:rsidRPr="00DB1748" w:rsidRDefault="00AE6FA4" w:rsidP="00466D06">
            <w:pPr>
              <w:pStyle w:val="Tabulkatext"/>
            </w:pPr>
            <w:r w:rsidRPr="00DB1748">
              <w:t>4.3.4.2.8</w:t>
            </w:r>
          </w:p>
          <w:p w14:paraId="2BD5A2DE" w14:textId="77777777" w:rsidR="00AE6FA4" w:rsidRPr="00DB1748" w:rsidRDefault="00AE6FA4" w:rsidP="00466D06">
            <w:pPr>
              <w:pStyle w:val="Tabulkatext"/>
            </w:pPr>
            <w:r w:rsidRPr="00DB1748">
              <w:t>4.3.4.2.14</w:t>
            </w:r>
          </w:p>
          <w:p w14:paraId="3DD5EF7F" w14:textId="77777777" w:rsidR="00AE6FA4" w:rsidRPr="00DB1748" w:rsidRDefault="00AE6FA4" w:rsidP="00466D06">
            <w:pPr>
              <w:rPr>
                <w:rFonts w:ascii="Aptos Narrow" w:eastAsia="Aptos Narrow" w:hAnsi="Aptos Narrow" w:cs="Aptos Narrow"/>
                <w:sz w:val="22"/>
                <w:szCs w:val="22"/>
              </w:rPr>
            </w:pPr>
            <w:r w:rsidRPr="00DB1748">
              <w:rPr>
                <w:rFonts w:ascii="Aptos Narrow" w:eastAsia="Aptos Narrow" w:hAnsi="Aptos Narrow" w:cs="Aptos Narrow"/>
                <w:sz w:val="22"/>
                <w:szCs w:val="22"/>
              </w:rPr>
              <w:t>4.3.4.4.20</w:t>
            </w:r>
          </w:p>
          <w:p w14:paraId="5351B49A" w14:textId="77777777" w:rsidR="00AE6FA4" w:rsidRPr="00DB1748" w:rsidRDefault="00AE6FA4" w:rsidP="00466D06">
            <w:r w:rsidRPr="00DB1748">
              <w:t>4.3.4.4.23</w:t>
            </w:r>
          </w:p>
        </w:tc>
      </w:tr>
      <w:tr w:rsidR="006F72C1" w:rsidRPr="00DB1748" w14:paraId="72A284DB" w14:textId="77777777" w:rsidTr="00466D06">
        <w:trPr>
          <w:trHeight w:val="567"/>
        </w:trPr>
        <w:tc>
          <w:tcPr>
            <w:tcW w:w="3550" w:type="dxa"/>
          </w:tcPr>
          <w:p w14:paraId="54BE25B5" w14:textId="77777777" w:rsidR="00AE6FA4" w:rsidRPr="00DB1748" w:rsidRDefault="00AE6FA4" w:rsidP="00466D06">
            <w:pPr>
              <w:pStyle w:val="Tabulkaodrazky"/>
              <w:rPr>
                <w:sz w:val="24"/>
                <w:szCs w:val="24"/>
              </w:rPr>
            </w:pPr>
            <w:r w:rsidRPr="00DB1748">
              <w:t>komunikuje s jistou mírou sebedůvěry a aktivně používá získanou slovní zásobu, včetně vybrané frazeologie v rozsahu daných tematických okruhů, zejména v rutinních situacích každodenního života, a vlastních zálib</w:t>
            </w:r>
          </w:p>
          <w:p w14:paraId="1DB98379" w14:textId="77777777" w:rsidR="00AE6FA4" w:rsidRPr="00DB1748" w:rsidRDefault="00AE6FA4" w:rsidP="00466D06">
            <w:pPr>
              <w:pStyle w:val="Tabulkaodrazky"/>
            </w:pPr>
            <w:r w:rsidRPr="00DB1748">
              <w:t>uplatňuje základní způsoby tvoření slov v jazyce</w:t>
            </w:r>
          </w:p>
          <w:p w14:paraId="70F57B6A" w14:textId="77777777" w:rsidR="00AE6FA4" w:rsidRPr="00DB1748" w:rsidRDefault="00AE6FA4" w:rsidP="00466D06">
            <w:pPr>
              <w:pStyle w:val="Tabulkaodrazky"/>
            </w:pPr>
            <w:r w:rsidRPr="00DB1748">
              <w:t>dodržuje základní pravopisné normy v písemném projevu, opravuje chyby</w:t>
            </w:r>
          </w:p>
        </w:tc>
        <w:tc>
          <w:tcPr>
            <w:tcW w:w="3960" w:type="dxa"/>
          </w:tcPr>
          <w:p w14:paraId="148C9622" w14:textId="77777777" w:rsidR="00AE6FA4" w:rsidRPr="00DB1748" w:rsidRDefault="00AE6FA4" w:rsidP="00466D06">
            <w:pPr>
              <w:pStyle w:val="Tabulkatext"/>
              <w:rPr>
                <w:b/>
                <w:bCs/>
              </w:rPr>
            </w:pPr>
            <w:r w:rsidRPr="00DB1748">
              <w:rPr>
                <w:b/>
                <w:bCs/>
              </w:rPr>
              <w:t>Jazykové prostředky</w:t>
            </w:r>
          </w:p>
          <w:p w14:paraId="70685D4E" w14:textId="77777777" w:rsidR="00AE6FA4" w:rsidRPr="00DB1748" w:rsidRDefault="00AE6FA4" w:rsidP="00466D06">
            <w:pPr>
              <w:pStyle w:val="Tabulkaodrazky"/>
            </w:pPr>
            <w:r w:rsidRPr="00DB1748">
              <w:t>výslovnost hlásek lišících se od výslovnosti v rodném jazyce, hlásek nevyskytujících se v rodném jazyce</w:t>
            </w:r>
          </w:p>
          <w:p w14:paraId="6ED07A0F" w14:textId="77777777" w:rsidR="00AE6FA4" w:rsidRPr="00DB1748" w:rsidRDefault="00AE6FA4" w:rsidP="00466D06">
            <w:pPr>
              <w:pStyle w:val="Tabulkaodrazky"/>
            </w:pPr>
            <w:r w:rsidRPr="00DB1748">
              <w:t>navazování</w:t>
            </w:r>
          </w:p>
          <w:p w14:paraId="4EE7940C" w14:textId="77777777" w:rsidR="00AE6FA4" w:rsidRPr="00DB1748" w:rsidRDefault="00AE6FA4" w:rsidP="00466D06">
            <w:pPr>
              <w:pStyle w:val="Tabulkaodrazky"/>
            </w:pPr>
            <w:r w:rsidRPr="00DB1748">
              <w:t xml:space="preserve">rozkazovací způsob </w:t>
            </w:r>
          </w:p>
          <w:p w14:paraId="25278147" w14:textId="77777777" w:rsidR="00AE6FA4" w:rsidRPr="00DB1748" w:rsidRDefault="00AE6FA4" w:rsidP="00466D06">
            <w:pPr>
              <w:pStyle w:val="Tabulkaodrazky"/>
            </w:pPr>
            <w:r w:rsidRPr="00DB1748">
              <w:t>minulý čas složený</w:t>
            </w:r>
          </w:p>
          <w:p w14:paraId="7797505D" w14:textId="77777777" w:rsidR="00AE6FA4" w:rsidRPr="00DB1748" w:rsidRDefault="00AE6FA4" w:rsidP="00466D06">
            <w:pPr>
              <w:pStyle w:val="Tabulkaodrazky"/>
            </w:pPr>
            <w:r w:rsidRPr="00DB1748">
              <w:t>zájmenná příslovce</w:t>
            </w:r>
          </w:p>
          <w:p w14:paraId="02F2FC3F" w14:textId="77777777" w:rsidR="00AE6FA4" w:rsidRPr="00DB1748" w:rsidRDefault="00AE6FA4" w:rsidP="00466D06">
            <w:pPr>
              <w:pStyle w:val="Tabulkaodrazky"/>
              <w:numPr>
                <w:ilvl w:val="0"/>
                <w:numId w:val="0"/>
              </w:numPr>
              <w:ind w:left="360"/>
              <w:rPr>
                <w:lang w:eastAsia="en-US"/>
              </w:rPr>
            </w:pPr>
          </w:p>
        </w:tc>
        <w:tc>
          <w:tcPr>
            <w:tcW w:w="2040" w:type="dxa"/>
          </w:tcPr>
          <w:p w14:paraId="3EC3A520" w14:textId="77777777" w:rsidR="00AE6FA4" w:rsidRPr="00DB1748" w:rsidRDefault="00AE6FA4" w:rsidP="00466D06">
            <w:pPr>
              <w:pStyle w:val="Tabulkatext"/>
            </w:pPr>
          </w:p>
        </w:tc>
      </w:tr>
      <w:tr w:rsidR="006F72C1" w:rsidRPr="00DB1748" w14:paraId="0A4DBA7B" w14:textId="77777777" w:rsidTr="00466D06">
        <w:trPr>
          <w:trHeight w:val="567"/>
        </w:trPr>
        <w:tc>
          <w:tcPr>
            <w:tcW w:w="3550" w:type="dxa"/>
          </w:tcPr>
          <w:p w14:paraId="5FCFBA4C" w14:textId="77777777" w:rsidR="00AE6FA4" w:rsidRPr="00DB1748" w:rsidRDefault="00AE6FA4" w:rsidP="00466D06">
            <w:pPr>
              <w:pStyle w:val="Tabulkaodrazky"/>
            </w:pPr>
            <w:r w:rsidRPr="00DB1748">
              <w:t>domluví se v běžných situacích; získá i poskytne informace</w:t>
            </w:r>
          </w:p>
          <w:p w14:paraId="3F2ACF73" w14:textId="77777777" w:rsidR="00AE6FA4" w:rsidRPr="00DB1748" w:rsidRDefault="00AE6FA4" w:rsidP="00466D06">
            <w:pPr>
              <w:pStyle w:val="Tabulkaodrazky"/>
            </w:pPr>
            <w:r w:rsidRPr="00DB1748">
              <w:t>používá stylisticky vhodné obraty umožňující nekonfliktní vztahy a komunikaci</w:t>
            </w:r>
          </w:p>
        </w:tc>
        <w:tc>
          <w:tcPr>
            <w:tcW w:w="3960" w:type="dxa"/>
          </w:tcPr>
          <w:p w14:paraId="68654072" w14:textId="77777777" w:rsidR="00AE6FA4" w:rsidRPr="00DB1748" w:rsidRDefault="00AE6FA4" w:rsidP="00466D06">
            <w:pPr>
              <w:pStyle w:val="Tabulkatext"/>
              <w:rPr>
                <w:b/>
                <w:bCs/>
              </w:rPr>
            </w:pPr>
            <w:r w:rsidRPr="00DB1748">
              <w:rPr>
                <w:b/>
                <w:bCs/>
              </w:rPr>
              <w:t>Tematické okruhy, obecné komunikační situace a jazykové funkce</w:t>
            </w:r>
          </w:p>
          <w:p w14:paraId="0F66552C" w14:textId="77777777" w:rsidR="00AE6FA4" w:rsidRPr="00DB1748" w:rsidRDefault="00AE6FA4" w:rsidP="00466D06">
            <w:pPr>
              <w:pStyle w:val="Tabulkaodrazky"/>
              <w:rPr>
                <w:rFonts w:cs="Times New Roman"/>
                <w:szCs w:val="22"/>
              </w:rPr>
            </w:pPr>
            <w:r w:rsidRPr="00DB1748">
              <w:t>popis vzhledu, popis města, vesnice, každodenní starosti, lidské tělo (odborná slovní zásoba)</w:t>
            </w:r>
          </w:p>
          <w:p w14:paraId="63DE20D8" w14:textId="77777777" w:rsidR="00AE6FA4" w:rsidRPr="00DB1748" w:rsidRDefault="00AE6FA4" w:rsidP="00466D06">
            <w:pPr>
              <w:pStyle w:val="Tabulkaodrazky"/>
            </w:pPr>
            <w:r w:rsidRPr="00DB1748">
              <w:t>komunikační situace: popis místa, popis dne, popis roční období, zdravotní problémy (odborná slovní zásoba)</w:t>
            </w:r>
          </w:p>
          <w:p w14:paraId="5B9EF095" w14:textId="77777777" w:rsidR="00AE6FA4" w:rsidRPr="00DB1748" w:rsidRDefault="00AE6FA4" w:rsidP="00466D06">
            <w:pPr>
              <w:pStyle w:val="Tabulkaodrazky"/>
            </w:pPr>
            <w:r w:rsidRPr="00DB1748">
              <w:t>jazykové funkce: vyjádření záporu</w:t>
            </w:r>
          </w:p>
        </w:tc>
        <w:tc>
          <w:tcPr>
            <w:tcW w:w="2040" w:type="dxa"/>
          </w:tcPr>
          <w:p w14:paraId="7B807677" w14:textId="77777777" w:rsidR="00AE6FA4" w:rsidRPr="00DB1748" w:rsidRDefault="00AE6FA4" w:rsidP="00466D06">
            <w:pPr>
              <w:pStyle w:val="Tabulkatext"/>
            </w:pPr>
          </w:p>
        </w:tc>
      </w:tr>
      <w:tr w:rsidR="006F72C1" w:rsidRPr="00DB1748" w14:paraId="0710CD49" w14:textId="77777777" w:rsidTr="00466D06">
        <w:trPr>
          <w:trHeight w:val="557"/>
        </w:trPr>
        <w:tc>
          <w:tcPr>
            <w:tcW w:w="3550" w:type="dxa"/>
          </w:tcPr>
          <w:p w14:paraId="62F7AEEA" w14:textId="77777777" w:rsidR="00AE6FA4" w:rsidRPr="00DB1748" w:rsidRDefault="00AE6FA4" w:rsidP="00466D06">
            <w:pPr>
              <w:pStyle w:val="Tabulkaodrazky"/>
            </w:pPr>
            <w:r w:rsidRPr="00DB1748">
              <w:t xml:space="preserve">prokazuje faktické znalosti především o geografických, demografických, hospodářských, politických, kulturních faktorech </w:t>
            </w:r>
            <w:r w:rsidRPr="00DB1748">
              <w:lastRenderedPageBreak/>
              <w:t>zemí dané jazykové oblasti i z jiných vyučovacích předmětů, a uplatňuje je také v porovnání s reáliemi mateřské země</w:t>
            </w:r>
          </w:p>
          <w:p w14:paraId="52FE239E" w14:textId="77777777" w:rsidR="00AE6FA4" w:rsidRPr="00DB1748" w:rsidRDefault="00AE6FA4" w:rsidP="00466D06">
            <w:pPr>
              <w:pStyle w:val="Tabulkaodrazky"/>
            </w:pPr>
            <w:r w:rsidRPr="00DB1748">
              <w:t>uplatňuje v komunikaci vhodně vybraná sociokulturní specifika daných zemí.</w:t>
            </w:r>
          </w:p>
        </w:tc>
        <w:tc>
          <w:tcPr>
            <w:tcW w:w="3960" w:type="dxa"/>
          </w:tcPr>
          <w:p w14:paraId="7AA951B7" w14:textId="77777777" w:rsidR="00AE6FA4" w:rsidRPr="00DB1748" w:rsidRDefault="00AE6FA4" w:rsidP="00466D06">
            <w:pPr>
              <w:pStyle w:val="Tabulkatext"/>
              <w:rPr>
                <w:b/>
                <w:bCs/>
              </w:rPr>
            </w:pPr>
            <w:r w:rsidRPr="00DB1748">
              <w:rPr>
                <w:b/>
                <w:bCs/>
              </w:rPr>
              <w:lastRenderedPageBreak/>
              <w:t>Poznatky o zemích</w:t>
            </w:r>
          </w:p>
          <w:p w14:paraId="4CB0DA35" w14:textId="77777777" w:rsidR="00AE6FA4" w:rsidRPr="00DB1748" w:rsidRDefault="00AE6FA4" w:rsidP="00466D06">
            <w:pPr>
              <w:pStyle w:val="Tabulkaodrazky"/>
              <w:rPr>
                <w:rFonts w:cs="Times New Roman"/>
              </w:rPr>
            </w:pPr>
            <w:r w:rsidRPr="00DB1748">
              <w:rPr>
                <w:rFonts w:cs="Times New Roman"/>
              </w:rPr>
              <w:t>francouzská gastronomie</w:t>
            </w:r>
          </w:p>
          <w:p w14:paraId="37AFFF7E" w14:textId="77777777" w:rsidR="00AE6FA4" w:rsidRPr="00DB1748" w:rsidRDefault="00AE6FA4" w:rsidP="00466D06">
            <w:pPr>
              <w:pStyle w:val="Tabulkaodrazky"/>
            </w:pPr>
            <w:r w:rsidRPr="00DB1748">
              <w:t>frankofonní města</w:t>
            </w:r>
          </w:p>
          <w:p w14:paraId="75E94F40" w14:textId="77777777" w:rsidR="00AE6FA4" w:rsidRPr="00DB1748" w:rsidRDefault="00AE6FA4" w:rsidP="00466D06">
            <w:pPr>
              <w:pStyle w:val="Tabulkaodrazky"/>
            </w:pPr>
            <w:r w:rsidRPr="00DB1748">
              <w:t>klima ve frankofonních zemích</w:t>
            </w:r>
          </w:p>
          <w:p w14:paraId="12923939" w14:textId="77777777" w:rsidR="00AE6FA4" w:rsidRPr="00DB1748" w:rsidRDefault="00AE6FA4" w:rsidP="00466D06">
            <w:pPr>
              <w:pStyle w:val="Tabulkaodrazky"/>
              <w:rPr>
                <w:rFonts w:cs="Times New Roman"/>
              </w:rPr>
            </w:pPr>
            <w:r w:rsidRPr="00DB1748">
              <w:rPr>
                <w:rFonts w:cs="Times New Roman"/>
              </w:rPr>
              <w:lastRenderedPageBreak/>
              <w:t>francouzské společenské hry</w:t>
            </w:r>
          </w:p>
          <w:p w14:paraId="0EA9F3A3" w14:textId="77777777" w:rsidR="00AE6FA4" w:rsidRPr="00DB1748" w:rsidRDefault="00AE6FA4" w:rsidP="00466D06">
            <w:pPr>
              <w:pStyle w:val="Tabulkaodrazky"/>
              <w:rPr>
                <w:rFonts w:cs="Times New Roman"/>
              </w:rPr>
            </w:pPr>
            <w:r w:rsidRPr="00DB1748">
              <w:rPr>
                <w:rFonts w:cs="Times New Roman"/>
              </w:rPr>
              <w:t>zdravotní péče ve Francii</w:t>
            </w:r>
          </w:p>
          <w:p w14:paraId="28F462F9" w14:textId="77777777" w:rsidR="00AE6FA4" w:rsidRPr="00DB1748" w:rsidRDefault="00AE6FA4" w:rsidP="00466D06"/>
          <w:p w14:paraId="4285AB1F" w14:textId="77777777" w:rsidR="00AE6FA4" w:rsidRPr="00DB1748" w:rsidRDefault="00AE6FA4" w:rsidP="00466D06"/>
        </w:tc>
        <w:tc>
          <w:tcPr>
            <w:tcW w:w="2040" w:type="dxa"/>
          </w:tcPr>
          <w:p w14:paraId="1D0294BD" w14:textId="77777777" w:rsidR="00AE6FA4" w:rsidRPr="00DB1748" w:rsidRDefault="00AE6FA4" w:rsidP="00466D06">
            <w:pPr>
              <w:pStyle w:val="Tabulkatext"/>
            </w:pPr>
          </w:p>
        </w:tc>
      </w:tr>
    </w:tbl>
    <w:p w14:paraId="2AA02CF5" w14:textId="77777777" w:rsidR="00AE6FA4" w:rsidRPr="00DB1748" w:rsidRDefault="00AE6FA4" w:rsidP="00AE6FA4"/>
    <w:p w14:paraId="5DE978C3" w14:textId="77777777" w:rsidR="00AE6FA4" w:rsidRPr="00DB1748" w:rsidRDefault="00AE6FA4" w:rsidP="00AE6FA4">
      <w:r w:rsidRPr="00DB1748">
        <w:br w:type="page"/>
      </w:r>
    </w:p>
    <w:tbl>
      <w:tblPr>
        <w:tblW w:w="9550" w:type="dxa"/>
        <w:tblInd w:w="-68" w:type="dxa"/>
        <w:tblBorders>
          <w:top w:val="sing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3"/>
        <w:gridCol w:w="3958"/>
        <w:gridCol w:w="2039"/>
      </w:tblGrid>
      <w:tr w:rsidR="006F72C1" w:rsidRPr="00DB1748" w14:paraId="0C901FF3" w14:textId="77777777" w:rsidTr="00466D06">
        <w:trPr>
          <w:cantSplit/>
          <w:trHeight w:val="964"/>
          <w:tblHeader/>
        </w:trPr>
        <w:tc>
          <w:tcPr>
            <w:tcW w:w="7511" w:type="dxa"/>
            <w:gridSpan w:val="2"/>
            <w:shd w:val="clear" w:color="auto" w:fill="F3F3F3"/>
          </w:tcPr>
          <w:p w14:paraId="60CAAECC" w14:textId="77777777" w:rsidR="00AE6FA4" w:rsidRPr="00DB1748" w:rsidRDefault="00AE6FA4" w:rsidP="00466D06">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5AA0BFC5" w14:textId="77777777" w:rsidR="00AE6FA4" w:rsidRPr="00DB1748" w:rsidRDefault="00AE6FA4" w:rsidP="00466D06">
            <w:pPr>
              <w:pStyle w:val="StylTabnad1Vpravo193cm"/>
            </w:pPr>
            <w:r w:rsidRPr="00DB1748">
              <w:t>Francouzský jazyk</w:t>
            </w:r>
          </w:p>
        </w:tc>
        <w:tc>
          <w:tcPr>
            <w:tcW w:w="2039" w:type="dxa"/>
            <w:shd w:val="clear" w:color="auto" w:fill="F3F3F3"/>
          </w:tcPr>
          <w:p w14:paraId="63E9C57A"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1A49BC27" w14:textId="77777777" w:rsidR="00AE6FA4" w:rsidRPr="00DB1748" w:rsidRDefault="00AE6FA4" w:rsidP="00466D06">
            <w:pPr>
              <w:jc w:val="center"/>
              <w:rPr>
                <w:b/>
                <w:bCs/>
                <w:sz w:val="28"/>
                <w:szCs w:val="28"/>
              </w:rPr>
            </w:pPr>
            <w:r w:rsidRPr="00DB1748">
              <w:rPr>
                <w:b/>
                <w:bCs/>
                <w:sz w:val="28"/>
                <w:szCs w:val="28"/>
              </w:rPr>
              <w:t>3.</w:t>
            </w:r>
          </w:p>
          <w:p w14:paraId="19C3EE0D" w14:textId="77777777" w:rsidR="00AE6FA4" w:rsidRPr="00DB1748" w:rsidRDefault="00AE6FA4" w:rsidP="00466D06">
            <w:pPr>
              <w:pStyle w:val="StylTabnad1Vpravo193cm"/>
            </w:pPr>
          </w:p>
        </w:tc>
      </w:tr>
      <w:tr w:rsidR="006F72C1" w:rsidRPr="00DB1748" w14:paraId="151E959F" w14:textId="77777777" w:rsidTr="00466D06">
        <w:trPr>
          <w:trHeight w:val="567"/>
          <w:tblHeader/>
        </w:trPr>
        <w:tc>
          <w:tcPr>
            <w:tcW w:w="3553" w:type="dxa"/>
          </w:tcPr>
          <w:p w14:paraId="10265BBC" w14:textId="77777777" w:rsidR="00AE6FA4" w:rsidRPr="00DB1748" w:rsidRDefault="00AE6FA4" w:rsidP="00466D06">
            <w:pPr>
              <w:pStyle w:val="Tabnad2"/>
            </w:pPr>
            <w:r w:rsidRPr="00DB1748">
              <w:t>Očekávané výstupy</w:t>
            </w:r>
          </w:p>
          <w:p w14:paraId="2A9A0674" w14:textId="77777777" w:rsidR="00AE6FA4" w:rsidRPr="00DB1748" w:rsidRDefault="00AE6FA4" w:rsidP="00466D06">
            <w:pPr>
              <w:tabs>
                <w:tab w:val="left" w:pos="1144"/>
              </w:tabs>
              <w:rPr>
                <w:rFonts w:ascii="Arial" w:hAnsi="Arial" w:cs="Arial"/>
                <w:sz w:val="20"/>
                <w:szCs w:val="20"/>
              </w:rPr>
            </w:pPr>
            <w:r w:rsidRPr="00DB1748">
              <w:rPr>
                <w:sz w:val="20"/>
                <w:szCs w:val="20"/>
              </w:rPr>
              <w:t>Žák</w:t>
            </w:r>
          </w:p>
        </w:tc>
        <w:tc>
          <w:tcPr>
            <w:tcW w:w="3958" w:type="dxa"/>
          </w:tcPr>
          <w:p w14:paraId="71F64ABB" w14:textId="77777777" w:rsidR="00AE6FA4" w:rsidRPr="00DB1748" w:rsidRDefault="00AE6FA4" w:rsidP="00466D06">
            <w:pPr>
              <w:pStyle w:val="Tabnad2"/>
            </w:pPr>
            <w:r w:rsidRPr="00DB1748">
              <w:t>Učivo</w:t>
            </w:r>
          </w:p>
        </w:tc>
        <w:tc>
          <w:tcPr>
            <w:tcW w:w="2039" w:type="dxa"/>
          </w:tcPr>
          <w:p w14:paraId="109DE9CA" w14:textId="77777777" w:rsidR="00AE6FA4" w:rsidRPr="00DB1748" w:rsidRDefault="00AE6FA4" w:rsidP="00466D06">
            <w:pPr>
              <w:pStyle w:val="Tabnad2"/>
            </w:pPr>
            <w:r w:rsidRPr="00DB1748">
              <w:t xml:space="preserve">Průřezová témata, pozn. </w:t>
            </w:r>
          </w:p>
        </w:tc>
      </w:tr>
      <w:tr w:rsidR="006F72C1" w:rsidRPr="00DB1748" w14:paraId="1E02CDD5" w14:textId="77777777" w:rsidTr="00466D06">
        <w:trPr>
          <w:trHeight w:val="567"/>
        </w:trPr>
        <w:tc>
          <w:tcPr>
            <w:tcW w:w="3553" w:type="dxa"/>
          </w:tcPr>
          <w:p w14:paraId="515EA0D2" w14:textId="77777777" w:rsidR="00AE6FA4" w:rsidRPr="00DB1748" w:rsidRDefault="00AE6FA4" w:rsidP="00466D06">
            <w:pPr>
              <w:pStyle w:val="Tabulkaodrazky"/>
              <w:rPr>
                <w:sz w:val="24"/>
                <w:szCs w:val="24"/>
              </w:rPr>
            </w:pPr>
            <w:r w:rsidRPr="00DB1748">
              <w:t>sdělí obsah, hlavní myšlenky či informace vyslechnuté nebo přečtené</w:t>
            </w:r>
          </w:p>
          <w:p w14:paraId="364C6AA3" w14:textId="77777777" w:rsidR="00AE6FA4" w:rsidRPr="00DB1748" w:rsidRDefault="00AE6FA4" w:rsidP="00466D06">
            <w:pPr>
              <w:pStyle w:val="Tabulkaodrazky"/>
            </w:pPr>
            <w:r w:rsidRPr="00DB1748">
              <w:t>čte s porozuměním věcně i jazykově přiměřené texty, orientuje se v textu</w:t>
            </w:r>
          </w:p>
          <w:p w14:paraId="2CA3BA98" w14:textId="77777777" w:rsidR="00AE6FA4" w:rsidRPr="00DB1748" w:rsidRDefault="00AE6FA4" w:rsidP="00466D06">
            <w:pPr>
              <w:pStyle w:val="Tabulkaodrazky"/>
            </w:pPr>
            <w:r w:rsidRPr="00DB1748">
              <w:t>vypráví jednoduché příběhy, zážitky, popíše své pocity</w:t>
            </w:r>
          </w:p>
          <w:p w14:paraId="203A28B8" w14:textId="77777777" w:rsidR="00AE6FA4" w:rsidRPr="00DB1748" w:rsidRDefault="00AE6FA4" w:rsidP="00466D06">
            <w:pPr>
              <w:pStyle w:val="Tabulkaodrazky"/>
            </w:pPr>
            <w:r w:rsidRPr="00DB1748">
              <w:t>sdělí a zdůvodní svůj názor</w:t>
            </w:r>
          </w:p>
          <w:p w14:paraId="7238E9F7" w14:textId="77777777" w:rsidR="00AE6FA4" w:rsidRPr="00DB1748" w:rsidRDefault="00AE6FA4" w:rsidP="00466D06">
            <w:pPr>
              <w:pStyle w:val="Tabulkaodrazky"/>
            </w:pPr>
            <w:r w:rsidRPr="00DB1748">
              <w:t>pronese jednoduše zformulovaný monolog před publikem</w:t>
            </w:r>
          </w:p>
          <w:p w14:paraId="0C74A1BE" w14:textId="77777777" w:rsidR="00AE6FA4" w:rsidRPr="00DB1748" w:rsidRDefault="00AE6FA4" w:rsidP="00466D06">
            <w:pPr>
              <w:pStyle w:val="Tabulkaodrazky"/>
            </w:pPr>
            <w:r w:rsidRPr="00DB1748">
              <w:t>Vyjadřuje se téměř bezchybně v běžných, předvídatelných situacích</w:t>
            </w:r>
          </w:p>
          <w:p w14:paraId="716DB6FC" w14:textId="77777777" w:rsidR="00AE6FA4" w:rsidRPr="00DB1748" w:rsidRDefault="00AE6FA4" w:rsidP="00466D06">
            <w:pPr>
              <w:pStyle w:val="Tabulkaodrazky"/>
            </w:pPr>
            <w:r w:rsidRPr="00DB1748">
              <w:t>přeloží text a používá slovníky (i elektronické)</w:t>
            </w:r>
          </w:p>
          <w:p w14:paraId="1911CDE5" w14:textId="77777777" w:rsidR="00AE6FA4" w:rsidRPr="00DB1748" w:rsidRDefault="00AE6FA4" w:rsidP="00466D06">
            <w:pPr>
              <w:pStyle w:val="Tabulkaodrazky"/>
            </w:pPr>
            <w:r w:rsidRPr="00DB1748">
              <w:t>zapojí se do běžného hovoru bez přípravy</w:t>
            </w:r>
          </w:p>
          <w:p w14:paraId="5B1496D7" w14:textId="77777777" w:rsidR="00AE6FA4" w:rsidRPr="00DB1748" w:rsidRDefault="00AE6FA4" w:rsidP="00466D06">
            <w:pPr>
              <w:pStyle w:val="Tabulkaodrazky"/>
            </w:pPr>
            <w:r w:rsidRPr="00DB1748">
              <w:t>požádá o upřesnění nebo zopakování sdělené informace, pokud nezachytí přesně význam sdělení</w:t>
            </w:r>
          </w:p>
          <w:p w14:paraId="3FEBAF57" w14:textId="77777777" w:rsidR="00AE6FA4" w:rsidRPr="00DB1748" w:rsidRDefault="00AE6FA4" w:rsidP="00466D06">
            <w:pPr>
              <w:pStyle w:val="Tabulkaodrazky"/>
            </w:pPr>
            <w:r w:rsidRPr="00DB1748">
              <w:t>přeformuluje a objasní pronesené sdělení a zprostředkuje informaci dalším lidem</w:t>
            </w:r>
          </w:p>
          <w:p w14:paraId="4FB27266" w14:textId="77777777" w:rsidR="00AE6FA4" w:rsidRPr="00DB1748" w:rsidRDefault="00AE6FA4" w:rsidP="00466D06">
            <w:pPr>
              <w:pStyle w:val="Tabulkaodrazky"/>
            </w:pPr>
            <w:r w:rsidRPr="00DB1748">
              <w:t>uplatňuje různé techniky čtení textu</w:t>
            </w:r>
          </w:p>
          <w:p w14:paraId="0BDB8C13" w14:textId="77777777" w:rsidR="00AE6FA4" w:rsidRPr="00DB1748" w:rsidRDefault="00AE6FA4" w:rsidP="00466D06">
            <w:pPr>
              <w:pStyle w:val="Tabulkaodrazky"/>
            </w:pPr>
            <w:r w:rsidRPr="00DB1748">
              <w:t>ověří si i sdělí získané informace písemně</w:t>
            </w:r>
          </w:p>
        </w:tc>
        <w:tc>
          <w:tcPr>
            <w:tcW w:w="3958" w:type="dxa"/>
          </w:tcPr>
          <w:p w14:paraId="0099604A" w14:textId="77777777" w:rsidR="00AE6FA4" w:rsidRPr="00DB1748" w:rsidRDefault="00AE6FA4" w:rsidP="00466D06">
            <w:pPr>
              <w:pStyle w:val="Tabulkatext"/>
              <w:rPr>
                <w:b/>
                <w:bCs/>
              </w:rPr>
            </w:pPr>
            <w:r w:rsidRPr="00DB1748">
              <w:rPr>
                <w:b/>
                <w:bCs/>
              </w:rPr>
              <w:t>Řečové dovednosti</w:t>
            </w:r>
          </w:p>
          <w:p w14:paraId="170FB0E1" w14:textId="77777777" w:rsidR="00AE6FA4" w:rsidRPr="00DB1748" w:rsidRDefault="00AE6FA4" w:rsidP="00466D06">
            <w:pPr>
              <w:pStyle w:val="Tabulkaodrazky"/>
            </w:pPr>
            <w:r w:rsidRPr="00DB1748">
              <w:t xml:space="preserve">reprodukovat krátký text v přítomném nebo minulém čase </w:t>
            </w:r>
          </w:p>
          <w:p w14:paraId="500171D8" w14:textId="77777777" w:rsidR="00AE6FA4" w:rsidRPr="00DB1748" w:rsidRDefault="00AE6FA4" w:rsidP="00466D06">
            <w:pPr>
              <w:pStyle w:val="Tabulkaodrazky"/>
            </w:pPr>
            <w:r w:rsidRPr="00DB1748">
              <w:t xml:space="preserve">napsat krátký text v přítomném nebo minulém čase </w:t>
            </w:r>
          </w:p>
          <w:p w14:paraId="62794318" w14:textId="77777777" w:rsidR="00AE6FA4" w:rsidRPr="00DB1748" w:rsidRDefault="00AE6FA4" w:rsidP="00466D06">
            <w:pPr>
              <w:pStyle w:val="Tabulkaodrazky"/>
            </w:pPr>
            <w:r w:rsidRPr="00DB1748">
              <w:t xml:space="preserve">číst krátký text z tisku </w:t>
            </w:r>
          </w:p>
          <w:p w14:paraId="610FED26" w14:textId="77777777" w:rsidR="00AE6FA4" w:rsidRPr="00DB1748" w:rsidRDefault="00AE6FA4" w:rsidP="00466D06">
            <w:pPr>
              <w:pStyle w:val="Tabulkaodrazky"/>
            </w:pPr>
            <w:r w:rsidRPr="00DB1748">
              <w:t xml:space="preserve">vyjádřit svůj názor </w:t>
            </w:r>
          </w:p>
          <w:p w14:paraId="3B09A731" w14:textId="77777777" w:rsidR="00AE6FA4" w:rsidRPr="00DB1748" w:rsidRDefault="00AE6FA4" w:rsidP="00466D06">
            <w:pPr>
              <w:pStyle w:val="Tabulkaodrazky"/>
            </w:pPr>
            <w:r w:rsidRPr="00DB1748">
              <w:t>hovořit o plánech do budoucnosti</w:t>
            </w:r>
          </w:p>
          <w:p w14:paraId="7C5FDB36" w14:textId="77777777" w:rsidR="00AE6FA4" w:rsidRPr="00DB1748" w:rsidRDefault="00AE6FA4" w:rsidP="00466D06">
            <w:pPr>
              <w:pStyle w:val="Tabulkaodrazky"/>
            </w:pPr>
            <w:r w:rsidRPr="00DB1748">
              <w:t>řídit se lékařskými instrukcemi</w:t>
            </w:r>
          </w:p>
          <w:p w14:paraId="0469B3B6" w14:textId="77777777" w:rsidR="00AE6FA4" w:rsidRPr="00DB1748" w:rsidRDefault="00AE6FA4" w:rsidP="00466D06">
            <w:pPr>
              <w:pStyle w:val="Tabulkaodrazky"/>
            </w:pPr>
            <w:r w:rsidRPr="00DB1748">
              <w:t>hovořit o zdravotních problémech</w:t>
            </w:r>
          </w:p>
          <w:p w14:paraId="662001CA" w14:textId="77777777" w:rsidR="00AE6FA4" w:rsidRPr="00DB1748" w:rsidRDefault="00AE6FA4" w:rsidP="00466D06">
            <w:pPr>
              <w:pStyle w:val="Tabulkaodrazky"/>
            </w:pPr>
            <w:r w:rsidRPr="00DB1748">
              <w:t xml:space="preserve">vyjadřovat radost/hněv </w:t>
            </w:r>
          </w:p>
          <w:p w14:paraId="74F196D2" w14:textId="77777777" w:rsidR="00AE6FA4" w:rsidRPr="00DB1748" w:rsidRDefault="00AE6FA4" w:rsidP="00466D06">
            <w:pPr>
              <w:pStyle w:val="Tabulkaodrazky"/>
            </w:pPr>
            <w:r w:rsidRPr="00DB1748">
              <w:t>dávat radu</w:t>
            </w:r>
          </w:p>
          <w:p w14:paraId="7333DA77" w14:textId="77777777" w:rsidR="00AE6FA4" w:rsidRPr="00DB1748" w:rsidRDefault="00AE6FA4" w:rsidP="00466D06">
            <w:pPr>
              <w:pStyle w:val="Tabulkaodrazky"/>
            </w:pPr>
            <w:r w:rsidRPr="00DB1748">
              <w:t>popisovat fotografii</w:t>
            </w:r>
          </w:p>
          <w:p w14:paraId="275101E4" w14:textId="77777777" w:rsidR="00AE6FA4" w:rsidRPr="00DB1748" w:rsidRDefault="00AE6FA4" w:rsidP="00466D06">
            <w:pPr>
              <w:pStyle w:val="Tabulkaodrazky"/>
            </w:pPr>
            <w:r w:rsidRPr="00DB1748">
              <w:t>vyjadřovat zájem o něco</w:t>
            </w:r>
          </w:p>
          <w:p w14:paraId="69C248A4" w14:textId="77777777" w:rsidR="00AE6FA4" w:rsidRPr="00DB1748" w:rsidRDefault="00AE6FA4" w:rsidP="00466D06">
            <w:pPr>
              <w:pStyle w:val="Tabulkaodrazky"/>
            </w:pPr>
            <w:r w:rsidRPr="00DB1748">
              <w:t>přijímat/odmítat schůzku</w:t>
            </w:r>
          </w:p>
        </w:tc>
        <w:tc>
          <w:tcPr>
            <w:tcW w:w="2039" w:type="dxa"/>
          </w:tcPr>
          <w:p w14:paraId="5D6999FC" w14:textId="77777777" w:rsidR="00AE6FA4" w:rsidRPr="00DB1748" w:rsidRDefault="00AE6FA4" w:rsidP="00466D06">
            <w:pPr>
              <w:pStyle w:val="Tabulkatext"/>
            </w:pPr>
            <w:r w:rsidRPr="00DB1748">
              <w:t>4.3.4.1.1</w:t>
            </w:r>
          </w:p>
          <w:p w14:paraId="374553A8" w14:textId="77777777" w:rsidR="00AE6FA4" w:rsidRPr="00DB1748" w:rsidRDefault="00AE6FA4" w:rsidP="00466D06">
            <w:pPr>
              <w:pStyle w:val="Tabulkatext"/>
            </w:pPr>
            <w:r w:rsidRPr="00DB1748">
              <w:t>4.3.4.1.2</w:t>
            </w:r>
          </w:p>
          <w:p w14:paraId="79A71836" w14:textId="77777777" w:rsidR="00AE6FA4" w:rsidRPr="00DB1748" w:rsidRDefault="00AE6FA4" w:rsidP="00466D06">
            <w:pPr>
              <w:pStyle w:val="Tabulkatext"/>
            </w:pPr>
            <w:r w:rsidRPr="00DB1748">
              <w:t>4.3.4.1.3</w:t>
            </w:r>
          </w:p>
          <w:p w14:paraId="1A58DB10" w14:textId="77777777" w:rsidR="00AE6FA4" w:rsidRPr="00DB1748" w:rsidRDefault="00AE6FA4" w:rsidP="00466D06">
            <w:pPr>
              <w:pStyle w:val="Tabulkatext"/>
            </w:pPr>
            <w:r w:rsidRPr="00DB1748">
              <w:t>4.3.4.1.5</w:t>
            </w:r>
          </w:p>
          <w:p w14:paraId="5DD8A9A3" w14:textId="77777777" w:rsidR="00AE6FA4" w:rsidRPr="00DB1748" w:rsidRDefault="00AE6FA4" w:rsidP="00466D06">
            <w:pPr>
              <w:pStyle w:val="Tabulkatext"/>
            </w:pPr>
            <w:r w:rsidRPr="00DB1748">
              <w:t>4.3.4.2.5</w:t>
            </w:r>
          </w:p>
          <w:p w14:paraId="5BF0AE3A" w14:textId="77777777" w:rsidR="00AE6FA4" w:rsidRPr="00DB1748" w:rsidRDefault="00AE6FA4" w:rsidP="00466D06">
            <w:pPr>
              <w:pStyle w:val="Tabulkatext"/>
            </w:pPr>
            <w:r w:rsidRPr="00DB1748">
              <w:t>4.3.4.2.6</w:t>
            </w:r>
          </w:p>
          <w:p w14:paraId="3B58C302" w14:textId="77777777" w:rsidR="00AE6FA4" w:rsidRPr="00DB1748" w:rsidRDefault="00AE6FA4" w:rsidP="00466D06">
            <w:pPr>
              <w:pStyle w:val="Tabulkatext"/>
            </w:pPr>
            <w:r w:rsidRPr="00DB1748">
              <w:t>4.3.4.2.8</w:t>
            </w:r>
          </w:p>
          <w:p w14:paraId="573DF8B2" w14:textId="77777777" w:rsidR="00AE6FA4" w:rsidRPr="00DB1748" w:rsidRDefault="00AE6FA4" w:rsidP="00466D06">
            <w:pPr>
              <w:pStyle w:val="Tabulkatext"/>
            </w:pPr>
            <w:r w:rsidRPr="00DB1748">
              <w:t>4.3.4.2.14</w:t>
            </w:r>
          </w:p>
          <w:p w14:paraId="7F7A9DC0" w14:textId="77777777" w:rsidR="00AE6FA4" w:rsidRPr="00DB1748" w:rsidRDefault="00AE6FA4" w:rsidP="00466D06">
            <w:pPr>
              <w:pStyle w:val="Tabulkatext"/>
              <w:rPr>
                <w:strike/>
                <w:szCs w:val="22"/>
              </w:rPr>
            </w:pPr>
          </w:p>
        </w:tc>
      </w:tr>
      <w:tr w:rsidR="006F72C1" w:rsidRPr="00DB1748" w14:paraId="49CCE7E9" w14:textId="77777777" w:rsidTr="00466D06">
        <w:trPr>
          <w:trHeight w:val="567"/>
        </w:trPr>
        <w:tc>
          <w:tcPr>
            <w:tcW w:w="3553" w:type="dxa"/>
          </w:tcPr>
          <w:p w14:paraId="6C9F1A40" w14:textId="77777777" w:rsidR="00AE6FA4" w:rsidRPr="00DB1748" w:rsidRDefault="00AE6FA4" w:rsidP="00466D06">
            <w:pPr>
              <w:pStyle w:val="Tabulkaodrazky"/>
              <w:rPr>
                <w:rFonts w:ascii="Calibri" w:eastAsia="Calibri" w:hAnsi="Calibri" w:cs="Calibri"/>
                <w:szCs w:val="22"/>
              </w:rPr>
            </w:pPr>
            <w:r w:rsidRPr="00DB1748">
              <w:t xml:space="preserve">komunikuje s jistou mírou sebedůvěry a aktivně používá získanou slovní zásobu, včetně vybrané frazeologie v rozsahu daných tematických okruhů, zejména v rutinních situacích každodenního života, a vlastních zálib </w:t>
            </w:r>
          </w:p>
          <w:p w14:paraId="2EBEFA18" w14:textId="77777777" w:rsidR="00AE6FA4" w:rsidRPr="00DB1748" w:rsidRDefault="00AE6FA4" w:rsidP="00466D06">
            <w:pPr>
              <w:pStyle w:val="Tabulkaodrazky"/>
            </w:pPr>
            <w:r w:rsidRPr="00DB1748">
              <w:t>uplatňuje základní způsoby tvoření slov v jazyce</w:t>
            </w:r>
          </w:p>
          <w:p w14:paraId="6F8D3379" w14:textId="77777777" w:rsidR="00AE6FA4" w:rsidRPr="00DB1748" w:rsidRDefault="00AE6FA4" w:rsidP="00466D06">
            <w:pPr>
              <w:pStyle w:val="Tabulkaodrazky"/>
            </w:pPr>
            <w:r w:rsidRPr="00DB1748">
              <w:t>dodržuje základní pravopisné normy v písemném projevu, opravuje chyby</w:t>
            </w:r>
          </w:p>
        </w:tc>
        <w:tc>
          <w:tcPr>
            <w:tcW w:w="3958" w:type="dxa"/>
          </w:tcPr>
          <w:p w14:paraId="16FC911C" w14:textId="77777777" w:rsidR="00AE6FA4" w:rsidRPr="00DB1748" w:rsidRDefault="00AE6FA4" w:rsidP="00466D06">
            <w:pPr>
              <w:pStyle w:val="Tabulkatext"/>
              <w:rPr>
                <w:b/>
                <w:bCs/>
              </w:rPr>
            </w:pPr>
            <w:r w:rsidRPr="00DB1748">
              <w:rPr>
                <w:b/>
                <w:bCs/>
              </w:rPr>
              <w:t>Jazykové prostředky</w:t>
            </w:r>
          </w:p>
          <w:p w14:paraId="7257A53A" w14:textId="77777777" w:rsidR="00AE6FA4" w:rsidRPr="00DB1748" w:rsidRDefault="00AE6FA4" w:rsidP="00466D06">
            <w:pPr>
              <w:pStyle w:val="Tabulkaodrazky"/>
            </w:pPr>
            <w:r w:rsidRPr="00DB1748">
              <w:t>vázání</w:t>
            </w:r>
          </w:p>
          <w:p w14:paraId="276A9BE8" w14:textId="77777777" w:rsidR="00AE6FA4" w:rsidRPr="00DB1748" w:rsidRDefault="00AE6FA4" w:rsidP="00466D06">
            <w:pPr>
              <w:pStyle w:val="Tabulkaodrazky"/>
            </w:pPr>
            <w:r w:rsidRPr="00DB1748">
              <w:t>přivlastňovací zájmena</w:t>
            </w:r>
          </w:p>
          <w:p w14:paraId="3FEBD43F" w14:textId="77777777" w:rsidR="00AE6FA4" w:rsidRPr="00DB1748" w:rsidRDefault="00AE6FA4" w:rsidP="00466D06">
            <w:pPr>
              <w:pStyle w:val="Tabulkaodrazky"/>
            </w:pPr>
            <w:r w:rsidRPr="00DB1748">
              <w:t>přítomný čas a budoucí čas</w:t>
            </w:r>
          </w:p>
          <w:p w14:paraId="553A3ADE" w14:textId="77777777" w:rsidR="00AE6FA4" w:rsidRPr="00DB1748" w:rsidRDefault="00AE6FA4" w:rsidP="00466D06">
            <w:pPr>
              <w:pStyle w:val="Tabulkaodrazky"/>
            </w:pPr>
            <w:r w:rsidRPr="00DB1748">
              <w:t>postavení přídavných jmen ve větě</w:t>
            </w:r>
          </w:p>
          <w:p w14:paraId="35F14984" w14:textId="77777777" w:rsidR="00AE6FA4" w:rsidRPr="00DB1748" w:rsidRDefault="00AE6FA4" w:rsidP="00466D06">
            <w:pPr>
              <w:pStyle w:val="Tabulkaodrazky"/>
            </w:pPr>
            <w:r w:rsidRPr="00DB1748">
              <w:t xml:space="preserve">podmiňovací způsob </w:t>
            </w:r>
          </w:p>
          <w:p w14:paraId="049E11E4" w14:textId="77777777" w:rsidR="00AE6FA4" w:rsidRPr="00DB1748" w:rsidRDefault="00AE6FA4" w:rsidP="00466D06">
            <w:pPr>
              <w:pStyle w:val="Tabulkaodrazky"/>
            </w:pPr>
            <w:r w:rsidRPr="00DB1748">
              <w:t>podmínkové věty</w:t>
            </w:r>
          </w:p>
          <w:p w14:paraId="3F210F80" w14:textId="77777777" w:rsidR="00AE6FA4" w:rsidRPr="00DB1748" w:rsidRDefault="00AE6FA4" w:rsidP="00466D06">
            <w:pPr>
              <w:pStyle w:val="Tabulkaodrazky"/>
              <w:rPr>
                <w:szCs w:val="22"/>
              </w:rPr>
            </w:pPr>
            <w:r w:rsidRPr="00DB1748">
              <w:rPr>
                <w:szCs w:val="22"/>
              </w:rPr>
              <w:t>časové výrazy</w:t>
            </w:r>
          </w:p>
          <w:p w14:paraId="725C79C3" w14:textId="77777777" w:rsidR="00AE6FA4" w:rsidRPr="00DB1748" w:rsidRDefault="00AE6FA4" w:rsidP="00466D06">
            <w:pPr>
              <w:pStyle w:val="Tabulkaodrazky"/>
            </w:pPr>
            <w:r w:rsidRPr="00DB1748">
              <w:t xml:space="preserve">imperfektum </w:t>
            </w:r>
          </w:p>
          <w:p w14:paraId="60B82CFE" w14:textId="77777777" w:rsidR="00AE6FA4" w:rsidRPr="00DB1748" w:rsidRDefault="00AE6FA4" w:rsidP="00466D06">
            <w:pPr>
              <w:pStyle w:val="Tabulkaodrazky"/>
            </w:pPr>
            <w:r w:rsidRPr="00DB1748">
              <w:t>vztažná zájmena</w:t>
            </w:r>
          </w:p>
        </w:tc>
        <w:tc>
          <w:tcPr>
            <w:tcW w:w="2039" w:type="dxa"/>
          </w:tcPr>
          <w:p w14:paraId="14A2EF8E" w14:textId="77777777" w:rsidR="00AE6FA4" w:rsidRPr="00DB1748" w:rsidRDefault="00AE6FA4" w:rsidP="00466D06">
            <w:pPr>
              <w:pStyle w:val="Tabulkatext"/>
            </w:pPr>
          </w:p>
        </w:tc>
      </w:tr>
      <w:tr w:rsidR="006F72C1" w:rsidRPr="00DB1748" w14:paraId="50314D62" w14:textId="77777777" w:rsidTr="00466D06">
        <w:trPr>
          <w:trHeight w:val="567"/>
        </w:trPr>
        <w:tc>
          <w:tcPr>
            <w:tcW w:w="3553" w:type="dxa"/>
          </w:tcPr>
          <w:p w14:paraId="54E9C0DE" w14:textId="77777777" w:rsidR="00AE6FA4" w:rsidRPr="00DB1748" w:rsidRDefault="00AE6FA4" w:rsidP="00466D06">
            <w:pPr>
              <w:pStyle w:val="Tabulkaodrazky"/>
            </w:pPr>
            <w:r w:rsidRPr="00DB1748">
              <w:t>domluví se v běžných situacích; získá i poskytne informace</w:t>
            </w:r>
          </w:p>
          <w:p w14:paraId="2698DBB8" w14:textId="77777777" w:rsidR="00AE6FA4" w:rsidRPr="00DB1748" w:rsidRDefault="00AE6FA4" w:rsidP="00466D06">
            <w:pPr>
              <w:pStyle w:val="Tabulkaodrazky"/>
              <w:rPr>
                <w:rFonts w:cs="Calibri"/>
              </w:rPr>
            </w:pPr>
            <w:r w:rsidRPr="00DB1748">
              <w:t>používá stylisticky vhodné obraty umožňující nekonfliktní vztahy a komunikaci</w:t>
            </w:r>
          </w:p>
        </w:tc>
        <w:tc>
          <w:tcPr>
            <w:tcW w:w="3958" w:type="dxa"/>
          </w:tcPr>
          <w:p w14:paraId="5131D7DE" w14:textId="77777777" w:rsidR="00AE6FA4" w:rsidRPr="00DB1748" w:rsidRDefault="00AE6FA4" w:rsidP="00466D06">
            <w:pPr>
              <w:pStyle w:val="Tabulkatext"/>
              <w:rPr>
                <w:b/>
                <w:bCs/>
              </w:rPr>
            </w:pPr>
            <w:r w:rsidRPr="00DB1748">
              <w:rPr>
                <w:b/>
                <w:bCs/>
              </w:rPr>
              <w:t>Tematické okruhy, obecné komunikační situace a jazykové funkce</w:t>
            </w:r>
          </w:p>
          <w:p w14:paraId="00333811" w14:textId="77777777" w:rsidR="00AE6FA4" w:rsidRPr="00DB1748" w:rsidRDefault="00AE6FA4" w:rsidP="00466D06">
            <w:pPr>
              <w:pStyle w:val="Tabulkaodrazky"/>
              <w:rPr>
                <w:rFonts w:cs="Times New Roman"/>
                <w:szCs w:val="22"/>
              </w:rPr>
            </w:pPr>
            <w:r w:rsidRPr="00DB1748">
              <w:t>tematické okruhy: kuchyně (odborná slovní zásoba), fauna a flora, móda, jídlo, místa a památky, svátky</w:t>
            </w:r>
          </w:p>
          <w:p w14:paraId="47FAA48A" w14:textId="77777777" w:rsidR="00AE6FA4" w:rsidRPr="00DB1748" w:rsidRDefault="00AE6FA4" w:rsidP="00466D06">
            <w:pPr>
              <w:pStyle w:val="Tabulkaodrazky"/>
            </w:pPr>
            <w:r w:rsidRPr="00DB1748">
              <w:lastRenderedPageBreak/>
              <w:t>komunikační situace: popis zážitků, telefonický rozhovor</w:t>
            </w:r>
          </w:p>
          <w:p w14:paraId="75871D18" w14:textId="77777777" w:rsidR="00AE6FA4" w:rsidRPr="00DB1748" w:rsidRDefault="00AE6FA4" w:rsidP="00466D06">
            <w:pPr>
              <w:pStyle w:val="Tabulkaodrazky"/>
            </w:pPr>
            <w:r w:rsidRPr="00DB1748">
              <w:t>jazykové funkce: řízený rozhovor, srovnávání, diskuse o událostech (odborná slovní zásoba)</w:t>
            </w:r>
          </w:p>
        </w:tc>
        <w:tc>
          <w:tcPr>
            <w:tcW w:w="2039" w:type="dxa"/>
          </w:tcPr>
          <w:p w14:paraId="5B741D93" w14:textId="77777777" w:rsidR="00AE6FA4" w:rsidRPr="00DB1748" w:rsidRDefault="00AE6FA4" w:rsidP="00466D06">
            <w:r w:rsidRPr="00DB1748">
              <w:rPr>
                <w:rFonts w:ascii="Aptos Narrow" w:eastAsia="Aptos Narrow" w:hAnsi="Aptos Narrow" w:cs="Aptos Narrow"/>
                <w:sz w:val="22"/>
                <w:szCs w:val="22"/>
              </w:rPr>
              <w:lastRenderedPageBreak/>
              <w:t>4.3.4.4.18</w:t>
            </w:r>
          </w:p>
          <w:p w14:paraId="109F73FC" w14:textId="77777777" w:rsidR="00AE6FA4" w:rsidRPr="00DB1748" w:rsidRDefault="00AE6FA4" w:rsidP="00466D06">
            <w:pPr>
              <w:rPr>
                <w:rFonts w:ascii="Aptos Narrow" w:eastAsia="Aptos Narrow" w:hAnsi="Aptos Narrow" w:cs="Aptos Narrow"/>
                <w:sz w:val="22"/>
                <w:szCs w:val="22"/>
              </w:rPr>
            </w:pPr>
            <w:r w:rsidRPr="00DB1748">
              <w:rPr>
                <w:rFonts w:ascii="Aptos Narrow" w:eastAsia="Aptos Narrow" w:hAnsi="Aptos Narrow" w:cs="Aptos Narrow"/>
                <w:sz w:val="22"/>
                <w:szCs w:val="22"/>
              </w:rPr>
              <w:t>4.3.4.4.21</w:t>
            </w:r>
          </w:p>
        </w:tc>
      </w:tr>
      <w:tr w:rsidR="006F72C1" w:rsidRPr="00DB1748" w14:paraId="06FC53F7" w14:textId="77777777" w:rsidTr="00466D06">
        <w:trPr>
          <w:trHeight w:val="557"/>
        </w:trPr>
        <w:tc>
          <w:tcPr>
            <w:tcW w:w="3553" w:type="dxa"/>
          </w:tcPr>
          <w:p w14:paraId="0E728358" w14:textId="77777777" w:rsidR="00AE6FA4" w:rsidRPr="00DB1748" w:rsidRDefault="00AE6FA4" w:rsidP="00466D06">
            <w:pPr>
              <w:pStyle w:val="Tabulkaodrazky"/>
            </w:pPr>
            <w:r w:rsidRPr="00DB1748">
              <w:t>prokazuje faktické znalosti především o geografických, demografických, hospodářských, politických, kulturních faktorech zemí dané jazykové oblasti i z jiných vyučovacích předmětů, a uplatňuje je také v porovnání s reáliemi mateřské země</w:t>
            </w:r>
          </w:p>
          <w:p w14:paraId="5A25792B" w14:textId="77777777" w:rsidR="00AE6FA4" w:rsidRPr="00DB1748" w:rsidRDefault="00AE6FA4" w:rsidP="00466D06">
            <w:pPr>
              <w:pStyle w:val="Tabulkaodrazky"/>
            </w:pPr>
            <w:r w:rsidRPr="00DB1748">
              <w:t>uplatňuje v komunikaci vhodně vybraná sociokulturní specifika daných zemí.</w:t>
            </w:r>
          </w:p>
        </w:tc>
        <w:tc>
          <w:tcPr>
            <w:tcW w:w="3958" w:type="dxa"/>
          </w:tcPr>
          <w:p w14:paraId="6AA65B48" w14:textId="77777777" w:rsidR="00AE6FA4" w:rsidRPr="00DB1748" w:rsidRDefault="00AE6FA4" w:rsidP="00466D06">
            <w:pPr>
              <w:pStyle w:val="Tabulkatext"/>
              <w:rPr>
                <w:b/>
                <w:bCs/>
              </w:rPr>
            </w:pPr>
            <w:r w:rsidRPr="00DB1748">
              <w:rPr>
                <w:b/>
                <w:bCs/>
              </w:rPr>
              <w:t>Poznatky o zemích</w:t>
            </w:r>
          </w:p>
          <w:p w14:paraId="0B08D23E" w14:textId="77777777" w:rsidR="00AE6FA4" w:rsidRPr="00DB1748" w:rsidRDefault="00AE6FA4" w:rsidP="00466D06">
            <w:pPr>
              <w:pStyle w:val="Tabulkaodrazky"/>
            </w:pPr>
            <w:r w:rsidRPr="00DB1748">
              <w:t>fauna a flora ve Francii</w:t>
            </w:r>
          </w:p>
          <w:p w14:paraId="6C765C61" w14:textId="77777777" w:rsidR="00AE6FA4" w:rsidRPr="00DB1748" w:rsidRDefault="00AE6FA4" w:rsidP="00466D06">
            <w:pPr>
              <w:pStyle w:val="Tabulkaodrazky"/>
            </w:pPr>
            <w:r w:rsidRPr="00DB1748">
              <w:t>francouzská gastronomie</w:t>
            </w:r>
          </w:p>
          <w:p w14:paraId="13C2D680" w14:textId="77777777" w:rsidR="00AE6FA4" w:rsidRPr="00DB1748" w:rsidRDefault="00AE6FA4" w:rsidP="00466D06">
            <w:pPr>
              <w:pStyle w:val="Tabulkaodrazky"/>
            </w:pPr>
            <w:r w:rsidRPr="00DB1748">
              <w:t>francouzská móda</w:t>
            </w:r>
          </w:p>
          <w:p w14:paraId="34AB9749" w14:textId="77777777" w:rsidR="00AE6FA4" w:rsidRPr="00DB1748" w:rsidRDefault="00AE6FA4" w:rsidP="00466D06">
            <w:pPr>
              <w:pStyle w:val="Tabulkaodrazky"/>
            </w:pPr>
            <w:r w:rsidRPr="00DB1748">
              <w:t>frankofonní města a památky</w:t>
            </w:r>
          </w:p>
          <w:p w14:paraId="35D79A7F" w14:textId="77777777" w:rsidR="00AE6FA4" w:rsidRPr="00DB1748" w:rsidRDefault="00AE6FA4" w:rsidP="00466D06">
            <w:pPr>
              <w:pStyle w:val="Tabulkaodrazky"/>
            </w:pPr>
            <w:r w:rsidRPr="00DB1748">
              <w:t>francouzské tradiční svátky</w:t>
            </w:r>
          </w:p>
        </w:tc>
        <w:tc>
          <w:tcPr>
            <w:tcW w:w="2039" w:type="dxa"/>
          </w:tcPr>
          <w:p w14:paraId="2B4EBED9" w14:textId="77777777" w:rsidR="00AE6FA4" w:rsidRPr="00DB1748" w:rsidRDefault="00AE6FA4" w:rsidP="00466D06">
            <w:pPr>
              <w:pStyle w:val="Tabulkatext"/>
            </w:pPr>
          </w:p>
        </w:tc>
      </w:tr>
    </w:tbl>
    <w:p w14:paraId="192DE900" w14:textId="77777777" w:rsidR="00AE6FA4" w:rsidRPr="00DB1748" w:rsidRDefault="00AE6FA4" w:rsidP="00AE6FA4"/>
    <w:p w14:paraId="1150564E" w14:textId="77777777" w:rsidR="00AE6FA4" w:rsidRPr="00DB1748" w:rsidRDefault="00AE6FA4" w:rsidP="00AE6FA4">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629707AE" w14:textId="77777777" w:rsidTr="00466D06">
        <w:trPr>
          <w:cantSplit/>
          <w:trHeight w:val="964"/>
          <w:tblHeader/>
        </w:trPr>
        <w:tc>
          <w:tcPr>
            <w:tcW w:w="7510" w:type="dxa"/>
            <w:gridSpan w:val="2"/>
            <w:tcBorders>
              <w:top w:val="double" w:sz="4" w:space="0" w:color="auto"/>
              <w:right w:val="single" w:sz="4" w:space="0" w:color="auto"/>
            </w:tcBorders>
            <w:shd w:val="clear" w:color="auto" w:fill="F3F3F3"/>
          </w:tcPr>
          <w:p w14:paraId="520BB5BE" w14:textId="77777777" w:rsidR="00AE6FA4" w:rsidRPr="00DB1748" w:rsidRDefault="00AE6FA4" w:rsidP="00466D06">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264817D6" w14:textId="77777777" w:rsidR="00AE6FA4" w:rsidRPr="00DB1748" w:rsidRDefault="00AE6FA4" w:rsidP="00466D06">
            <w:pPr>
              <w:pStyle w:val="StylTabnad1Vpravo193cm"/>
            </w:pPr>
            <w:r w:rsidRPr="00DB1748">
              <w:t>Francouzský jazyk</w:t>
            </w:r>
          </w:p>
        </w:tc>
        <w:tc>
          <w:tcPr>
            <w:tcW w:w="2040" w:type="dxa"/>
            <w:tcBorders>
              <w:top w:val="double" w:sz="4" w:space="0" w:color="auto"/>
              <w:left w:val="single" w:sz="4" w:space="0" w:color="auto"/>
            </w:tcBorders>
            <w:shd w:val="clear" w:color="auto" w:fill="F3F3F3"/>
          </w:tcPr>
          <w:p w14:paraId="36C7301B" w14:textId="77777777" w:rsidR="00AE6FA4" w:rsidRPr="00DB1748" w:rsidRDefault="00AE6FA4" w:rsidP="00466D06">
            <w:pPr>
              <w:spacing w:before="120"/>
              <w:jc w:val="center"/>
              <w:rPr>
                <w:rFonts w:ascii="Arial" w:hAnsi="Arial" w:cs="Arial"/>
                <w:sz w:val="16"/>
                <w:szCs w:val="16"/>
              </w:rPr>
            </w:pPr>
            <w:r w:rsidRPr="00DB1748">
              <w:rPr>
                <w:rFonts w:ascii="Arial" w:hAnsi="Arial" w:cs="Arial"/>
                <w:sz w:val="16"/>
                <w:szCs w:val="16"/>
              </w:rPr>
              <w:t>Ročník:</w:t>
            </w:r>
          </w:p>
          <w:p w14:paraId="128D3A9A" w14:textId="77777777" w:rsidR="00AE6FA4" w:rsidRPr="00DB1748" w:rsidRDefault="00AE6FA4" w:rsidP="00466D06">
            <w:pPr>
              <w:jc w:val="center"/>
              <w:rPr>
                <w:b/>
                <w:bCs/>
                <w:sz w:val="28"/>
                <w:szCs w:val="28"/>
              </w:rPr>
            </w:pPr>
            <w:r w:rsidRPr="00DB1748">
              <w:rPr>
                <w:b/>
                <w:bCs/>
                <w:sz w:val="28"/>
                <w:szCs w:val="28"/>
              </w:rPr>
              <w:t>4.</w:t>
            </w:r>
          </w:p>
          <w:p w14:paraId="4F0DE1AA" w14:textId="77777777" w:rsidR="00AE6FA4" w:rsidRPr="00DB1748" w:rsidRDefault="00AE6FA4" w:rsidP="00466D06">
            <w:pPr>
              <w:pStyle w:val="StylTabnad1Vpravo193cm"/>
            </w:pPr>
          </w:p>
        </w:tc>
      </w:tr>
      <w:tr w:rsidR="006F72C1" w:rsidRPr="00DB1748" w14:paraId="0CDB94C9" w14:textId="77777777" w:rsidTr="00466D06">
        <w:trPr>
          <w:trHeight w:val="567"/>
          <w:tblHeader/>
        </w:trPr>
        <w:tc>
          <w:tcPr>
            <w:tcW w:w="3550" w:type="dxa"/>
          </w:tcPr>
          <w:p w14:paraId="570E7EA4" w14:textId="77777777" w:rsidR="00AE6FA4" w:rsidRPr="00DB1748" w:rsidRDefault="00AE6FA4" w:rsidP="00466D06">
            <w:pPr>
              <w:pStyle w:val="Tabnad2"/>
            </w:pPr>
            <w:r w:rsidRPr="00DB1748">
              <w:t>Očekávané výstupy</w:t>
            </w:r>
          </w:p>
          <w:p w14:paraId="621D5103" w14:textId="77777777" w:rsidR="00AE6FA4" w:rsidRPr="00DB1748" w:rsidRDefault="00AE6FA4" w:rsidP="00466D06">
            <w:pPr>
              <w:tabs>
                <w:tab w:val="left" w:pos="1144"/>
              </w:tabs>
              <w:rPr>
                <w:rFonts w:ascii="Arial" w:hAnsi="Arial" w:cs="Arial"/>
                <w:sz w:val="20"/>
                <w:szCs w:val="20"/>
              </w:rPr>
            </w:pPr>
            <w:r w:rsidRPr="00DB1748">
              <w:rPr>
                <w:sz w:val="20"/>
                <w:szCs w:val="20"/>
              </w:rPr>
              <w:t>Žák</w:t>
            </w:r>
          </w:p>
        </w:tc>
        <w:tc>
          <w:tcPr>
            <w:tcW w:w="3960" w:type="dxa"/>
          </w:tcPr>
          <w:p w14:paraId="19B9CE76" w14:textId="77777777" w:rsidR="00AE6FA4" w:rsidRPr="00DB1748" w:rsidRDefault="00AE6FA4" w:rsidP="00466D06">
            <w:pPr>
              <w:pStyle w:val="Tabnad2"/>
            </w:pPr>
            <w:r w:rsidRPr="00DB1748">
              <w:t>Učivo</w:t>
            </w:r>
          </w:p>
        </w:tc>
        <w:tc>
          <w:tcPr>
            <w:tcW w:w="2040" w:type="dxa"/>
          </w:tcPr>
          <w:p w14:paraId="08324DB4" w14:textId="77777777" w:rsidR="00AE6FA4" w:rsidRPr="00DB1748" w:rsidRDefault="00AE6FA4" w:rsidP="00466D06">
            <w:pPr>
              <w:pStyle w:val="Tabnad2"/>
            </w:pPr>
            <w:r w:rsidRPr="00DB1748">
              <w:t xml:space="preserve">Průřezová témata, pozn. </w:t>
            </w:r>
          </w:p>
        </w:tc>
      </w:tr>
      <w:tr w:rsidR="006F72C1" w:rsidRPr="00DB1748" w14:paraId="0620852C" w14:textId="77777777" w:rsidTr="00466D06">
        <w:trPr>
          <w:trHeight w:val="567"/>
        </w:trPr>
        <w:tc>
          <w:tcPr>
            <w:tcW w:w="3550" w:type="dxa"/>
          </w:tcPr>
          <w:p w14:paraId="5EE7A4CE" w14:textId="77777777" w:rsidR="00AE6FA4" w:rsidRPr="00DB1748" w:rsidRDefault="00AE6FA4" w:rsidP="00466D06">
            <w:pPr>
              <w:pStyle w:val="Tabulkaodrazky"/>
            </w:pPr>
            <w:r w:rsidRPr="00DB1748">
              <w:t>sdělí obsah, hlavní myšlenky či informace vyslechnuté nebo přečtené</w:t>
            </w:r>
          </w:p>
          <w:p w14:paraId="77AA5F1B" w14:textId="77777777" w:rsidR="00AE6FA4" w:rsidRPr="00DB1748" w:rsidRDefault="00AE6FA4" w:rsidP="00466D06">
            <w:pPr>
              <w:pStyle w:val="Tabulkaodrazky"/>
            </w:pPr>
            <w:r w:rsidRPr="00DB1748">
              <w:t>čte s porozuměním věcně i jazykově přiměřené texty, orientuje se v textu</w:t>
            </w:r>
          </w:p>
          <w:p w14:paraId="5E0F7AB4" w14:textId="77777777" w:rsidR="00AE6FA4" w:rsidRPr="00DB1748" w:rsidRDefault="00AE6FA4" w:rsidP="00466D06">
            <w:pPr>
              <w:pStyle w:val="Tabulkaodrazky"/>
            </w:pPr>
            <w:r w:rsidRPr="00DB1748">
              <w:t>vypráví jednoduché příběhy, zážitky, popíše své pocity</w:t>
            </w:r>
          </w:p>
          <w:p w14:paraId="12E33AD0" w14:textId="77777777" w:rsidR="00AE6FA4" w:rsidRPr="00DB1748" w:rsidRDefault="00AE6FA4" w:rsidP="00466D06">
            <w:pPr>
              <w:pStyle w:val="Tabulkaodrazky"/>
            </w:pPr>
            <w:r w:rsidRPr="00DB1748">
              <w:t>sdělí a zdůvodní svůj názor</w:t>
            </w:r>
          </w:p>
          <w:p w14:paraId="3253F4DC" w14:textId="77777777" w:rsidR="00AE6FA4" w:rsidRPr="00DB1748" w:rsidRDefault="00AE6FA4" w:rsidP="00466D06">
            <w:pPr>
              <w:pStyle w:val="Tabulkaodrazky"/>
            </w:pPr>
            <w:r w:rsidRPr="00DB1748">
              <w:t>dokáže experimentovat, zkoušet a hledat způsoby vyjádření srozumitelné pro posluchače</w:t>
            </w:r>
          </w:p>
          <w:p w14:paraId="59E577B5" w14:textId="77777777" w:rsidR="00AE6FA4" w:rsidRPr="00DB1748" w:rsidRDefault="00AE6FA4" w:rsidP="00466D06">
            <w:pPr>
              <w:pStyle w:val="Tabulkaodrazky"/>
            </w:pPr>
            <w:r w:rsidRPr="00DB1748">
              <w:t>zaznamená písemně podstatné myšlenky a informace z textu, zformuluje vlastní myšlenky a vytvoří text na dané téma a ve stanoveném rozsahu, např. formou popisu, sdělení, vyprávění, dopisu a odpovědi na dopis</w:t>
            </w:r>
          </w:p>
          <w:p w14:paraId="532E4826" w14:textId="77777777" w:rsidR="00AE6FA4" w:rsidRPr="00DB1748" w:rsidRDefault="00AE6FA4" w:rsidP="00466D06">
            <w:pPr>
              <w:pStyle w:val="Tabulkaodrazky"/>
            </w:pPr>
            <w:r w:rsidRPr="00DB1748">
              <w:t>vyjádří písemně svůj názor na text</w:t>
            </w:r>
          </w:p>
          <w:p w14:paraId="3192BB23" w14:textId="77777777" w:rsidR="00AE6FA4" w:rsidRPr="00DB1748" w:rsidRDefault="00AE6FA4" w:rsidP="00466D06">
            <w:pPr>
              <w:pStyle w:val="Tabulkaodrazky"/>
            </w:pPr>
            <w:r w:rsidRPr="00DB1748">
              <w:t>přeloží text a používá slovníky (i elektronické)</w:t>
            </w:r>
          </w:p>
          <w:p w14:paraId="652205AE" w14:textId="77777777" w:rsidR="00AE6FA4" w:rsidRPr="00DB1748" w:rsidRDefault="00AE6FA4" w:rsidP="00466D06">
            <w:pPr>
              <w:pStyle w:val="Tabulkaodrazky"/>
            </w:pPr>
            <w:r w:rsidRPr="00DB1748">
              <w:t>vyhledá, zpracuje a prezentuje informace týkající se odborné problematiky, reaguje na jednoduché dotazy</w:t>
            </w:r>
          </w:p>
          <w:p w14:paraId="6540C77D" w14:textId="77777777" w:rsidR="00AE6FA4" w:rsidRPr="00DB1748" w:rsidRDefault="00AE6FA4" w:rsidP="00466D06">
            <w:pPr>
              <w:pStyle w:val="Tabulkaodrazky"/>
            </w:pPr>
            <w:r w:rsidRPr="00DB1748">
              <w:t>požádá o upřesnění nebo zopakování sdělené informace, pokud nezachytí přesně význam sdělení</w:t>
            </w:r>
          </w:p>
        </w:tc>
        <w:tc>
          <w:tcPr>
            <w:tcW w:w="3960" w:type="dxa"/>
          </w:tcPr>
          <w:p w14:paraId="0131FA1B" w14:textId="77777777" w:rsidR="00AE6FA4" w:rsidRPr="00DB1748" w:rsidRDefault="00AE6FA4" w:rsidP="00466D06">
            <w:pPr>
              <w:pStyle w:val="Tabulkatext"/>
              <w:rPr>
                <w:b/>
                <w:bCs/>
              </w:rPr>
            </w:pPr>
            <w:r w:rsidRPr="00DB1748">
              <w:rPr>
                <w:b/>
                <w:bCs/>
              </w:rPr>
              <w:t>Řečové dovednosti</w:t>
            </w:r>
          </w:p>
          <w:p w14:paraId="75547C4D" w14:textId="77777777" w:rsidR="00AE6FA4" w:rsidRPr="00DB1748" w:rsidRDefault="00AE6FA4" w:rsidP="00466D06">
            <w:pPr>
              <w:pStyle w:val="Tabulkaodrazky"/>
            </w:pPr>
            <w:r w:rsidRPr="00DB1748">
              <w:t>představit činnost, aktivitu</w:t>
            </w:r>
          </w:p>
          <w:p w14:paraId="45319367" w14:textId="77777777" w:rsidR="00AE6FA4" w:rsidRPr="00DB1748" w:rsidRDefault="00AE6FA4" w:rsidP="00466D06">
            <w:pPr>
              <w:pStyle w:val="Tabulkaodrazky"/>
            </w:pPr>
            <w:r w:rsidRPr="00DB1748">
              <w:t>hovořit o svém vzdělávání, plánech do budoucna</w:t>
            </w:r>
          </w:p>
          <w:p w14:paraId="19F0BE59" w14:textId="77777777" w:rsidR="00AE6FA4" w:rsidRPr="00DB1748" w:rsidRDefault="00AE6FA4" w:rsidP="00466D06">
            <w:pPr>
              <w:pStyle w:val="Tabulkaodrazky"/>
            </w:pPr>
            <w:r w:rsidRPr="00DB1748">
              <w:t>vyjádřit emoce, protiklady</w:t>
            </w:r>
          </w:p>
          <w:p w14:paraId="43C30D56" w14:textId="77777777" w:rsidR="00AE6FA4" w:rsidRPr="00DB1748" w:rsidRDefault="00AE6FA4" w:rsidP="00466D06">
            <w:pPr>
              <w:pStyle w:val="Tabulkaodrazky"/>
            </w:pPr>
            <w:r w:rsidRPr="00DB1748">
              <w:t>ospravedlnit svůj výběr</w:t>
            </w:r>
          </w:p>
          <w:p w14:paraId="2CE36E24" w14:textId="77777777" w:rsidR="00AE6FA4" w:rsidRPr="00DB1748" w:rsidRDefault="00AE6FA4" w:rsidP="00466D06">
            <w:pPr>
              <w:pStyle w:val="Tabulkaodrazky"/>
            </w:pPr>
            <w:r w:rsidRPr="00DB1748">
              <w:t>popsat a charakterizuje osoby</w:t>
            </w:r>
          </w:p>
          <w:p w14:paraId="2C052303" w14:textId="77777777" w:rsidR="00AE6FA4" w:rsidRPr="00DB1748" w:rsidRDefault="00AE6FA4" w:rsidP="00466D06">
            <w:pPr>
              <w:pStyle w:val="Tabulkaodrazky"/>
            </w:pPr>
            <w:r w:rsidRPr="00DB1748">
              <w:t>strukturovat svůj proslov</w:t>
            </w:r>
          </w:p>
          <w:p w14:paraId="5C1CEBF3" w14:textId="77777777" w:rsidR="00AE6FA4" w:rsidRPr="00DB1748" w:rsidRDefault="00AE6FA4" w:rsidP="00466D06">
            <w:pPr>
              <w:pStyle w:val="Tabulkaodrazky"/>
            </w:pPr>
            <w:r w:rsidRPr="00DB1748">
              <w:t>vyjádřit povinnost, souhlas / nesouhlas</w:t>
            </w:r>
          </w:p>
          <w:p w14:paraId="5C94BC84" w14:textId="77777777" w:rsidR="00AE6FA4" w:rsidRPr="00DB1748" w:rsidRDefault="00AE6FA4" w:rsidP="00466D06">
            <w:pPr>
              <w:pStyle w:val="Tabulkaodrazky"/>
            </w:pPr>
            <w:r w:rsidRPr="00DB1748">
              <w:t>tvořit positivní/negativní kritiku</w:t>
            </w:r>
          </w:p>
          <w:p w14:paraId="5110FBBA" w14:textId="77777777" w:rsidR="00AE6FA4" w:rsidRPr="00DB1748" w:rsidRDefault="00AE6FA4" w:rsidP="00466D06">
            <w:pPr>
              <w:pStyle w:val="Tabulkaodrazky"/>
            </w:pPr>
            <w:r w:rsidRPr="00DB1748">
              <w:t>vyprávět, diskutovat o plánech, přáních a snech</w:t>
            </w:r>
          </w:p>
          <w:p w14:paraId="1395FE5E" w14:textId="77777777" w:rsidR="00AE6FA4" w:rsidRPr="00DB1748" w:rsidRDefault="00AE6FA4" w:rsidP="00466D06">
            <w:pPr>
              <w:pStyle w:val="Tabulkaodrazky"/>
            </w:pPr>
            <w:r w:rsidRPr="00DB1748">
              <w:t>napsat vzkaz, poznámku, pohled, e-pohled, dopis</w:t>
            </w:r>
          </w:p>
          <w:p w14:paraId="7C4C0FEC" w14:textId="77777777" w:rsidR="00AE6FA4" w:rsidRPr="00DB1748" w:rsidRDefault="00AE6FA4" w:rsidP="00466D06">
            <w:pPr>
              <w:pStyle w:val="Tabulkaodrazky"/>
            </w:pPr>
            <w:r w:rsidRPr="00DB1748">
              <w:t>rozumět pracovní nabídce</w:t>
            </w:r>
          </w:p>
          <w:p w14:paraId="0D0BBE48" w14:textId="77777777" w:rsidR="00AE6FA4" w:rsidRPr="00DB1748" w:rsidRDefault="00AE6FA4" w:rsidP="00466D06">
            <w:pPr>
              <w:pStyle w:val="Tabulkaodrazky"/>
            </w:pPr>
            <w:r w:rsidRPr="00DB1748">
              <w:t>vytvořit CV</w:t>
            </w:r>
          </w:p>
        </w:tc>
        <w:tc>
          <w:tcPr>
            <w:tcW w:w="2040" w:type="dxa"/>
          </w:tcPr>
          <w:p w14:paraId="168F9937" w14:textId="77777777" w:rsidR="00AE6FA4" w:rsidRPr="00DB1748" w:rsidRDefault="00AE6FA4" w:rsidP="00466D06">
            <w:pPr>
              <w:pStyle w:val="Tabulkatext"/>
            </w:pPr>
            <w:r w:rsidRPr="00DB1748">
              <w:t>4.3.4.1.1</w:t>
            </w:r>
          </w:p>
          <w:p w14:paraId="1DF58A48" w14:textId="77777777" w:rsidR="00AE6FA4" w:rsidRPr="00DB1748" w:rsidRDefault="00AE6FA4" w:rsidP="00466D06">
            <w:pPr>
              <w:pStyle w:val="Tabulkatext"/>
            </w:pPr>
            <w:r w:rsidRPr="00DB1748">
              <w:t>4.3.4.1.2</w:t>
            </w:r>
          </w:p>
          <w:p w14:paraId="6FC6A194" w14:textId="77777777" w:rsidR="00AE6FA4" w:rsidRPr="00DB1748" w:rsidRDefault="00AE6FA4" w:rsidP="00466D06">
            <w:pPr>
              <w:pStyle w:val="Tabulkatext"/>
            </w:pPr>
            <w:r w:rsidRPr="00DB1748">
              <w:t>4.3.4.1.3</w:t>
            </w:r>
          </w:p>
          <w:p w14:paraId="32319829" w14:textId="77777777" w:rsidR="00AE6FA4" w:rsidRPr="00DB1748" w:rsidRDefault="00AE6FA4" w:rsidP="00466D06">
            <w:pPr>
              <w:pStyle w:val="Tabulkatext"/>
            </w:pPr>
            <w:r w:rsidRPr="00DB1748">
              <w:t>4.3.4.2.5</w:t>
            </w:r>
          </w:p>
          <w:p w14:paraId="33A73E3A" w14:textId="77777777" w:rsidR="00AE6FA4" w:rsidRPr="00DB1748" w:rsidRDefault="00AE6FA4" w:rsidP="00466D06">
            <w:pPr>
              <w:pStyle w:val="Tabulkatext"/>
            </w:pPr>
            <w:r w:rsidRPr="00DB1748">
              <w:t>4.3.4.2.6</w:t>
            </w:r>
          </w:p>
          <w:p w14:paraId="320B0F0A" w14:textId="77777777" w:rsidR="00AE6FA4" w:rsidRPr="00DB1748" w:rsidRDefault="00AE6FA4" w:rsidP="00466D06">
            <w:pPr>
              <w:pStyle w:val="Tabulkatext"/>
            </w:pPr>
            <w:r w:rsidRPr="00DB1748">
              <w:t>4.3.4.2.8</w:t>
            </w:r>
          </w:p>
          <w:p w14:paraId="6D4CAF8C" w14:textId="77777777" w:rsidR="00AE6FA4" w:rsidRPr="00DB1748" w:rsidRDefault="00AE6FA4" w:rsidP="00466D06">
            <w:pPr>
              <w:pStyle w:val="Tabulkatext"/>
            </w:pPr>
            <w:r w:rsidRPr="00DB1748">
              <w:t>4.3.4.2.14</w:t>
            </w:r>
          </w:p>
          <w:p w14:paraId="31F7818D" w14:textId="77777777" w:rsidR="00AE6FA4" w:rsidRPr="00DB1748" w:rsidRDefault="00AE6FA4" w:rsidP="00466D06">
            <w:pPr>
              <w:pStyle w:val="Tabulkatext"/>
            </w:pPr>
            <w:r w:rsidRPr="00DB1748">
              <w:t>4.3.4.3.1</w:t>
            </w:r>
          </w:p>
          <w:p w14:paraId="7F31C314" w14:textId="77777777" w:rsidR="00AE6FA4" w:rsidRPr="00DB1748" w:rsidRDefault="00AE6FA4" w:rsidP="00466D06">
            <w:pPr>
              <w:pStyle w:val="Tabulkatext"/>
            </w:pPr>
            <w:r w:rsidRPr="00DB1748">
              <w:t>4.3.4.3.2</w:t>
            </w:r>
          </w:p>
          <w:p w14:paraId="3315D3B2" w14:textId="77777777" w:rsidR="00AE6FA4" w:rsidRPr="00DB1748" w:rsidRDefault="00AE6FA4" w:rsidP="00466D06">
            <w:pPr>
              <w:pStyle w:val="Tabulkatext"/>
            </w:pPr>
            <w:r w:rsidRPr="00DB1748">
              <w:t>4.3.4.3.3</w:t>
            </w:r>
          </w:p>
          <w:p w14:paraId="67673033" w14:textId="77777777" w:rsidR="00AE6FA4" w:rsidRPr="00DB1748" w:rsidRDefault="00AE6FA4" w:rsidP="00466D06">
            <w:pPr>
              <w:pStyle w:val="Tabulkatext"/>
            </w:pPr>
            <w:r w:rsidRPr="00DB1748">
              <w:t>4.3.4.3.5</w:t>
            </w:r>
          </w:p>
          <w:p w14:paraId="7CB0FAE0" w14:textId="77777777" w:rsidR="00AE6FA4" w:rsidRPr="00DB1748" w:rsidRDefault="00AE6FA4" w:rsidP="00466D06">
            <w:pPr>
              <w:pStyle w:val="Tabulkatext"/>
            </w:pPr>
            <w:r w:rsidRPr="00DB1748">
              <w:t>4.3.4.1.5</w:t>
            </w:r>
          </w:p>
          <w:p w14:paraId="2C956839" w14:textId="77777777" w:rsidR="00AE6FA4" w:rsidRPr="00DB1748" w:rsidRDefault="00AE6FA4" w:rsidP="00466D06">
            <w:pPr>
              <w:pStyle w:val="Tabulkatext"/>
            </w:pPr>
            <w:r w:rsidRPr="00DB1748">
              <w:t>4.3.4.3.11</w:t>
            </w:r>
          </w:p>
          <w:p w14:paraId="7ACC2E7E" w14:textId="77777777" w:rsidR="00AE6FA4" w:rsidRPr="00DB1748" w:rsidRDefault="00AE6FA4" w:rsidP="00466D06">
            <w:r w:rsidRPr="00DB1748">
              <w:rPr>
                <w:rFonts w:ascii="Aptos Narrow" w:eastAsia="Aptos Narrow" w:hAnsi="Aptos Narrow" w:cs="Aptos Narrow"/>
                <w:sz w:val="22"/>
                <w:szCs w:val="22"/>
              </w:rPr>
              <w:t>4.3.4.4.13</w:t>
            </w:r>
          </w:p>
        </w:tc>
      </w:tr>
      <w:tr w:rsidR="006F72C1" w:rsidRPr="00DB1748" w14:paraId="59FDD251" w14:textId="77777777" w:rsidTr="00466D06">
        <w:trPr>
          <w:trHeight w:val="567"/>
        </w:trPr>
        <w:tc>
          <w:tcPr>
            <w:tcW w:w="3550" w:type="dxa"/>
          </w:tcPr>
          <w:p w14:paraId="28A1A3F4" w14:textId="77777777" w:rsidR="00AE6FA4" w:rsidRPr="00DB1748" w:rsidRDefault="00AE6FA4" w:rsidP="00466D06">
            <w:pPr>
              <w:pStyle w:val="Tabulkaodrazky"/>
            </w:pPr>
            <w:r w:rsidRPr="00DB1748">
              <w:t xml:space="preserve">komunikuje s jistou mírou sebedůvěry a aktivně používá získanou slovní zásobu, včetně vybrané frazeologie v rozsahu daných tematických okruhů, zejména v rutinních situacích každodenního života, a vlastních zálib </w:t>
            </w:r>
          </w:p>
          <w:p w14:paraId="5C1B9F9B" w14:textId="77777777" w:rsidR="00AE6FA4" w:rsidRPr="00DB1748" w:rsidRDefault="00AE6FA4" w:rsidP="00466D06">
            <w:pPr>
              <w:pStyle w:val="Tabulkaodrazky"/>
            </w:pPr>
            <w:r w:rsidRPr="00DB1748">
              <w:t>používá opisné prostředky v neznámých situacích, při vyjadřování složitých myšlenek</w:t>
            </w:r>
          </w:p>
          <w:p w14:paraId="2AC6E097" w14:textId="77777777" w:rsidR="00AE6FA4" w:rsidRPr="00DB1748" w:rsidRDefault="00AE6FA4" w:rsidP="00466D06">
            <w:pPr>
              <w:pStyle w:val="Tabulkaodrazky"/>
            </w:pPr>
            <w:r w:rsidRPr="00DB1748">
              <w:t>dodržuje základní pravopisné normy v písemném projevu, opravuje chyby</w:t>
            </w:r>
          </w:p>
        </w:tc>
        <w:tc>
          <w:tcPr>
            <w:tcW w:w="3960" w:type="dxa"/>
          </w:tcPr>
          <w:p w14:paraId="2AA2CE2F" w14:textId="77777777" w:rsidR="00AE6FA4" w:rsidRPr="00DB1748" w:rsidRDefault="00AE6FA4" w:rsidP="00466D06">
            <w:pPr>
              <w:pStyle w:val="Tabulkatext"/>
              <w:rPr>
                <w:b/>
                <w:bCs/>
              </w:rPr>
            </w:pPr>
            <w:r w:rsidRPr="00DB1748">
              <w:rPr>
                <w:b/>
                <w:bCs/>
              </w:rPr>
              <w:t>Jazykové prostředky</w:t>
            </w:r>
          </w:p>
          <w:p w14:paraId="42CCA5EF" w14:textId="77777777" w:rsidR="00AE6FA4" w:rsidRPr="00DB1748" w:rsidRDefault="00AE6FA4" w:rsidP="00466D06">
            <w:pPr>
              <w:pStyle w:val="Tabulkaodrazky"/>
            </w:pPr>
            <w:r w:rsidRPr="00DB1748">
              <w:t xml:space="preserve">vyjadřuje se v pasivu, konjunktivu </w:t>
            </w:r>
          </w:p>
          <w:p w14:paraId="400698E4" w14:textId="77777777" w:rsidR="00AE6FA4" w:rsidRPr="00DB1748" w:rsidRDefault="00AE6FA4" w:rsidP="00466D06">
            <w:pPr>
              <w:pStyle w:val="Tabulkaodrazky"/>
            </w:pPr>
            <w:r w:rsidRPr="00DB1748">
              <w:t>podmiňovací způsob</w:t>
            </w:r>
          </w:p>
          <w:p w14:paraId="58243F37" w14:textId="77777777" w:rsidR="00AE6FA4" w:rsidRPr="00DB1748" w:rsidRDefault="00AE6FA4" w:rsidP="00466D06">
            <w:pPr>
              <w:pStyle w:val="Tabulkaodrazky"/>
            </w:pPr>
            <w:r w:rsidRPr="00DB1748">
              <w:t xml:space="preserve">oznamovací způsob (přítomný čas, budoucí čas, imperfektum) </w:t>
            </w:r>
          </w:p>
          <w:p w14:paraId="0199F966" w14:textId="77777777" w:rsidR="00AE6FA4" w:rsidRPr="00DB1748" w:rsidRDefault="00AE6FA4" w:rsidP="00466D06">
            <w:pPr>
              <w:pStyle w:val="Tabulkaodrazky"/>
            </w:pPr>
            <w:r w:rsidRPr="00DB1748">
              <w:t>rozkazovací způsob</w:t>
            </w:r>
          </w:p>
          <w:p w14:paraId="0B017E6C" w14:textId="77777777" w:rsidR="00AE6FA4" w:rsidRPr="00DB1748" w:rsidRDefault="00AE6FA4" w:rsidP="00466D06">
            <w:pPr>
              <w:pStyle w:val="Tabulkaodrazky"/>
            </w:pPr>
            <w:r w:rsidRPr="00DB1748">
              <w:t xml:space="preserve">ukazovací zájmena samostatná </w:t>
            </w:r>
          </w:p>
          <w:p w14:paraId="535BA9D6" w14:textId="77777777" w:rsidR="00AE6FA4" w:rsidRPr="00DB1748" w:rsidRDefault="00AE6FA4" w:rsidP="00466D06">
            <w:pPr>
              <w:pStyle w:val="Tabulkaodrazky"/>
            </w:pPr>
            <w:r w:rsidRPr="00DB1748">
              <w:t>vztažná zájmena</w:t>
            </w:r>
          </w:p>
        </w:tc>
        <w:tc>
          <w:tcPr>
            <w:tcW w:w="2040" w:type="dxa"/>
          </w:tcPr>
          <w:p w14:paraId="7E8F4959" w14:textId="77777777" w:rsidR="00AE6FA4" w:rsidRPr="00DB1748" w:rsidRDefault="00AE6FA4" w:rsidP="00466D06">
            <w:pPr>
              <w:pStyle w:val="Tabulkatext"/>
            </w:pPr>
          </w:p>
        </w:tc>
      </w:tr>
      <w:tr w:rsidR="006F72C1" w:rsidRPr="00DB1748" w14:paraId="2B9D2068" w14:textId="77777777" w:rsidTr="00466D06">
        <w:trPr>
          <w:trHeight w:val="567"/>
        </w:trPr>
        <w:tc>
          <w:tcPr>
            <w:tcW w:w="3550" w:type="dxa"/>
          </w:tcPr>
          <w:p w14:paraId="797A5858" w14:textId="661E23B1" w:rsidR="00AE6FA4" w:rsidRPr="00DB1748" w:rsidRDefault="00AE6FA4" w:rsidP="00466D06">
            <w:pPr>
              <w:pStyle w:val="Tabulkaodrazky"/>
            </w:pPr>
            <w:r w:rsidRPr="00DB1748">
              <w:lastRenderedPageBreak/>
              <w:t xml:space="preserve">vyjadřuje se ústně i písemně, </w:t>
            </w:r>
            <w:r w:rsidR="007A5DB6" w:rsidRPr="00DB1748">
              <w:t>k tématům</w:t>
            </w:r>
            <w:r w:rsidRPr="00DB1748">
              <w:t xml:space="preserve"> osobního života i k tématům z oblasti odborného zaměření studia</w:t>
            </w:r>
          </w:p>
          <w:p w14:paraId="659C2FE3" w14:textId="77777777" w:rsidR="00AE6FA4" w:rsidRPr="00DB1748" w:rsidRDefault="00AE6FA4" w:rsidP="00466D06">
            <w:pPr>
              <w:pStyle w:val="Tabulkaodrazky"/>
            </w:pPr>
            <w:r w:rsidRPr="00DB1748">
              <w:t>řeší pohotově a vhodně standardní řečové situace a frekventované situace týkající se pracovních činností</w:t>
            </w:r>
          </w:p>
          <w:p w14:paraId="33E6047D" w14:textId="77777777" w:rsidR="00AE6FA4" w:rsidRPr="00DB1748" w:rsidRDefault="00AE6FA4" w:rsidP="00466D06">
            <w:pPr>
              <w:pStyle w:val="Tabulkaodrazky"/>
            </w:pPr>
            <w:r w:rsidRPr="00DB1748">
              <w:t>používá stylisticky vhodné obraty umožňující nekonfliktní vztahy a komunikaci</w:t>
            </w:r>
          </w:p>
        </w:tc>
        <w:tc>
          <w:tcPr>
            <w:tcW w:w="3960" w:type="dxa"/>
          </w:tcPr>
          <w:p w14:paraId="1A46EDE7" w14:textId="77777777" w:rsidR="00AE6FA4" w:rsidRPr="00DB1748" w:rsidRDefault="00AE6FA4" w:rsidP="00466D06">
            <w:pPr>
              <w:pStyle w:val="Tabulkatext"/>
              <w:keepNext/>
              <w:rPr>
                <w:b/>
                <w:bCs/>
              </w:rPr>
            </w:pPr>
            <w:r w:rsidRPr="00DB1748">
              <w:rPr>
                <w:b/>
                <w:bCs/>
              </w:rPr>
              <w:t>Tematické okruhy, obecné komunikační situace a jazykové funkce</w:t>
            </w:r>
          </w:p>
          <w:p w14:paraId="2E217D21" w14:textId="77777777" w:rsidR="00AE6FA4" w:rsidRPr="00DB1748" w:rsidRDefault="00AE6FA4" w:rsidP="00466D06">
            <w:pPr>
              <w:pStyle w:val="Tabulkaodrazky"/>
              <w:rPr>
                <w:rFonts w:cs="Times New Roman"/>
                <w:szCs w:val="22"/>
              </w:rPr>
            </w:pPr>
            <w:r w:rsidRPr="00DB1748">
              <w:t>tematické okruhy: charakter a fyzický popis osoby (odborná slovní zásoba), věda a technika (informační a komunikační technologie), vysokoškolský vzdělávací systém (odborná slovní zásoba), CV, vybrané profese (odborná slovní zásoba)</w:t>
            </w:r>
          </w:p>
          <w:p w14:paraId="55CA1608" w14:textId="77777777" w:rsidR="00AE6FA4" w:rsidRPr="00DB1748" w:rsidRDefault="00AE6FA4" w:rsidP="00466D06">
            <w:pPr>
              <w:pStyle w:val="Tabulkaodrazky"/>
            </w:pPr>
            <w:r w:rsidRPr="00DB1748">
              <w:t xml:space="preserve">komunikační situace: rozhovor na pracovišti, pohovor, argumentace </w:t>
            </w:r>
          </w:p>
          <w:p w14:paraId="44BC0FD7" w14:textId="77777777" w:rsidR="00AE6FA4" w:rsidRPr="00DB1748" w:rsidRDefault="00AE6FA4" w:rsidP="00466D06">
            <w:pPr>
              <w:pStyle w:val="Tabulkaodrazky"/>
            </w:pPr>
            <w:r w:rsidRPr="00DB1748">
              <w:t>jazykové funkce: vyjádří pocit, názor, nesouhlas</w:t>
            </w:r>
          </w:p>
        </w:tc>
        <w:tc>
          <w:tcPr>
            <w:tcW w:w="2040" w:type="dxa"/>
          </w:tcPr>
          <w:p w14:paraId="7DB88A43" w14:textId="77777777" w:rsidR="00AE6FA4" w:rsidRPr="00DB1748" w:rsidRDefault="00AE6FA4" w:rsidP="00466D06">
            <w:r w:rsidRPr="00DB1748">
              <w:rPr>
                <w:rFonts w:ascii="Aptos Narrow" w:eastAsia="Aptos Narrow" w:hAnsi="Aptos Narrow" w:cs="Aptos Narrow"/>
                <w:sz w:val="22"/>
                <w:szCs w:val="22"/>
              </w:rPr>
              <w:t>4.3.4.4.11</w:t>
            </w:r>
          </w:p>
        </w:tc>
      </w:tr>
      <w:tr w:rsidR="006F72C1" w:rsidRPr="00DB1748" w14:paraId="2B125198" w14:textId="77777777" w:rsidTr="00466D06">
        <w:trPr>
          <w:trHeight w:val="567"/>
        </w:trPr>
        <w:tc>
          <w:tcPr>
            <w:tcW w:w="3550" w:type="dxa"/>
            <w:tcBorders>
              <w:bottom w:val="double" w:sz="4" w:space="0" w:color="auto"/>
            </w:tcBorders>
          </w:tcPr>
          <w:p w14:paraId="45F0F732" w14:textId="77777777" w:rsidR="00AE6FA4" w:rsidRPr="00DB1748" w:rsidRDefault="00AE6FA4" w:rsidP="00466D06">
            <w:pPr>
              <w:pStyle w:val="Tabulkaodrazky"/>
            </w:pPr>
            <w:r w:rsidRPr="00DB1748">
              <w:t>prokazuje faktické znalosti především o geografických, demografických, hospodářských, politických, kulturních faktorech zemí dané jazykové oblasti i z jiných vyučovacích předmětů, a uplatňuje je také v porovnání s reáliemi mateřské země</w:t>
            </w:r>
          </w:p>
          <w:p w14:paraId="48480298" w14:textId="77777777" w:rsidR="00AE6FA4" w:rsidRPr="00DB1748" w:rsidRDefault="00AE6FA4" w:rsidP="00466D06">
            <w:pPr>
              <w:pStyle w:val="Tabulkaodrazky"/>
            </w:pPr>
            <w:r w:rsidRPr="00DB1748">
              <w:t>uplatňuje v komunikaci vhodně vybraná sociokulturní specifika daných zemí.</w:t>
            </w:r>
          </w:p>
        </w:tc>
        <w:tc>
          <w:tcPr>
            <w:tcW w:w="3960" w:type="dxa"/>
            <w:tcBorders>
              <w:bottom w:val="double" w:sz="4" w:space="0" w:color="auto"/>
            </w:tcBorders>
          </w:tcPr>
          <w:p w14:paraId="0D985B5C" w14:textId="77777777" w:rsidR="00AE6FA4" w:rsidRPr="00DB1748" w:rsidRDefault="00AE6FA4" w:rsidP="00466D06">
            <w:pPr>
              <w:pStyle w:val="Tabulkatext"/>
              <w:rPr>
                <w:b/>
                <w:bCs/>
              </w:rPr>
            </w:pPr>
            <w:r w:rsidRPr="00DB1748">
              <w:rPr>
                <w:b/>
                <w:bCs/>
              </w:rPr>
              <w:t>Poznatky o zemích</w:t>
            </w:r>
          </w:p>
          <w:p w14:paraId="28F59F9B" w14:textId="77777777" w:rsidR="00AE6FA4" w:rsidRPr="00DB1748" w:rsidRDefault="00AE6FA4" w:rsidP="00466D06">
            <w:pPr>
              <w:pStyle w:val="Tabulkaodrazky"/>
            </w:pPr>
            <w:r w:rsidRPr="00DB1748">
              <w:t>vzdělávání ve Francii</w:t>
            </w:r>
          </w:p>
          <w:p w14:paraId="71F8C636" w14:textId="77777777" w:rsidR="00AE6FA4" w:rsidRPr="00DB1748" w:rsidRDefault="00AE6FA4" w:rsidP="00466D06">
            <w:pPr>
              <w:pStyle w:val="Tabulkaodrazky"/>
            </w:pPr>
            <w:r w:rsidRPr="00DB1748">
              <w:t>profesní život ve Francii</w:t>
            </w:r>
          </w:p>
          <w:p w14:paraId="6FD8FBB4" w14:textId="77777777" w:rsidR="00AE6FA4" w:rsidRPr="00DB1748" w:rsidRDefault="00AE6FA4" w:rsidP="00466D06">
            <w:pPr>
              <w:pStyle w:val="Tabulkaodrazky"/>
              <w:numPr>
                <w:ilvl w:val="0"/>
                <w:numId w:val="0"/>
              </w:numPr>
              <w:ind w:left="360"/>
            </w:pPr>
          </w:p>
        </w:tc>
        <w:tc>
          <w:tcPr>
            <w:tcW w:w="2040" w:type="dxa"/>
            <w:tcBorders>
              <w:bottom w:val="double" w:sz="4" w:space="0" w:color="auto"/>
            </w:tcBorders>
          </w:tcPr>
          <w:p w14:paraId="723D0C6B" w14:textId="77777777" w:rsidR="00AE6FA4" w:rsidRPr="00DB1748" w:rsidRDefault="00AE6FA4" w:rsidP="00466D06">
            <w:pPr>
              <w:pStyle w:val="Tabulkatext"/>
            </w:pPr>
          </w:p>
        </w:tc>
      </w:tr>
    </w:tbl>
    <w:p w14:paraId="6D92855F" w14:textId="1FF4742C" w:rsidR="00F832CA" w:rsidRPr="00DB1748" w:rsidRDefault="00F832CA">
      <w:pPr>
        <w:jc w:val="left"/>
      </w:pPr>
      <w:r w:rsidRPr="00DB1748">
        <w:br w:type="page"/>
      </w:r>
    </w:p>
    <w:p w14:paraId="42E15D2A" w14:textId="461831F4" w:rsidR="003B490E" w:rsidRPr="00DB1748" w:rsidRDefault="003B490E" w:rsidP="00487E51">
      <w:pPr>
        <w:pStyle w:val="Nadpis2"/>
      </w:pPr>
      <w:bookmarkStart w:id="1448" w:name="_Toc369526874"/>
      <w:bookmarkStart w:id="1449" w:name="_Toc369528191"/>
      <w:bookmarkStart w:id="1450" w:name="_Toc369763294"/>
      <w:bookmarkStart w:id="1451" w:name="_Toc369764649"/>
      <w:bookmarkStart w:id="1452" w:name="_Toc369765973"/>
      <w:bookmarkStart w:id="1453" w:name="_Toc369526875"/>
      <w:bookmarkStart w:id="1454" w:name="_Toc369528192"/>
      <w:bookmarkStart w:id="1455" w:name="_Toc369763295"/>
      <w:bookmarkStart w:id="1456" w:name="_Toc369764650"/>
      <w:bookmarkStart w:id="1457" w:name="_Toc369765974"/>
      <w:bookmarkStart w:id="1458" w:name="_Toc369526894"/>
      <w:bookmarkStart w:id="1459" w:name="_Toc369528211"/>
      <w:bookmarkStart w:id="1460" w:name="_Toc369763314"/>
      <w:bookmarkStart w:id="1461" w:name="_Toc369764669"/>
      <w:bookmarkStart w:id="1462" w:name="_Toc369765993"/>
      <w:bookmarkStart w:id="1463" w:name="_Toc369526902"/>
      <w:bookmarkStart w:id="1464" w:name="_Toc369528219"/>
      <w:bookmarkStart w:id="1465" w:name="_Toc369763322"/>
      <w:bookmarkStart w:id="1466" w:name="_Toc369764677"/>
      <w:bookmarkStart w:id="1467" w:name="_Toc369766001"/>
      <w:bookmarkStart w:id="1468" w:name="_Toc369526904"/>
      <w:bookmarkStart w:id="1469" w:name="_Toc369528221"/>
      <w:bookmarkStart w:id="1470" w:name="_Toc369763324"/>
      <w:bookmarkStart w:id="1471" w:name="_Toc369764679"/>
      <w:bookmarkStart w:id="1472" w:name="_Toc369766003"/>
      <w:bookmarkStart w:id="1473" w:name="_Toc369526930"/>
      <w:bookmarkStart w:id="1474" w:name="_Toc369528247"/>
      <w:bookmarkStart w:id="1475" w:name="_Toc369763350"/>
      <w:bookmarkStart w:id="1476" w:name="_Toc369764705"/>
      <w:bookmarkStart w:id="1477" w:name="_Toc369766029"/>
      <w:bookmarkStart w:id="1478" w:name="_Toc369527029"/>
      <w:bookmarkStart w:id="1479" w:name="_Toc369528346"/>
      <w:bookmarkStart w:id="1480" w:name="_Toc369763449"/>
      <w:bookmarkStart w:id="1481" w:name="_Toc369764804"/>
      <w:bookmarkStart w:id="1482" w:name="_Toc369766128"/>
      <w:bookmarkStart w:id="1483" w:name="_Toc369527115"/>
      <w:bookmarkStart w:id="1484" w:name="_Toc369528432"/>
      <w:bookmarkStart w:id="1485" w:name="_Toc369763535"/>
      <w:bookmarkStart w:id="1486" w:name="_Toc369764890"/>
      <w:bookmarkStart w:id="1487" w:name="_Toc369766214"/>
      <w:bookmarkStart w:id="1488" w:name="_Toc369527212"/>
      <w:bookmarkStart w:id="1489" w:name="_Toc369528529"/>
      <w:bookmarkStart w:id="1490" w:name="_Toc369763632"/>
      <w:bookmarkStart w:id="1491" w:name="_Toc369764987"/>
      <w:bookmarkStart w:id="1492" w:name="_Toc369766311"/>
      <w:bookmarkStart w:id="1493" w:name="_Toc296435130"/>
      <w:bookmarkStart w:id="1494" w:name="_Toc296438704"/>
      <w:bookmarkStart w:id="1495" w:name="_Toc296443288"/>
      <w:bookmarkStart w:id="1496" w:name="_Toc296438712"/>
      <w:bookmarkStart w:id="1497" w:name="_Toc296443296"/>
      <w:bookmarkStart w:id="1498" w:name="_Toc296438718"/>
      <w:bookmarkStart w:id="1499" w:name="_Toc296443302"/>
      <w:bookmarkStart w:id="1500" w:name="_Toc296438730"/>
      <w:bookmarkStart w:id="1501" w:name="_Toc296443314"/>
      <w:bookmarkStart w:id="1502" w:name="_Toc296438737"/>
      <w:bookmarkStart w:id="1503" w:name="_Toc296443321"/>
      <w:bookmarkStart w:id="1504" w:name="_Toc296438745"/>
      <w:bookmarkStart w:id="1505" w:name="_Toc296443329"/>
      <w:bookmarkStart w:id="1506" w:name="_Toc296438746"/>
      <w:bookmarkStart w:id="1507" w:name="_Toc296443330"/>
      <w:bookmarkStart w:id="1508" w:name="_Toc296438747"/>
      <w:bookmarkStart w:id="1509" w:name="_Toc296443331"/>
      <w:bookmarkStart w:id="1510" w:name="_Toc296438749"/>
      <w:bookmarkStart w:id="1511" w:name="_Toc296443333"/>
      <w:bookmarkStart w:id="1512" w:name="_Toc296438750"/>
      <w:bookmarkStart w:id="1513" w:name="_Toc296443334"/>
      <w:bookmarkStart w:id="1514" w:name="_Toc296438752"/>
      <w:bookmarkStart w:id="1515" w:name="_Toc296443336"/>
      <w:bookmarkStart w:id="1516" w:name="_Toc296438753"/>
      <w:bookmarkStart w:id="1517" w:name="_Toc296443337"/>
      <w:bookmarkStart w:id="1518" w:name="_Toc296438755"/>
      <w:bookmarkStart w:id="1519" w:name="_Toc296443339"/>
      <w:bookmarkStart w:id="1520" w:name="_Toc296438756"/>
      <w:bookmarkStart w:id="1521" w:name="_Toc296443340"/>
      <w:bookmarkStart w:id="1522" w:name="_Toc296438759"/>
      <w:bookmarkStart w:id="1523" w:name="_Toc296443343"/>
      <w:bookmarkStart w:id="1524" w:name="_Toc296438760"/>
      <w:bookmarkStart w:id="1525" w:name="_Toc296443344"/>
      <w:bookmarkStart w:id="1526" w:name="_Toc296438762"/>
      <w:bookmarkStart w:id="1527" w:name="_Toc296443346"/>
      <w:bookmarkStart w:id="1528" w:name="_Toc296438763"/>
      <w:bookmarkStart w:id="1529" w:name="_Toc296443347"/>
      <w:bookmarkStart w:id="1530" w:name="_Toc296438764"/>
      <w:bookmarkStart w:id="1531" w:name="_Toc296443348"/>
      <w:bookmarkStart w:id="1532" w:name="_Toc296438766"/>
      <w:bookmarkStart w:id="1533" w:name="_Toc296443350"/>
      <w:bookmarkStart w:id="1534" w:name="_Toc296438767"/>
      <w:bookmarkStart w:id="1535" w:name="_Toc296443351"/>
      <w:bookmarkStart w:id="1536" w:name="_Toc296438768"/>
      <w:bookmarkStart w:id="1537" w:name="_Toc296443352"/>
      <w:bookmarkStart w:id="1538" w:name="_Toc296438770"/>
      <w:bookmarkStart w:id="1539" w:name="_Toc296443354"/>
      <w:bookmarkStart w:id="1540" w:name="_Toc296438771"/>
      <w:bookmarkStart w:id="1541" w:name="_Toc296443355"/>
      <w:bookmarkStart w:id="1542" w:name="_Toc296438772"/>
      <w:bookmarkStart w:id="1543" w:name="_Toc296443356"/>
      <w:bookmarkStart w:id="1544" w:name="_Toc296438791"/>
      <w:bookmarkStart w:id="1545" w:name="_Toc296443375"/>
      <w:bookmarkStart w:id="1546" w:name="_Toc296438793"/>
      <w:bookmarkStart w:id="1547" w:name="_Toc296443377"/>
      <w:bookmarkStart w:id="1548" w:name="_Toc296438802"/>
      <w:bookmarkStart w:id="1549" w:name="_Toc296443386"/>
      <w:bookmarkStart w:id="1550" w:name="_Toc296438825"/>
      <w:bookmarkStart w:id="1551" w:name="_Toc296443409"/>
      <w:bookmarkStart w:id="1552" w:name="_Toc296438845"/>
      <w:bookmarkStart w:id="1553" w:name="_Toc296443429"/>
      <w:bookmarkStart w:id="1554" w:name="_Toc296438846"/>
      <w:bookmarkStart w:id="1555" w:name="_Toc296443430"/>
      <w:bookmarkStart w:id="1556" w:name="_Toc296438856"/>
      <w:bookmarkStart w:id="1557" w:name="_Toc296443440"/>
      <w:bookmarkStart w:id="1558" w:name="_Toc296438896"/>
      <w:bookmarkStart w:id="1559" w:name="_Toc296443480"/>
      <w:bookmarkStart w:id="1560" w:name="_Toc296438907"/>
      <w:bookmarkStart w:id="1561" w:name="_Toc296443491"/>
      <w:bookmarkStart w:id="1562" w:name="_Toc296438923"/>
      <w:bookmarkStart w:id="1563" w:name="_Toc296443507"/>
      <w:bookmarkStart w:id="1564" w:name="_Toc296438924"/>
      <w:bookmarkStart w:id="1565" w:name="_Toc296443508"/>
      <w:bookmarkStart w:id="1566" w:name="_Toc296438927"/>
      <w:bookmarkStart w:id="1567" w:name="_Toc296443511"/>
      <w:bookmarkStart w:id="1568" w:name="_Toc296438987"/>
      <w:bookmarkStart w:id="1569" w:name="_Toc296443571"/>
      <w:bookmarkStart w:id="1570" w:name="_Toc296439052"/>
      <w:bookmarkStart w:id="1571" w:name="_Toc296443636"/>
      <w:bookmarkStart w:id="1572" w:name="_Toc296439054"/>
      <w:bookmarkStart w:id="1573" w:name="_Toc296443638"/>
      <w:bookmarkStart w:id="1574" w:name="_Toc296439056"/>
      <w:bookmarkStart w:id="1575" w:name="_Toc296443640"/>
      <w:bookmarkStart w:id="1576" w:name="_Toc296439057"/>
      <w:bookmarkStart w:id="1577" w:name="_Toc296443641"/>
      <w:bookmarkStart w:id="1578" w:name="_Toc296439058"/>
      <w:bookmarkStart w:id="1579" w:name="_Toc296443642"/>
      <w:bookmarkStart w:id="1580" w:name="_Toc296439072"/>
      <w:bookmarkStart w:id="1581" w:name="_Toc296443656"/>
      <w:bookmarkStart w:id="1582" w:name="_Toc296439086"/>
      <w:bookmarkStart w:id="1583" w:name="_Toc296443670"/>
      <w:bookmarkStart w:id="1584" w:name="_Toc296439087"/>
      <w:bookmarkStart w:id="1585" w:name="_Toc296443671"/>
      <w:bookmarkStart w:id="1586" w:name="_Toc296439088"/>
      <w:bookmarkStart w:id="1587" w:name="_Toc296443672"/>
      <w:bookmarkStart w:id="1588" w:name="_Toc296439096"/>
      <w:bookmarkStart w:id="1589" w:name="_Toc296443680"/>
      <w:bookmarkStart w:id="1590" w:name="_Toc296439099"/>
      <w:bookmarkStart w:id="1591" w:name="_Toc296443683"/>
      <w:bookmarkStart w:id="1592" w:name="_Toc296439104"/>
      <w:bookmarkStart w:id="1593" w:name="_Toc296443688"/>
      <w:bookmarkStart w:id="1594" w:name="_Toc296439105"/>
      <w:bookmarkStart w:id="1595" w:name="_Toc296443689"/>
      <w:bookmarkStart w:id="1596" w:name="_Toc296439106"/>
      <w:bookmarkStart w:id="1597" w:name="_Toc296443690"/>
      <w:bookmarkStart w:id="1598" w:name="_Toc296439107"/>
      <w:bookmarkStart w:id="1599" w:name="_Toc296443691"/>
      <w:bookmarkStart w:id="1600" w:name="_Toc296439108"/>
      <w:bookmarkStart w:id="1601" w:name="_Toc296443692"/>
      <w:bookmarkStart w:id="1602" w:name="_Toc296439109"/>
      <w:bookmarkStart w:id="1603" w:name="_Toc296443693"/>
      <w:bookmarkStart w:id="1604" w:name="_Toc296439110"/>
      <w:bookmarkStart w:id="1605" w:name="_Toc296443694"/>
      <w:bookmarkStart w:id="1606" w:name="_Toc296439116"/>
      <w:bookmarkStart w:id="1607" w:name="_Toc296443700"/>
      <w:bookmarkStart w:id="1608" w:name="_Toc296439118"/>
      <w:bookmarkStart w:id="1609" w:name="_Toc296443702"/>
      <w:bookmarkStart w:id="1610" w:name="_Toc296439120"/>
      <w:bookmarkStart w:id="1611" w:name="_Toc296443704"/>
      <w:bookmarkStart w:id="1612" w:name="_Toc296439122"/>
      <w:bookmarkStart w:id="1613" w:name="_Toc296443706"/>
      <w:bookmarkStart w:id="1614" w:name="_Toc296439123"/>
      <w:bookmarkStart w:id="1615" w:name="_Toc296443707"/>
      <w:bookmarkStart w:id="1616" w:name="_Toc296439125"/>
      <w:bookmarkStart w:id="1617" w:name="_Toc296443709"/>
      <w:bookmarkStart w:id="1618" w:name="_Toc296439126"/>
      <w:bookmarkStart w:id="1619" w:name="_Toc296443710"/>
      <w:bookmarkStart w:id="1620" w:name="_Toc296439127"/>
      <w:bookmarkStart w:id="1621" w:name="_Toc296443711"/>
      <w:bookmarkStart w:id="1622" w:name="_Toc296439128"/>
      <w:bookmarkStart w:id="1623" w:name="_Toc296443712"/>
      <w:bookmarkStart w:id="1624" w:name="_Toc296439129"/>
      <w:bookmarkStart w:id="1625" w:name="_Toc296443713"/>
      <w:bookmarkStart w:id="1626" w:name="_Toc296439131"/>
      <w:bookmarkStart w:id="1627" w:name="_Toc296443715"/>
      <w:bookmarkStart w:id="1628" w:name="_Toc296439132"/>
      <w:bookmarkStart w:id="1629" w:name="_Toc296443716"/>
      <w:bookmarkStart w:id="1630" w:name="_Toc296439133"/>
      <w:bookmarkStart w:id="1631" w:name="_Toc296443717"/>
      <w:bookmarkStart w:id="1632" w:name="_Toc296439135"/>
      <w:bookmarkStart w:id="1633" w:name="_Toc296443719"/>
      <w:bookmarkStart w:id="1634" w:name="_Toc296439136"/>
      <w:bookmarkStart w:id="1635" w:name="_Toc296443720"/>
      <w:bookmarkStart w:id="1636" w:name="_Toc296439137"/>
      <w:bookmarkStart w:id="1637" w:name="_Toc296443721"/>
      <w:bookmarkStart w:id="1638" w:name="_Toc296439138"/>
      <w:bookmarkStart w:id="1639" w:name="_Toc296443722"/>
      <w:bookmarkStart w:id="1640" w:name="_Toc296439139"/>
      <w:bookmarkStart w:id="1641" w:name="_Toc296443723"/>
      <w:bookmarkStart w:id="1642" w:name="_Toc296439141"/>
      <w:bookmarkStart w:id="1643" w:name="_Toc296443725"/>
      <w:bookmarkStart w:id="1644" w:name="_Toc296439142"/>
      <w:bookmarkStart w:id="1645" w:name="_Toc296443726"/>
      <w:bookmarkStart w:id="1646" w:name="_Toc296439143"/>
      <w:bookmarkStart w:id="1647" w:name="_Toc296443727"/>
      <w:bookmarkStart w:id="1648" w:name="_Toc296439145"/>
      <w:bookmarkStart w:id="1649" w:name="_Toc296443729"/>
      <w:bookmarkStart w:id="1650" w:name="_Toc296439146"/>
      <w:bookmarkStart w:id="1651" w:name="_Toc296443730"/>
      <w:bookmarkStart w:id="1652" w:name="_Toc296439147"/>
      <w:bookmarkStart w:id="1653" w:name="_Toc296443731"/>
      <w:bookmarkStart w:id="1654" w:name="_Toc296439148"/>
      <w:bookmarkStart w:id="1655" w:name="_Toc296443732"/>
      <w:bookmarkStart w:id="1656" w:name="_Toc296439149"/>
      <w:bookmarkStart w:id="1657" w:name="_Toc296443733"/>
      <w:bookmarkStart w:id="1658" w:name="_Toc296439152"/>
      <w:bookmarkStart w:id="1659" w:name="_Toc296443736"/>
      <w:bookmarkStart w:id="1660" w:name="_Toc296439153"/>
      <w:bookmarkStart w:id="1661" w:name="_Toc296443737"/>
      <w:bookmarkStart w:id="1662" w:name="_Toc296439154"/>
      <w:bookmarkStart w:id="1663" w:name="_Toc296443738"/>
      <w:bookmarkStart w:id="1664" w:name="_Toc296439155"/>
      <w:bookmarkStart w:id="1665" w:name="_Toc296443739"/>
      <w:bookmarkStart w:id="1666" w:name="_Toc296439156"/>
      <w:bookmarkStart w:id="1667" w:name="_Toc296443740"/>
      <w:bookmarkStart w:id="1668" w:name="_Toc296439158"/>
      <w:bookmarkStart w:id="1669" w:name="_Toc296443742"/>
      <w:bookmarkStart w:id="1670" w:name="_Toc296439159"/>
      <w:bookmarkStart w:id="1671" w:name="_Toc296443743"/>
      <w:bookmarkStart w:id="1672" w:name="_Toc296439160"/>
      <w:bookmarkStart w:id="1673" w:name="_Toc296443744"/>
      <w:bookmarkStart w:id="1674" w:name="_Toc296439161"/>
      <w:bookmarkStart w:id="1675" w:name="_Toc296443745"/>
      <w:bookmarkStart w:id="1676" w:name="_Toc296439162"/>
      <w:bookmarkStart w:id="1677" w:name="_Toc296443746"/>
      <w:bookmarkStart w:id="1678" w:name="_Toc296439163"/>
      <w:bookmarkStart w:id="1679" w:name="_Toc296443747"/>
      <w:bookmarkStart w:id="1680" w:name="_Toc296439165"/>
      <w:bookmarkStart w:id="1681" w:name="_Toc296443749"/>
      <w:bookmarkStart w:id="1682" w:name="_Toc296439166"/>
      <w:bookmarkStart w:id="1683" w:name="_Toc296443750"/>
      <w:bookmarkStart w:id="1684" w:name="_Toc296439167"/>
      <w:bookmarkStart w:id="1685" w:name="_Toc296443751"/>
      <w:bookmarkStart w:id="1686" w:name="_Toc296439168"/>
      <w:bookmarkStart w:id="1687" w:name="_Toc296443752"/>
      <w:bookmarkStart w:id="1688" w:name="_Toc296439169"/>
      <w:bookmarkStart w:id="1689" w:name="_Toc296443753"/>
      <w:bookmarkStart w:id="1690" w:name="_Toc296439170"/>
      <w:bookmarkStart w:id="1691" w:name="_Toc296443754"/>
      <w:bookmarkStart w:id="1692" w:name="_Toc296439171"/>
      <w:bookmarkStart w:id="1693" w:name="_Toc296443755"/>
      <w:bookmarkStart w:id="1694" w:name="_Toc296439172"/>
      <w:bookmarkStart w:id="1695" w:name="_Toc296443756"/>
      <w:bookmarkStart w:id="1696" w:name="_Toc296439173"/>
      <w:bookmarkStart w:id="1697" w:name="_Toc296443757"/>
      <w:bookmarkStart w:id="1698" w:name="_Toc296439177"/>
      <w:bookmarkStart w:id="1699" w:name="_Toc296443761"/>
      <w:bookmarkStart w:id="1700" w:name="_Toc296439279"/>
      <w:bookmarkStart w:id="1701" w:name="_Toc296443863"/>
      <w:bookmarkStart w:id="1702" w:name="_Toc296439281"/>
      <w:bookmarkStart w:id="1703" w:name="_Toc296443865"/>
      <w:bookmarkStart w:id="1704" w:name="_Toc296439293"/>
      <w:bookmarkStart w:id="1705" w:name="_Toc296443877"/>
      <w:bookmarkStart w:id="1706" w:name="_Toc296439381"/>
      <w:bookmarkStart w:id="1707" w:name="_Toc296443965"/>
      <w:bookmarkStart w:id="1708" w:name="_Toc296439392"/>
      <w:bookmarkStart w:id="1709" w:name="_Toc296443976"/>
      <w:bookmarkStart w:id="1710" w:name="_Toc296439393"/>
      <w:bookmarkStart w:id="1711" w:name="_Toc296443977"/>
      <w:bookmarkStart w:id="1712" w:name="_Toc296439399"/>
      <w:bookmarkStart w:id="1713" w:name="_Toc296443983"/>
      <w:bookmarkStart w:id="1714" w:name="_Toc296439400"/>
      <w:bookmarkStart w:id="1715" w:name="_Toc296443984"/>
      <w:bookmarkStart w:id="1716" w:name="_Toc296439416"/>
      <w:bookmarkStart w:id="1717" w:name="_Toc296444000"/>
      <w:bookmarkStart w:id="1718" w:name="_Toc296439426"/>
      <w:bookmarkStart w:id="1719" w:name="_Toc296444010"/>
      <w:bookmarkStart w:id="1720" w:name="_Toc296439430"/>
      <w:bookmarkStart w:id="1721" w:name="_Toc296444014"/>
      <w:bookmarkStart w:id="1722" w:name="_Toc296439431"/>
      <w:bookmarkStart w:id="1723" w:name="_Toc296444015"/>
      <w:bookmarkStart w:id="1724" w:name="_Toc296439432"/>
      <w:bookmarkStart w:id="1725" w:name="_Toc296444016"/>
      <w:bookmarkStart w:id="1726" w:name="_Toc296439434"/>
      <w:bookmarkStart w:id="1727" w:name="_Toc296444018"/>
      <w:bookmarkStart w:id="1728" w:name="_Toc296439435"/>
      <w:bookmarkStart w:id="1729" w:name="_Toc296444019"/>
      <w:bookmarkStart w:id="1730" w:name="_Toc296439441"/>
      <w:bookmarkStart w:id="1731" w:name="_Toc296444025"/>
      <w:bookmarkStart w:id="1732" w:name="_Toc296439442"/>
      <w:bookmarkStart w:id="1733" w:name="_Toc296444026"/>
      <w:bookmarkStart w:id="1734" w:name="_Toc296439444"/>
      <w:bookmarkStart w:id="1735" w:name="_Toc296444028"/>
      <w:bookmarkStart w:id="1736" w:name="_Toc296439446"/>
      <w:bookmarkStart w:id="1737" w:name="_Toc296444030"/>
      <w:bookmarkStart w:id="1738" w:name="_Toc296439447"/>
      <w:bookmarkStart w:id="1739" w:name="_Toc296444031"/>
      <w:bookmarkStart w:id="1740" w:name="_Toc296439448"/>
      <w:bookmarkStart w:id="1741" w:name="_Toc296444032"/>
      <w:bookmarkStart w:id="1742" w:name="_Toc296439449"/>
      <w:bookmarkStart w:id="1743" w:name="_Toc296444033"/>
      <w:bookmarkStart w:id="1744" w:name="_Toc296439450"/>
      <w:bookmarkStart w:id="1745" w:name="_Toc296444034"/>
      <w:bookmarkStart w:id="1746" w:name="_Toc296439451"/>
      <w:bookmarkStart w:id="1747" w:name="_Toc296444035"/>
      <w:bookmarkStart w:id="1748" w:name="_Toc296439452"/>
      <w:bookmarkStart w:id="1749" w:name="_Toc296444036"/>
      <w:bookmarkStart w:id="1750" w:name="_Toc296439453"/>
      <w:bookmarkStart w:id="1751" w:name="_Toc296444037"/>
      <w:bookmarkStart w:id="1752" w:name="_Toc296439455"/>
      <w:bookmarkStart w:id="1753" w:name="_Toc296444039"/>
      <w:bookmarkStart w:id="1754" w:name="_Toc296439456"/>
      <w:bookmarkStart w:id="1755" w:name="_Toc296444040"/>
      <w:bookmarkStart w:id="1756" w:name="_Toc296439457"/>
      <w:bookmarkStart w:id="1757" w:name="_Toc296444041"/>
      <w:bookmarkStart w:id="1758" w:name="_Toc296439458"/>
      <w:bookmarkStart w:id="1759" w:name="_Toc296444042"/>
      <w:bookmarkStart w:id="1760" w:name="_Toc296439462"/>
      <w:bookmarkStart w:id="1761" w:name="_Toc296444046"/>
      <w:bookmarkStart w:id="1762" w:name="_Toc296439463"/>
      <w:bookmarkStart w:id="1763" w:name="_Toc296444047"/>
      <w:bookmarkStart w:id="1764" w:name="_Toc296439467"/>
      <w:bookmarkStart w:id="1765" w:name="_Toc296444051"/>
      <w:bookmarkStart w:id="1766" w:name="_Toc296439486"/>
      <w:bookmarkStart w:id="1767" w:name="_Toc296444070"/>
      <w:bookmarkStart w:id="1768" w:name="_Toc296439487"/>
      <w:bookmarkStart w:id="1769" w:name="_Toc296444071"/>
      <w:bookmarkStart w:id="1770" w:name="_Toc296439494"/>
      <w:bookmarkStart w:id="1771" w:name="_Toc296444078"/>
      <w:bookmarkStart w:id="1772" w:name="_Toc296439495"/>
      <w:bookmarkStart w:id="1773" w:name="_Toc296444079"/>
      <w:bookmarkStart w:id="1774" w:name="_Toc296439498"/>
      <w:bookmarkStart w:id="1775" w:name="_Toc296444082"/>
      <w:bookmarkStart w:id="1776" w:name="_Toc296439499"/>
      <w:bookmarkStart w:id="1777" w:name="_Toc296444083"/>
      <w:bookmarkStart w:id="1778" w:name="_Toc296439503"/>
      <w:bookmarkStart w:id="1779" w:name="_Toc296444087"/>
      <w:bookmarkStart w:id="1780" w:name="_Toc296439504"/>
      <w:bookmarkStart w:id="1781" w:name="_Toc296444088"/>
      <w:bookmarkStart w:id="1782" w:name="_Toc296439507"/>
      <w:bookmarkStart w:id="1783" w:name="_Toc296444091"/>
      <w:bookmarkStart w:id="1784" w:name="_Toc296439508"/>
      <w:bookmarkStart w:id="1785" w:name="_Toc296444092"/>
      <w:bookmarkStart w:id="1786" w:name="_Toc296439513"/>
      <w:bookmarkStart w:id="1787" w:name="_Toc296444097"/>
      <w:bookmarkStart w:id="1788" w:name="_Toc296439514"/>
      <w:bookmarkStart w:id="1789" w:name="_Toc296444098"/>
      <w:bookmarkStart w:id="1790" w:name="_Toc296439517"/>
      <w:bookmarkStart w:id="1791" w:name="_Toc296444101"/>
      <w:bookmarkStart w:id="1792" w:name="_Toc296439521"/>
      <w:bookmarkStart w:id="1793" w:name="_Toc296444105"/>
      <w:bookmarkStart w:id="1794" w:name="_Toc296439526"/>
      <w:bookmarkStart w:id="1795" w:name="_Toc296444110"/>
      <w:bookmarkStart w:id="1796" w:name="_Toc296439532"/>
      <w:bookmarkStart w:id="1797" w:name="_Toc296444116"/>
      <w:bookmarkStart w:id="1798" w:name="_Toc296439533"/>
      <w:bookmarkStart w:id="1799" w:name="_Toc296444117"/>
      <w:bookmarkStart w:id="1800" w:name="_Toc296439535"/>
      <w:bookmarkStart w:id="1801" w:name="_Toc296444119"/>
      <w:bookmarkStart w:id="1802" w:name="_Toc296439539"/>
      <w:bookmarkStart w:id="1803" w:name="_Toc296444123"/>
      <w:bookmarkStart w:id="1804" w:name="_Toc296439553"/>
      <w:bookmarkStart w:id="1805" w:name="_Toc296444137"/>
      <w:bookmarkStart w:id="1806" w:name="_Toc296439554"/>
      <w:bookmarkStart w:id="1807" w:name="_Toc296444138"/>
      <w:bookmarkStart w:id="1808" w:name="_Toc296439560"/>
      <w:bookmarkStart w:id="1809" w:name="_Toc296444144"/>
      <w:bookmarkStart w:id="1810" w:name="_Toc296439561"/>
      <w:bookmarkStart w:id="1811" w:name="_Toc296444145"/>
      <w:bookmarkStart w:id="1812" w:name="_Toc296439571"/>
      <w:bookmarkStart w:id="1813" w:name="_Toc296444155"/>
      <w:bookmarkStart w:id="1814" w:name="_Toc296439574"/>
      <w:bookmarkStart w:id="1815" w:name="_Toc296444158"/>
      <w:bookmarkStart w:id="1816" w:name="_Toc296439577"/>
      <w:bookmarkStart w:id="1817" w:name="_Toc296444161"/>
      <w:bookmarkStart w:id="1818" w:name="_Toc296439583"/>
      <w:bookmarkStart w:id="1819" w:name="_Toc296444167"/>
      <w:bookmarkStart w:id="1820" w:name="_Toc296439584"/>
      <w:bookmarkStart w:id="1821" w:name="_Toc296444168"/>
      <w:bookmarkStart w:id="1822" w:name="_Toc296439598"/>
      <w:bookmarkStart w:id="1823" w:name="_Toc296444182"/>
      <w:bookmarkStart w:id="1824" w:name="_Toc296439599"/>
      <w:bookmarkStart w:id="1825" w:name="_Toc296444183"/>
      <w:bookmarkStart w:id="1826" w:name="_Toc296439600"/>
      <w:bookmarkStart w:id="1827" w:name="_Toc296444184"/>
      <w:bookmarkStart w:id="1828" w:name="_Toc296439607"/>
      <w:bookmarkStart w:id="1829" w:name="_Toc296444191"/>
      <w:bookmarkStart w:id="1830" w:name="_Toc296439608"/>
      <w:bookmarkStart w:id="1831" w:name="_Toc296444192"/>
      <w:bookmarkStart w:id="1832" w:name="_Toc296439613"/>
      <w:bookmarkStart w:id="1833" w:name="_Toc296444197"/>
      <w:bookmarkStart w:id="1834" w:name="_Toc296439626"/>
      <w:bookmarkStart w:id="1835" w:name="_Toc296444210"/>
      <w:bookmarkStart w:id="1836" w:name="_Toc296439633"/>
      <w:bookmarkStart w:id="1837" w:name="_Toc296444217"/>
      <w:bookmarkStart w:id="1838" w:name="_Toc296439634"/>
      <w:bookmarkStart w:id="1839" w:name="_Toc296444218"/>
      <w:bookmarkStart w:id="1840" w:name="_Toc296439641"/>
      <w:bookmarkStart w:id="1841" w:name="_Toc296444225"/>
      <w:bookmarkStart w:id="1842" w:name="_Toc296439646"/>
      <w:bookmarkStart w:id="1843" w:name="_Toc296444230"/>
      <w:bookmarkStart w:id="1844" w:name="_Toc296439647"/>
      <w:bookmarkStart w:id="1845" w:name="_Toc296444231"/>
      <w:bookmarkStart w:id="1846" w:name="_Toc296439652"/>
      <w:bookmarkStart w:id="1847" w:name="_Toc296444236"/>
      <w:bookmarkStart w:id="1848" w:name="_Toc296439658"/>
      <w:bookmarkStart w:id="1849" w:name="_Toc296444242"/>
      <w:bookmarkStart w:id="1850" w:name="_Toc296439659"/>
      <w:bookmarkStart w:id="1851" w:name="_Toc296444243"/>
      <w:bookmarkStart w:id="1852" w:name="_Toc296439661"/>
      <w:bookmarkStart w:id="1853" w:name="_Toc296444245"/>
      <w:bookmarkStart w:id="1854" w:name="_Toc296439665"/>
      <w:bookmarkStart w:id="1855" w:name="_Toc296444249"/>
      <w:bookmarkStart w:id="1856" w:name="_Toc296439675"/>
      <w:bookmarkStart w:id="1857" w:name="_Toc296444259"/>
      <w:bookmarkStart w:id="1858" w:name="_Toc296439678"/>
      <w:bookmarkStart w:id="1859" w:name="_Toc296444262"/>
      <w:bookmarkStart w:id="1860" w:name="_Toc296439679"/>
      <w:bookmarkStart w:id="1861" w:name="_Toc296444263"/>
      <w:bookmarkStart w:id="1862" w:name="_Toc296439680"/>
      <w:bookmarkStart w:id="1863" w:name="_Toc296444264"/>
      <w:bookmarkStart w:id="1864" w:name="_Toc296439684"/>
      <w:bookmarkStart w:id="1865" w:name="_Toc296444268"/>
      <w:bookmarkStart w:id="1866" w:name="_Toc296439689"/>
      <w:bookmarkStart w:id="1867" w:name="_Toc296444273"/>
      <w:bookmarkStart w:id="1868" w:name="_Toc296439690"/>
      <w:bookmarkStart w:id="1869" w:name="_Toc296444274"/>
      <w:bookmarkStart w:id="1870" w:name="_Toc296439695"/>
      <w:bookmarkStart w:id="1871" w:name="_Toc296444279"/>
      <w:bookmarkStart w:id="1872" w:name="_Toc296439700"/>
      <w:bookmarkStart w:id="1873" w:name="_Toc296444284"/>
      <w:bookmarkStart w:id="1874" w:name="_Toc296439701"/>
      <w:bookmarkStart w:id="1875" w:name="_Toc296444285"/>
      <w:bookmarkStart w:id="1876" w:name="_Toc296439707"/>
      <w:bookmarkStart w:id="1877" w:name="_Toc296444291"/>
      <w:bookmarkStart w:id="1878" w:name="_Toc296439712"/>
      <w:bookmarkStart w:id="1879" w:name="_Toc296444296"/>
      <w:bookmarkStart w:id="1880" w:name="_Toc296439713"/>
      <w:bookmarkStart w:id="1881" w:name="_Toc296444297"/>
      <w:bookmarkStart w:id="1882" w:name="_Toc296439715"/>
      <w:bookmarkStart w:id="1883" w:name="_Toc295772370"/>
      <w:bookmarkStart w:id="1884" w:name="_Toc297186338"/>
      <w:bookmarkStart w:id="1885" w:name="_Toc232112185"/>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r w:rsidRPr="00DB1748">
        <w:lastRenderedPageBreak/>
        <w:t>Dějepis</w:t>
      </w:r>
      <w:bookmarkEnd w:id="1883"/>
      <w:bookmarkEnd w:id="1884"/>
      <w:bookmarkEnd w:id="1885"/>
    </w:p>
    <w:p w14:paraId="369D2104" w14:textId="77777777" w:rsidR="004A7CE9" w:rsidRPr="00DB1748" w:rsidRDefault="004A7CE9" w:rsidP="004A7CE9">
      <w:pPr>
        <w:pStyle w:val="Odstavec"/>
      </w:pPr>
      <w:r w:rsidRPr="00DB1748">
        <w:t xml:space="preserve">Kód a název oboru vzdělávání: </w:t>
      </w:r>
      <w:r w:rsidRPr="00DB1748">
        <w:tab/>
      </w:r>
      <w:r w:rsidRPr="00DB1748">
        <w:tab/>
        <w:t>78-42-M/03 Pedagogické lyceum</w:t>
      </w:r>
    </w:p>
    <w:p w14:paraId="45085F35" w14:textId="77777777" w:rsidR="004A7CE9" w:rsidRPr="00DB1748" w:rsidRDefault="004A7CE9" w:rsidP="004A7CE9">
      <w:pPr>
        <w:pStyle w:val="Odstavec"/>
      </w:pPr>
      <w:r w:rsidRPr="00DB1748">
        <w:t xml:space="preserve">Název ŠVP: </w:t>
      </w:r>
      <w:r w:rsidRPr="00DB1748">
        <w:tab/>
      </w:r>
      <w:r w:rsidRPr="00DB1748">
        <w:tab/>
      </w:r>
      <w:r w:rsidRPr="00DB1748">
        <w:tab/>
      </w:r>
      <w:r w:rsidRPr="00DB1748">
        <w:tab/>
      </w:r>
      <w:r w:rsidRPr="00DB1748">
        <w:tab/>
        <w:t>Pedagogické lyceum</w:t>
      </w:r>
    </w:p>
    <w:p w14:paraId="6D395C67" w14:textId="77777777" w:rsidR="004A7CE9" w:rsidRPr="00DB1748" w:rsidRDefault="004A7CE9" w:rsidP="004A7CE9">
      <w:pPr>
        <w:pStyle w:val="Odstavec"/>
      </w:pPr>
      <w:r w:rsidRPr="00DB1748">
        <w:t xml:space="preserve">Délka vzdělávání: </w:t>
      </w:r>
      <w:r w:rsidRPr="00DB1748">
        <w:tab/>
      </w:r>
      <w:r w:rsidRPr="00DB1748">
        <w:tab/>
      </w:r>
      <w:r w:rsidRPr="00DB1748">
        <w:tab/>
      </w:r>
      <w:r w:rsidRPr="00DB1748">
        <w:tab/>
        <w:t>4 roky</w:t>
      </w:r>
    </w:p>
    <w:p w14:paraId="4C9AC7B0" w14:textId="77777777" w:rsidR="004A7CE9" w:rsidRPr="00DB1748" w:rsidRDefault="004A7CE9" w:rsidP="004A7CE9">
      <w:pPr>
        <w:pStyle w:val="Odstavec"/>
      </w:pPr>
      <w:r w:rsidRPr="00DB1748">
        <w:t>Týdenní počet vyuč. hodin za studium:</w:t>
      </w:r>
      <w:r w:rsidRPr="00DB1748">
        <w:tab/>
        <w:t>6 (2+2+1+1)</w:t>
      </w:r>
    </w:p>
    <w:p w14:paraId="68EB96E8" w14:textId="0264E1DF" w:rsidR="004A7CE9" w:rsidRPr="00DB1748" w:rsidRDefault="004A7CE9"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310938AB" w14:textId="77777777" w:rsidR="004A7CE9" w:rsidRPr="00DB1748" w:rsidRDefault="004A7CE9" w:rsidP="004A7CE9">
      <w:pPr>
        <w:pStyle w:val="Odstavec"/>
        <w:rPr>
          <w:rFonts w:eastAsia="HelveticaCE-Light"/>
        </w:rPr>
      </w:pPr>
    </w:p>
    <w:p w14:paraId="49CFD1A9" w14:textId="77777777" w:rsidR="004A7CE9" w:rsidRPr="00DB1748" w:rsidRDefault="004A7CE9" w:rsidP="004A7CE9">
      <w:pPr>
        <w:pStyle w:val="Nadpis4"/>
        <w:rPr>
          <w:rFonts w:eastAsia="HelveticaCE-Light"/>
        </w:rPr>
      </w:pPr>
      <w:r w:rsidRPr="00DB1748">
        <w:rPr>
          <w:rFonts w:eastAsia="HelveticaCE-Light"/>
        </w:rPr>
        <w:t>Pojetí vyučovacího předmětu</w:t>
      </w:r>
    </w:p>
    <w:p w14:paraId="44AB1C8E" w14:textId="77777777" w:rsidR="004A7CE9" w:rsidRPr="00DB1748" w:rsidRDefault="004A7CE9" w:rsidP="004A7CE9">
      <w:pPr>
        <w:pStyle w:val="Nadpis5"/>
        <w:rPr>
          <w:rFonts w:eastAsia="HelveticaCE-Light"/>
        </w:rPr>
      </w:pPr>
      <w:r w:rsidRPr="00DB1748">
        <w:rPr>
          <w:rFonts w:eastAsia="HelveticaCE-Light"/>
        </w:rPr>
        <w:t>Obecný cíl vyučovacího předmětu</w:t>
      </w:r>
    </w:p>
    <w:p w14:paraId="73735D75" w14:textId="77777777" w:rsidR="004A7CE9" w:rsidRPr="00DB1748" w:rsidRDefault="004A7CE9" w:rsidP="004A7CE9">
      <w:r w:rsidRPr="00DB1748">
        <w:t>Předmět Dějepis vychází ze vzdělávací oblasti Společenskovědní vzdělávání. Dějepis na střední škole plní nezastupitelnou roli při začleňování mladého člověka do společnosti. Seznamuje žáky se širšími společenskými a politickými kontexty současného světa, které vyplývají z historických podmínek dané společnosti. Učí žáky přijmout základní principy zákonů a společenských norem a vede ho k poznání našich kulturních tradic a historického dědictví. Je založen na poznatcích soudobé historické vědy, a tak vytváří žákovo historické vědomí. Zároveň systematizuje různorodé historické informace, s nimiž se žák ve svém životě setkává a sehrává významnou úlohu při formování jeho občanských postojů a samostatného myšlení. Kultivuje historické vědomí žáků, tím je učí hlouběji rozumět jejich současnosti, učí je uvědomovat si vlastní identitu, kriticky myslet, nenechat se manipulovat a co nejvíce porozumět světu, ve kterém žijí.</w:t>
      </w:r>
    </w:p>
    <w:p w14:paraId="2BD54498" w14:textId="77777777" w:rsidR="004A7CE9" w:rsidRPr="00DB1748" w:rsidRDefault="004A7CE9" w:rsidP="004A7CE9">
      <w:pPr>
        <w:pStyle w:val="Nadpis5"/>
        <w:rPr>
          <w:rFonts w:eastAsia="HelveticaCE-Light"/>
        </w:rPr>
      </w:pPr>
      <w:r w:rsidRPr="00DB1748">
        <w:rPr>
          <w:rFonts w:eastAsia="HelveticaCE-Light"/>
        </w:rPr>
        <w:t>Charakteristika učiva</w:t>
      </w:r>
    </w:p>
    <w:p w14:paraId="2FB5550F" w14:textId="77777777" w:rsidR="004A7CE9" w:rsidRPr="00DB1748" w:rsidRDefault="004A7CE9" w:rsidP="004A7CE9">
      <w:pPr>
        <w:pStyle w:val="Odstavec"/>
      </w:pPr>
      <w:r w:rsidRPr="00DB1748">
        <w:t>Předmět přináší základní poznatky o konání člověka v minulosti. Důležité je zejména poznávání dějů, skutků a jevů, které zásadním způsobem ovlivnily vývoj společnosti a promítly se do obrazů naší současnosti. Důraz je kladen především na dějiny 19. a 20. století, kde leží kořeny většiny současných společenských jevů. Významně se uplatňuje zřetel k základním hodnotám evropské civilizace. Důraz je kladen nikoliv na sumu teoretických poznatků, ale na přípravu pro praktický život a celoživotní vzdělávání. Vybrané vědomosti a dovednosti vedou ke kultivaci historického povědomí.</w:t>
      </w:r>
    </w:p>
    <w:p w14:paraId="5A8CF21F" w14:textId="77777777" w:rsidR="004A7CE9" w:rsidRPr="00DB1748" w:rsidRDefault="004A7CE9" w:rsidP="004A7CE9">
      <w:pPr>
        <w:pStyle w:val="Nadpis6"/>
      </w:pPr>
      <w:r w:rsidRPr="00DB1748">
        <w:t xml:space="preserve">Výuka směřuje k tomu, aby žák: </w:t>
      </w:r>
    </w:p>
    <w:p w14:paraId="6C3168A6" w14:textId="77777777" w:rsidR="004A7CE9" w:rsidRPr="00DB1748" w:rsidRDefault="004A7CE9">
      <w:pPr>
        <w:pStyle w:val="Odrazky"/>
        <w:numPr>
          <w:ilvl w:val="0"/>
          <w:numId w:val="13"/>
        </w:numPr>
        <w:ind w:left="709"/>
      </w:pPr>
      <w:r w:rsidRPr="00DB1748">
        <w:t>využíval svých společenskovědních vědomostí a dovedností v praktickém životě, ve styku s jinými lidmi a institucemi, při řešení otázek svého politického, filozofického a etického rozhodování, hodnocení a jednání;</w:t>
      </w:r>
    </w:p>
    <w:p w14:paraId="3E889CE5" w14:textId="77777777" w:rsidR="004A7CE9" w:rsidRPr="00DB1748" w:rsidRDefault="004A7CE9">
      <w:pPr>
        <w:pStyle w:val="Odrazky"/>
        <w:numPr>
          <w:ilvl w:val="0"/>
          <w:numId w:val="13"/>
        </w:numPr>
        <w:ind w:left="709"/>
      </w:pPr>
      <w:r w:rsidRPr="00DB1748">
        <w:t>získával a kriticky hodnotil informace z různých zdrojů (verbální texty, ikonické texty, kombinované texty);</w:t>
      </w:r>
    </w:p>
    <w:p w14:paraId="19F7C8F2" w14:textId="77777777" w:rsidR="004A7CE9" w:rsidRPr="00DB1748" w:rsidRDefault="004A7CE9">
      <w:pPr>
        <w:pStyle w:val="Odrazky"/>
        <w:numPr>
          <w:ilvl w:val="0"/>
          <w:numId w:val="13"/>
        </w:numPr>
        <w:ind w:left="709"/>
      </w:pPr>
      <w:r w:rsidRPr="00DB1748">
        <w:t>formuloval věcně, pojmově a formálně správně své názory, náležitě je podložil argumenty, diskutoval o nich s partnery;</w:t>
      </w:r>
    </w:p>
    <w:p w14:paraId="51E4B7E4" w14:textId="77777777" w:rsidR="004A7CE9" w:rsidRPr="00DB1748" w:rsidRDefault="004A7CE9">
      <w:pPr>
        <w:pStyle w:val="Odrazky"/>
        <w:numPr>
          <w:ilvl w:val="0"/>
          <w:numId w:val="13"/>
        </w:numPr>
        <w:ind w:left="709"/>
      </w:pPr>
      <w:r w:rsidRPr="00DB1748">
        <w:t>získal zájem o současnost a minulost vlastního národa v kontextu širších evropských dějin, utvářel a upevňoval vědomí sounáležitosti s evropským kulturním prostředím;</w:t>
      </w:r>
    </w:p>
    <w:p w14:paraId="4E6F86B6" w14:textId="77777777" w:rsidR="004A7CE9" w:rsidRPr="00DB1748" w:rsidRDefault="004A7CE9">
      <w:pPr>
        <w:pStyle w:val="Odrazky"/>
        <w:numPr>
          <w:ilvl w:val="0"/>
          <w:numId w:val="13"/>
        </w:numPr>
        <w:ind w:left="709"/>
      </w:pPr>
      <w:r w:rsidRPr="00DB1748">
        <w:t>při vědomí vlastní identity ctil identitu jiných lidí, považoval je za stejně hodnotné jako sebe sama, oprostil se ve vztahu k jiným lidem od předsudků, intolerance, rasismu, etnické, náboženské a jiné nesnášenlivosti;</w:t>
      </w:r>
    </w:p>
    <w:p w14:paraId="278FC8A3" w14:textId="77777777" w:rsidR="004A7CE9" w:rsidRPr="00DB1748" w:rsidRDefault="004A7CE9">
      <w:pPr>
        <w:pStyle w:val="Odrazky"/>
        <w:numPr>
          <w:ilvl w:val="0"/>
          <w:numId w:val="13"/>
        </w:numPr>
        <w:ind w:left="709"/>
      </w:pPr>
      <w:r w:rsidRPr="00DB1748">
        <w:t>dokázal odhalovat kořeny společenských jevů, dějů a změn, promýšlel jejich souvislosti;</w:t>
      </w:r>
    </w:p>
    <w:p w14:paraId="5210EADB" w14:textId="77777777" w:rsidR="004A7CE9" w:rsidRPr="00DB1748" w:rsidRDefault="004A7CE9">
      <w:pPr>
        <w:pStyle w:val="Odrazky"/>
        <w:numPr>
          <w:ilvl w:val="0"/>
          <w:numId w:val="13"/>
        </w:numPr>
        <w:ind w:left="709"/>
      </w:pPr>
      <w:r w:rsidRPr="00DB1748">
        <w:t>hledal paralely mezi minulými a současnými událostmi a porovnával je;</w:t>
      </w:r>
    </w:p>
    <w:p w14:paraId="6E0EC4FF" w14:textId="77777777" w:rsidR="004A7CE9" w:rsidRPr="00DB1748" w:rsidRDefault="004A7CE9">
      <w:pPr>
        <w:pStyle w:val="Odrazky"/>
        <w:numPr>
          <w:ilvl w:val="0"/>
          <w:numId w:val="13"/>
        </w:numPr>
        <w:ind w:left="709"/>
      </w:pPr>
      <w:r w:rsidRPr="00DB1748">
        <w:t>rozlišoval mýty od historické skutečnosti;</w:t>
      </w:r>
    </w:p>
    <w:p w14:paraId="47A86AFD" w14:textId="77777777" w:rsidR="004A7CE9" w:rsidRPr="00DB1748" w:rsidRDefault="004A7CE9">
      <w:pPr>
        <w:pStyle w:val="Odrazky"/>
        <w:numPr>
          <w:ilvl w:val="0"/>
          <w:numId w:val="13"/>
        </w:numPr>
        <w:ind w:left="709"/>
      </w:pPr>
      <w:r w:rsidRPr="00DB1748">
        <w:lastRenderedPageBreak/>
        <w:t>utvářel pozitivní hodnotový systém opřený o historickou zkušenost;</w:t>
      </w:r>
    </w:p>
    <w:p w14:paraId="231D4B98" w14:textId="77777777" w:rsidR="004A7CE9" w:rsidRPr="00DB1748" w:rsidRDefault="004A7CE9">
      <w:pPr>
        <w:pStyle w:val="Odrazky"/>
        <w:numPr>
          <w:ilvl w:val="0"/>
          <w:numId w:val="13"/>
        </w:numPr>
        <w:ind w:left="709"/>
      </w:pPr>
      <w:r w:rsidRPr="00DB1748">
        <w:t>kriticky posuzoval skutečnost kolem sebe, přemýšlel o ní, tvořil si vlastní úsudek, nenechal se manipulovat;</w:t>
      </w:r>
    </w:p>
    <w:p w14:paraId="35E9DE56" w14:textId="77777777" w:rsidR="004A7CE9" w:rsidRPr="00DB1748" w:rsidRDefault="004A7CE9">
      <w:pPr>
        <w:pStyle w:val="Odrazky"/>
        <w:numPr>
          <w:ilvl w:val="0"/>
          <w:numId w:val="13"/>
        </w:numPr>
        <w:ind w:left="709"/>
      </w:pPr>
      <w:r w:rsidRPr="00DB1748">
        <w:t>jednal v souladu s humanitou a vlastenectvím, s demokratickými občanskými postoji, respektoval lidská práva, prosazoval lidskou svobodu a toleranci, jednal odpovědně a solidárně.</w:t>
      </w:r>
    </w:p>
    <w:p w14:paraId="68035418" w14:textId="77777777" w:rsidR="004A7CE9" w:rsidRPr="00DB1748" w:rsidRDefault="004A7CE9" w:rsidP="004A7CE9">
      <w:pPr>
        <w:pStyle w:val="Nadpis5"/>
        <w:rPr>
          <w:rFonts w:eastAsia="HelveticaCE-Light"/>
        </w:rPr>
      </w:pPr>
      <w:r w:rsidRPr="00DB1748">
        <w:rPr>
          <w:rFonts w:eastAsia="HelveticaCE-Light"/>
        </w:rPr>
        <w:t>Výukové strategie (pojetí výuky),</w:t>
      </w:r>
    </w:p>
    <w:p w14:paraId="62BE082A" w14:textId="37A45E13" w:rsidR="004A7CE9" w:rsidRPr="00DB1748" w:rsidRDefault="004A7CE9" w:rsidP="004A7CE9">
      <w:pPr>
        <w:pStyle w:val="Odstavec"/>
      </w:pPr>
      <w:r w:rsidRPr="00DB1748">
        <w:t>Výuka probíhá v celé třídě. Z metod se uplatňují komplexní výukové metody, např. frontální výuka, skupinová výuka, práce ve dvojici. Využíváme klasické slovní výukové metody jako vysvětlování, výklad, práce s učebním textem, mapou, historickým pramenem, odbornou literaturou a časopisy a aktivizující metody (</w:t>
      </w:r>
      <w:r w:rsidR="00182A3C" w:rsidRPr="00DB1748">
        <w:t>diskuse</w:t>
      </w:r>
      <w:r w:rsidRPr="00DB1748">
        <w:t xml:space="preserve"> na dané téma). V rámci hodin dějepisu je možné využít projekce didaktických filmů, návštěvy muzeí, historických objektů, zpracování projektů týkajících se regionální historie. Adekvátně k probírané látce mohou být začleňovány dlouhodobé i krátkodobé projekty. Ve spolupráci s ostatními společenskovědními předměty se pořádají historické exkurze do míst spojených s naší i evropskou historií.</w:t>
      </w:r>
    </w:p>
    <w:p w14:paraId="2F4C1F3B" w14:textId="77777777" w:rsidR="004A7CE9" w:rsidRPr="00DB1748" w:rsidRDefault="004A7CE9" w:rsidP="004A7CE9">
      <w:pPr>
        <w:pStyle w:val="Nadpis5"/>
      </w:pPr>
      <w:r w:rsidRPr="00DB1748">
        <w:t>Hodnocení výsledků žáků</w:t>
      </w:r>
    </w:p>
    <w:p w14:paraId="1656EA76" w14:textId="77777777" w:rsidR="004A7CE9" w:rsidRPr="00DB1748" w:rsidRDefault="004A7CE9" w:rsidP="004A7CE9">
      <w:r w:rsidRPr="00DB1748">
        <w:t>V předmětu Dějepis klademe důraz především na:</w:t>
      </w:r>
    </w:p>
    <w:p w14:paraId="1F6D640C" w14:textId="77777777" w:rsidR="004A7CE9" w:rsidRPr="00DB1748" w:rsidRDefault="004A7CE9">
      <w:pPr>
        <w:pStyle w:val="Odrazky"/>
        <w:numPr>
          <w:ilvl w:val="0"/>
          <w:numId w:val="13"/>
        </w:numPr>
        <w:ind w:left="709"/>
      </w:pPr>
      <w:r w:rsidRPr="00DB1748">
        <w:t>dovednost výstižně, věcně, pojmově správně formulovat své myšlenky a názory, věcně argumentovat a diskutovat o nich;</w:t>
      </w:r>
    </w:p>
    <w:p w14:paraId="42A3D628" w14:textId="77777777" w:rsidR="004A7CE9" w:rsidRPr="00DB1748" w:rsidRDefault="004A7CE9">
      <w:pPr>
        <w:pStyle w:val="Odrazky"/>
        <w:numPr>
          <w:ilvl w:val="0"/>
          <w:numId w:val="13"/>
        </w:numPr>
        <w:ind w:left="709"/>
      </w:pPr>
      <w:r w:rsidRPr="00DB1748">
        <w:t>schopnost zpracovat a zhodnotit informace z různých zdrojů, samostatně informace vyhledávat</w:t>
      </w:r>
    </w:p>
    <w:p w14:paraId="225BA668" w14:textId="77777777" w:rsidR="004A7CE9" w:rsidRPr="00DB1748" w:rsidRDefault="004A7CE9">
      <w:pPr>
        <w:pStyle w:val="Odrazky"/>
        <w:numPr>
          <w:ilvl w:val="0"/>
          <w:numId w:val="13"/>
        </w:numPr>
        <w:ind w:left="709"/>
      </w:pPr>
      <w:r w:rsidRPr="00DB1748">
        <w:t>schopnost nacházet v historických událostech poučení pro současnost, srovnávat děje minulé se současností</w:t>
      </w:r>
    </w:p>
    <w:p w14:paraId="310BB082" w14:textId="77777777" w:rsidR="004A7CE9" w:rsidRPr="00DB1748" w:rsidRDefault="004A7CE9">
      <w:pPr>
        <w:pStyle w:val="Odrazky"/>
        <w:numPr>
          <w:ilvl w:val="0"/>
          <w:numId w:val="13"/>
        </w:numPr>
        <w:ind w:left="709"/>
      </w:pPr>
      <w:r w:rsidRPr="00DB1748">
        <w:t>schopnost orientace v historickém čase a prostoru;</w:t>
      </w:r>
    </w:p>
    <w:p w14:paraId="287F4511" w14:textId="77777777" w:rsidR="004A7CE9" w:rsidRPr="00DB1748" w:rsidRDefault="004A7CE9">
      <w:pPr>
        <w:pStyle w:val="Odrazky"/>
        <w:numPr>
          <w:ilvl w:val="0"/>
          <w:numId w:val="13"/>
        </w:numPr>
        <w:ind w:left="709"/>
      </w:pPr>
      <w:r w:rsidRPr="00DB1748">
        <w:t>osvojení historických pojmů, základních časových údajů a jejich interpretace</w:t>
      </w:r>
    </w:p>
    <w:p w14:paraId="35896ED9" w14:textId="77777777" w:rsidR="004A7CE9" w:rsidRPr="00DB1748" w:rsidRDefault="004A7CE9" w:rsidP="004A7CE9">
      <w:pPr>
        <w:pStyle w:val="Nadpis5"/>
      </w:pPr>
      <w:r w:rsidRPr="00DB1748">
        <w:t>Péče o mimořádně nadané a talentované žáky</w:t>
      </w:r>
    </w:p>
    <w:p w14:paraId="746E5438" w14:textId="77777777" w:rsidR="004A7CE9" w:rsidRPr="00DB1748" w:rsidRDefault="004A7CE9" w:rsidP="004A7CE9">
      <w:pPr>
        <w:pStyle w:val="Odstavec"/>
      </w:pPr>
      <w:r w:rsidRPr="00DB1748">
        <w:t>Péče o mimořádně nadané a talentované žáky je realizována následujícím způsobem:</w:t>
      </w:r>
    </w:p>
    <w:p w14:paraId="47A1DCEF" w14:textId="77777777" w:rsidR="004A7CE9" w:rsidRPr="00DB1748" w:rsidRDefault="004A7CE9">
      <w:pPr>
        <w:pStyle w:val="Odrazky"/>
        <w:numPr>
          <w:ilvl w:val="0"/>
          <w:numId w:val="13"/>
        </w:numPr>
        <w:ind w:left="709"/>
      </w:pPr>
      <w:r w:rsidRPr="00DB1748">
        <w:t xml:space="preserve">žákům jsou ve výuce zadávány rozšiřující úkoly a problémové otázky rozvíjející kritické myšlení, učitelé zařazují do výuky rozšiřující učivo, které je určeno pro nadané žáky; </w:t>
      </w:r>
    </w:p>
    <w:p w14:paraId="27A58894" w14:textId="77777777" w:rsidR="004A7CE9" w:rsidRPr="00DB1748" w:rsidRDefault="004A7CE9">
      <w:pPr>
        <w:pStyle w:val="Odrazky"/>
        <w:numPr>
          <w:ilvl w:val="0"/>
          <w:numId w:val="13"/>
        </w:numPr>
        <w:ind w:left="709"/>
      </w:pPr>
      <w:r w:rsidRPr="00DB1748">
        <w:t>žákům je umožněn přístup k odborné literatuře a odborným časopisům, kterými disponuje školní knihovna;</w:t>
      </w:r>
    </w:p>
    <w:p w14:paraId="147561BF" w14:textId="77777777" w:rsidR="004A7CE9" w:rsidRPr="00DB1748" w:rsidRDefault="004A7CE9">
      <w:pPr>
        <w:pStyle w:val="Odrazky"/>
        <w:numPr>
          <w:ilvl w:val="0"/>
          <w:numId w:val="13"/>
        </w:numPr>
        <w:ind w:left="709"/>
      </w:pPr>
      <w:r w:rsidRPr="00DB1748">
        <w:t xml:space="preserve">učitelé žáky odkazují na další odbornou literaturu, historické dokumenty a digitální materiály. Učitelé s nadanými žáky rozebírají historické prameny;  </w:t>
      </w:r>
    </w:p>
    <w:p w14:paraId="763396E7" w14:textId="77777777" w:rsidR="004A7CE9" w:rsidRPr="00DB1748" w:rsidRDefault="004A7CE9">
      <w:pPr>
        <w:pStyle w:val="Odrazky"/>
        <w:numPr>
          <w:ilvl w:val="0"/>
          <w:numId w:val="13"/>
        </w:numPr>
        <w:ind w:left="709"/>
      </w:pPr>
      <w:r w:rsidRPr="00DB1748">
        <w:t>v případě zapojení žáků do Středoškolské odborné činnosti jim učitelé práce konzultují, popř. zajistí odborného konzultanta a doporučí žákům vhodnou odbornou literaturu a další studijní materiály;</w:t>
      </w:r>
    </w:p>
    <w:p w14:paraId="343116CD" w14:textId="77777777" w:rsidR="004A7CE9" w:rsidRPr="00DB1748" w:rsidRDefault="004A7CE9">
      <w:pPr>
        <w:pStyle w:val="Odrazky"/>
        <w:numPr>
          <w:ilvl w:val="0"/>
          <w:numId w:val="13"/>
        </w:numPr>
        <w:ind w:left="709"/>
      </w:pPr>
      <w:r w:rsidRPr="00DB1748">
        <w:t>nadaným žákům učitelé ve větší míře nabízí ke studiu témata regionální historie;</w:t>
      </w:r>
    </w:p>
    <w:p w14:paraId="5A448C1D" w14:textId="77777777" w:rsidR="004A7CE9" w:rsidRPr="00DB1748" w:rsidRDefault="004A7CE9">
      <w:pPr>
        <w:pStyle w:val="Odrazky"/>
        <w:numPr>
          <w:ilvl w:val="0"/>
          <w:numId w:val="13"/>
        </w:numPr>
        <w:ind w:left="709"/>
      </w:pPr>
      <w:r w:rsidRPr="00DB1748">
        <w:t>učitelé poskytují žákům individuální konzultace;</w:t>
      </w:r>
    </w:p>
    <w:p w14:paraId="12C025FB" w14:textId="77777777" w:rsidR="004A7CE9" w:rsidRPr="00DB1748" w:rsidRDefault="004A7CE9">
      <w:pPr>
        <w:pStyle w:val="Odrazky"/>
        <w:numPr>
          <w:ilvl w:val="0"/>
          <w:numId w:val="13"/>
        </w:numPr>
        <w:ind w:left="709"/>
      </w:pPr>
      <w:r w:rsidRPr="00DB1748">
        <w:t>nadaní žáci mohou rozvíjet svůj talent zpracováním ročníkové práce na historické téma, které jim vyučující pravidelně nabízejí.</w:t>
      </w:r>
    </w:p>
    <w:p w14:paraId="707DC1CE" w14:textId="77777777" w:rsidR="004A7CE9" w:rsidRPr="00DB1748" w:rsidRDefault="004A7CE9" w:rsidP="004A7CE9">
      <w:pPr>
        <w:pStyle w:val="Nadpis5"/>
      </w:pPr>
      <w:r w:rsidRPr="00DB1748">
        <w:t>Odlišnosti ve vzdělávacím obsahu v případě přechodu na distanční výuku:</w:t>
      </w:r>
    </w:p>
    <w:p w14:paraId="238101CF" w14:textId="77777777" w:rsidR="004A7CE9" w:rsidRPr="00DB1748" w:rsidRDefault="004A7CE9" w:rsidP="004A7CE9">
      <w:pPr>
        <w:pStyle w:val="Odstavec"/>
      </w:pPr>
      <w:r w:rsidRPr="00DB1748">
        <w:t xml:space="preserve">Vzhledem k převážně teoretickému zaměření předmětu lze celý obsah učiva realizovat plnohodnotně v rámci distančního vzdělávání. Vyučující upraví metody a formy práce adaptované </w:t>
      </w:r>
      <w:r w:rsidRPr="00DB1748">
        <w:lastRenderedPageBreak/>
        <w:t xml:space="preserve">na podmínky distanční výuky. Historické exkurze, které jsou doporučené, se realizují podle stávajících epidemiologických a hygienických opatření. </w:t>
      </w:r>
    </w:p>
    <w:p w14:paraId="272F3359" w14:textId="77777777" w:rsidR="004A7CE9" w:rsidRPr="00DB1748" w:rsidRDefault="004A7CE9" w:rsidP="004A7CE9">
      <w:pPr>
        <w:pStyle w:val="Nadpis5"/>
        <w:rPr>
          <w:rFonts w:eastAsia="HelveticaCE-Light"/>
        </w:rPr>
      </w:pPr>
      <w:r w:rsidRPr="00DB1748">
        <w:rPr>
          <w:rFonts w:eastAsia="HelveticaCE-Light"/>
        </w:rPr>
        <w:t>Výchovně vzdělávací strategie</w:t>
      </w:r>
    </w:p>
    <w:p w14:paraId="58D1AC4E" w14:textId="77777777" w:rsidR="004A7CE9" w:rsidRPr="00DB1748" w:rsidRDefault="004A7CE9" w:rsidP="004A7CE9">
      <w:pPr>
        <w:pStyle w:val="Nadpis6"/>
        <w:rPr>
          <w:rFonts w:eastAsia="HelveticaCE-Light"/>
        </w:rPr>
      </w:pPr>
      <w:r w:rsidRPr="00DB1748">
        <w:rPr>
          <w:rFonts w:eastAsia="HelveticaCE-Light"/>
        </w:rPr>
        <w:t>Kompetence k učení – učitel</w:t>
      </w:r>
    </w:p>
    <w:p w14:paraId="7ECC1768" w14:textId="77777777" w:rsidR="004A7CE9" w:rsidRPr="00DB1748" w:rsidRDefault="004A7CE9">
      <w:pPr>
        <w:pStyle w:val="Odrazky"/>
        <w:numPr>
          <w:ilvl w:val="0"/>
          <w:numId w:val="13"/>
        </w:numPr>
        <w:ind w:left="709"/>
      </w:pPr>
      <w:r w:rsidRPr="00DB1748">
        <w:t>předkládá žákům probírané oblasti v historickém kontextu;</w:t>
      </w:r>
    </w:p>
    <w:p w14:paraId="76AAE046" w14:textId="77777777" w:rsidR="004A7CE9" w:rsidRPr="00DB1748" w:rsidRDefault="004A7CE9">
      <w:pPr>
        <w:pStyle w:val="Odrazky"/>
        <w:numPr>
          <w:ilvl w:val="0"/>
          <w:numId w:val="13"/>
        </w:numPr>
        <w:ind w:left="709"/>
      </w:pPr>
      <w:r w:rsidRPr="00DB1748">
        <w:t>vyžaduje po žácích, aby vyhledávali a třídili informace o probíraném učivu podle zadaných kritérií;</w:t>
      </w:r>
    </w:p>
    <w:p w14:paraId="146AC210" w14:textId="77777777" w:rsidR="004A7CE9" w:rsidRPr="00DB1748" w:rsidRDefault="004A7CE9">
      <w:pPr>
        <w:pStyle w:val="Odrazky"/>
        <w:numPr>
          <w:ilvl w:val="0"/>
          <w:numId w:val="13"/>
        </w:numPr>
        <w:ind w:left="709"/>
      </w:pPr>
      <w:r w:rsidRPr="00DB1748">
        <w:t>kultivuje jejich historické vědomí a tím je učí hlouběji rozumět naší současnosti.</w:t>
      </w:r>
    </w:p>
    <w:p w14:paraId="5EA39130" w14:textId="77777777" w:rsidR="004A7CE9" w:rsidRPr="00DB1748" w:rsidRDefault="004A7CE9" w:rsidP="004A7CE9">
      <w:pPr>
        <w:pStyle w:val="Nadpis6"/>
        <w:rPr>
          <w:rFonts w:eastAsia="HelveticaCE-Light"/>
        </w:rPr>
      </w:pPr>
      <w:r w:rsidRPr="00DB1748">
        <w:rPr>
          <w:rFonts w:eastAsia="HelveticaCE-Light"/>
        </w:rPr>
        <w:t>Kompetence k řešení problémů – učitel</w:t>
      </w:r>
    </w:p>
    <w:p w14:paraId="4405D32D" w14:textId="77777777" w:rsidR="004A7CE9" w:rsidRPr="00DB1748" w:rsidRDefault="004A7CE9">
      <w:pPr>
        <w:pStyle w:val="Odrazky"/>
        <w:numPr>
          <w:ilvl w:val="0"/>
          <w:numId w:val="13"/>
        </w:numPr>
        <w:ind w:left="709"/>
      </w:pPr>
      <w:r w:rsidRPr="00DB1748">
        <w:t>předkládá žákům společenské problémy v jejich vývoji;</w:t>
      </w:r>
    </w:p>
    <w:p w14:paraId="2E833F0A" w14:textId="77777777" w:rsidR="004A7CE9" w:rsidRPr="00DB1748" w:rsidRDefault="004A7CE9">
      <w:pPr>
        <w:pStyle w:val="Odrazky"/>
        <w:numPr>
          <w:ilvl w:val="0"/>
          <w:numId w:val="13"/>
        </w:numPr>
        <w:ind w:left="709"/>
      </w:pPr>
      <w:r w:rsidRPr="00DB1748">
        <w:t>posuzuje řešení žáků z nejrůznějších hledisek.</w:t>
      </w:r>
    </w:p>
    <w:p w14:paraId="7C16265D" w14:textId="77777777" w:rsidR="004A7CE9" w:rsidRPr="00DB1748" w:rsidRDefault="004A7CE9" w:rsidP="004A7CE9">
      <w:pPr>
        <w:pStyle w:val="Nadpis6"/>
        <w:rPr>
          <w:rFonts w:eastAsia="HelveticaCE-Light"/>
        </w:rPr>
      </w:pPr>
      <w:r w:rsidRPr="00DB1748">
        <w:rPr>
          <w:rFonts w:eastAsia="HelveticaCE-Light"/>
        </w:rPr>
        <w:t>Kompetence komunikativní – učitel</w:t>
      </w:r>
    </w:p>
    <w:p w14:paraId="78CAC5C7" w14:textId="77777777" w:rsidR="004A7CE9" w:rsidRPr="00DB1748" w:rsidRDefault="004A7CE9">
      <w:pPr>
        <w:pStyle w:val="Odrazky"/>
        <w:numPr>
          <w:ilvl w:val="0"/>
          <w:numId w:val="13"/>
        </w:numPr>
        <w:ind w:left="709"/>
      </w:pPr>
      <w:r w:rsidRPr="00DB1748">
        <w:t>vyžaduje, aby žáci souvisle a výstižně formulovali své názory na historické dění;</w:t>
      </w:r>
    </w:p>
    <w:p w14:paraId="16125736" w14:textId="77777777" w:rsidR="004A7CE9" w:rsidRPr="00DB1748" w:rsidRDefault="004A7CE9">
      <w:pPr>
        <w:pStyle w:val="Odrazky"/>
        <w:numPr>
          <w:ilvl w:val="0"/>
          <w:numId w:val="13"/>
        </w:numPr>
        <w:ind w:left="709"/>
      </w:pPr>
      <w:r w:rsidRPr="00DB1748">
        <w:t>vede žáky ke schopnosti vyslechnout odlišný názor a zabývat se jím.</w:t>
      </w:r>
    </w:p>
    <w:p w14:paraId="58A86617" w14:textId="77777777" w:rsidR="004A7CE9" w:rsidRPr="00DB1748" w:rsidRDefault="004A7CE9" w:rsidP="004A7CE9">
      <w:pPr>
        <w:pStyle w:val="Nadpis6"/>
      </w:pPr>
      <w:r w:rsidRPr="00DB1748">
        <w:t xml:space="preserve">Kompetence sociální a personální – učitel </w:t>
      </w:r>
    </w:p>
    <w:p w14:paraId="4F617864" w14:textId="77777777" w:rsidR="004A7CE9" w:rsidRPr="00DB1748" w:rsidRDefault="004A7CE9">
      <w:pPr>
        <w:pStyle w:val="Odrazky"/>
        <w:numPr>
          <w:ilvl w:val="0"/>
          <w:numId w:val="13"/>
        </w:numPr>
        <w:ind w:left="709"/>
      </w:pPr>
      <w:r w:rsidRPr="00DB1748">
        <w:t>zadává žákům týmové a samostatné práce;</w:t>
      </w:r>
    </w:p>
    <w:p w14:paraId="69546DB7" w14:textId="77777777" w:rsidR="004A7CE9" w:rsidRPr="00DB1748" w:rsidRDefault="004A7CE9">
      <w:pPr>
        <w:pStyle w:val="Odrazky"/>
        <w:numPr>
          <w:ilvl w:val="0"/>
          <w:numId w:val="13"/>
        </w:numPr>
        <w:ind w:left="709"/>
      </w:pPr>
      <w:r w:rsidRPr="00DB1748">
        <w:t>učí je hájit si svá stanoviska v debatách o historických událostech.</w:t>
      </w:r>
    </w:p>
    <w:p w14:paraId="6701FA11" w14:textId="77777777" w:rsidR="004A7CE9" w:rsidRPr="00DB1748" w:rsidRDefault="004A7CE9" w:rsidP="004A7CE9">
      <w:pPr>
        <w:pStyle w:val="Nadpis5"/>
      </w:pPr>
      <w:r w:rsidRPr="00DB1748">
        <w:t>Vyučovací předmět se podílí na rozvoji kompetencí</w:t>
      </w:r>
    </w:p>
    <w:p w14:paraId="51E3504A" w14:textId="77777777" w:rsidR="004A7CE9" w:rsidRPr="00DB1748" w:rsidRDefault="004A7CE9" w:rsidP="004A7CE9">
      <w:pPr>
        <w:pStyle w:val="Nadpis6"/>
      </w:pPr>
      <w:r w:rsidRPr="00DB1748">
        <w:t>K učení – žák</w:t>
      </w:r>
    </w:p>
    <w:p w14:paraId="188C193A" w14:textId="77777777" w:rsidR="004A7CE9" w:rsidRPr="00DB1748" w:rsidRDefault="004A7CE9">
      <w:pPr>
        <w:pStyle w:val="Odrazky"/>
        <w:numPr>
          <w:ilvl w:val="0"/>
          <w:numId w:val="13"/>
        </w:numPr>
        <w:ind w:left="709"/>
      </w:pPr>
      <w:r w:rsidRPr="00DB1748">
        <w:t>rozvíjí své historické myšlení, rozeznává příčiny a důsledky historických jevů;</w:t>
      </w:r>
    </w:p>
    <w:p w14:paraId="51B08097" w14:textId="77777777" w:rsidR="004A7CE9" w:rsidRPr="00DB1748" w:rsidRDefault="004A7CE9">
      <w:pPr>
        <w:pStyle w:val="Odrazky"/>
        <w:numPr>
          <w:ilvl w:val="0"/>
          <w:numId w:val="13"/>
        </w:numPr>
        <w:ind w:left="709"/>
      </w:pPr>
      <w:r w:rsidRPr="00DB1748">
        <w:t>ovládá různé techniky učení;</w:t>
      </w:r>
    </w:p>
    <w:p w14:paraId="7B41F55F" w14:textId="77777777" w:rsidR="004A7CE9" w:rsidRPr="00DB1748" w:rsidRDefault="004A7CE9">
      <w:pPr>
        <w:pStyle w:val="Odrazky"/>
        <w:numPr>
          <w:ilvl w:val="0"/>
          <w:numId w:val="13"/>
        </w:numPr>
        <w:ind w:left="709"/>
      </w:pPr>
      <w:r w:rsidRPr="00DB1748">
        <w:t>uplatňuje různé způsoby práce s textem;</w:t>
      </w:r>
    </w:p>
    <w:p w14:paraId="2C6F3985" w14:textId="77777777" w:rsidR="004A7CE9" w:rsidRPr="00DB1748" w:rsidRDefault="004A7CE9">
      <w:pPr>
        <w:pStyle w:val="Odrazky"/>
        <w:numPr>
          <w:ilvl w:val="0"/>
          <w:numId w:val="13"/>
        </w:numPr>
        <w:ind w:left="709"/>
      </w:pPr>
      <w:r w:rsidRPr="00DB1748">
        <w:t>efektivně vyhledává a zpracovává informace;</w:t>
      </w:r>
    </w:p>
    <w:p w14:paraId="41FE6E78" w14:textId="77777777" w:rsidR="004A7CE9" w:rsidRPr="00DB1748" w:rsidRDefault="004A7CE9">
      <w:pPr>
        <w:pStyle w:val="Odrazky"/>
        <w:numPr>
          <w:ilvl w:val="0"/>
          <w:numId w:val="13"/>
        </w:numPr>
        <w:ind w:left="709"/>
      </w:pPr>
      <w:r w:rsidRPr="00DB1748">
        <w:t>vede k porozumění textu.</w:t>
      </w:r>
    </w:p>
    <w:p w14:paraId="58E0D28D" w14:textId="77777777" w:rsidR="004A7CE9" w:rsidRPr="00DB1748" w:rsidRDefault="004A7CE9" w:rsidP="004A7CE9">
      <w:pPr>
        <w:pStyle w:val="Nadpis6"/>
      </w:pPr>
      <w:r w:rsidRPr="00DB1748">
        <w:t>K řešení problémů – žák</w:t>
      </w:r>
    </w:p>
    <w:p w14:paraId="43FA46B6" w14:textId="77777777" w:rsidR="004A7CE9" w:rsidRPr="00DB1748" w:rsidRDefault="004A7CE9">
      <w:pPr>
        <w:pStyle w:val="Odrazky"/>
        <w:numPr>
          <w:ilvl w:val="0"/>
          <w:numId w:val="13"/>
        </w:numPr>
        <w:ind w:left="709"/>
      </w:pPr>
      <w:r w:rsidRPr="00DB1748">
        <w:t>porozumí zadání úkolů a získává informace potřebné pro jeho řešení;</w:t>
      </w:r>
    </w:p>
    <w:p w14:paraId="737785A3" w14:textId="77777777" w:rsidR="004A7CE9" w:rsidRPr="00DB1748" w:rsidRDefault="004A7CE9">
      <w:pPr>
        <w:pStyle w:val="Odrazky"/>
        <w:numPr>
          <w:ilvl w:val="0"/>
          <w:numId w:val="13"/>
        </w:numPr>
        <w:ind w:left="709"/>
      </w:pPr>
      <w:r w:rsidRPr="00DB1748">
        <w:t>uplatňuje různé metody a myšlenkové postupy při řešení problémů;</w:t>
      </w:r>
    </w:p>
    <w:p w14:paraId="4B4EB008" w14:textId="77777777" w:rsidR="004A7CE9" w:rsidRPr="00DB1748" w:rsidRDefault="004A7CE9">
      <w:pPr>
        <w:pStyle w:val="Odrazky"/>
        <w:numPr>
          <w:ilvl w:val="0"/>
          <w:numId w:val="13"/>
        </w:numPr>
        <w:ind w:left="709"/>
      </w:pPr>
      <w:r w:rsidRPr="00DB1748">
        <w:t>spolupracuje s druhými lidmi při řešení problémů (týmové řešení).</w:t>
      </w:r>
    </w:p>
    <w:p w14:paraId="24C3F973" w14:textId="77777777" w:rsidR="004A7CE9" w:rsidRPr="00DB1748" w:rsidRDefault="004A7CE9" w:rsidP="004A7CE9">
      <w:pPr>
        <w:pStyle w:val="Nadpis6"/>
      </w:pPr>
      <w:r w:rsidRPr="00DB1748">
        <w:t>Komunikativních – žák</w:t>
      </w:r>
    </w:p>
    <w:p w14:paraId="0D4582C1" w14:textId="77777777" w:rsidR="004A7CE9" w:rsidRPr="00DB1748" w:rsidRDefault="004A7CE9">
      <w:pPr>
        <w:pStyle w:val="Odrazky"/>
        <w:numPr>
          <w:ilvl w:val="0"/>
          <w:numId w:val="13"/>
        </w:numPr>
        <w:ind w:left="709"/>
      </w:pPr>
      <w:r w:rsidRPr="00DB1748">
        <w:t>formuluje své myšlenky srozumitelně, souvisle a jazykově správně;</w:t>
      </w:r>
    </w:p>
    <w:p w14:paraId="3EB5CEA6" w14:textId="77777777" w:rsidR="004A7CE9" w:rsidRPr="00DB1748" w:rsidRDefault="004A7CE9">
      <w:pPr>
        <w:pStyle w:val="Odrazky"/>
        <w:numPr>
          <w:ilvl w:val="0"/>
          <w:numId w:val="13"/>
        </w:numPr>
        <w:ind w:left="709"/>
      </w:pPr>
      <w:r w:rsidRPr="00DB1748">
        <w:t>dodržuje jazykové a stylistické normy, používá odbornou terminologii;</w:t>
      </w:r>
    </w:p>
    <w:p w14:paraId="5FC59A68" w14:textId="77777777" w:rsidR="004A7CE9" w:rsidRPr="00DB1748" w:rsidRDefault="004A7CE9">
      <w:pPr>
        <w:pStyle w:val="Odrazky"/>
        <w:numPr>
          <w:ilvl w:val="0"/>
          <w:numId w:val="13"/>
        </w:numPr>
        <w:ind w:left="709"/>
      </w:pPr>
      <w:r w:rsidRPr="00DB1748">
        <w:t>zpracovává písemnosti jazykově a stylisticky správně;</w:t>
      </w:r>
    </w:p>
    <w:p w14:paraId="3AC17B65" w14:textId="77777777" w:rsidR="004A7CE9" w:rsidRPr="00DB1748" w:rsidRDefault="004A7CE9">
      <w:pPr>
        <w:pStyle w:val="Odrazky"/>
        <w:numPr>
          <w:ilvl w:val="0"/>
          <w:numId w:val="13"/>
        </w:numPr>
        <w:ind w:left="709"/>
      </w:pPr>
      <w:r w:rsidRPr="00DB1748">
        <w:t>vystupuje v souladu se zásadami kultury projevu.</w:t>
      </w:r>
    </w:p>
    <w:p w14:paraId="2BA7B5F2" w14:textId="77777777" w:rsidR="004A7CE9" w:rsidRPr="00DB1748" w:rsidRDefault="004A7CE9" w:rsidP="004A7CE9">
      <w:pPr>
        <w:pStyle w:val="Nadpis6"/>
      </w:pPr>
      <w:r w:rsidRPr="00DB1748">
        <w:t>Personálních a sociálních – žák</w:t>
      </w:r>
    </w:p>
    <w:p w14:paraId="5BFBE01A" w14:textId="77777777" w:rsidR="004A7CE9" w:rsidRPr="00DB1748" w:rsidRDefault="004A7CE9">
      <w:pPr>
        <w:pStyle w:val="Odrazky"/>
        <w:numPr>
          <w:ilvl w:val="0"/>
          <w:numId w:val="13"/>
        </w:numPr>
        <w:ind w:left="709"/>
      </w:pPr>
      <w:r w:rsidRPr="00DB1748">
        <w:t>ověřuje si získané poznatky, kriticky zvažuje názory, postoje a jednání jiných lidí;</w:t>
      </w:r>
    </w:p>
    <w:p w14:paraId="68D12175" w14:textId="77777777" w:rsidR="004A7CE9" w:rsidRPr="00DB1748" w:rsidRDefault="004A7CE9">
      <w:pPr>
        <w:pStyle w:val="Odrazky"/>
        <w:numPr>
          <w:ilvl w:val="0"/>
          <w:numId w:val="13"/>
        </w:numPr>
        <w:ind w:left="709"/>
      </w:pPr>
      <w:r w:rsidRPr="00DB1748">
        <w:t>pracuje v týmu a podílí se na realizaci společných pracovních a jiných činností;</w:t>
      </w:r>
    </w:p>
    <w:p w14:paraId="39FD6171" w14:textId="77777777" w:rsidR="004A7CE9" w:rsidRPr="00DB1748" w:rsidRDefault="004A7CE9">
      <w:pPr>
        <w:pStyle w:val="Odrazky"/>
        <w:numPr>
          <w:ilvl w:val="0"/>
          <w:numId w:val="13"/>
        </w:numPr>
        <w:ind w:left="709"/>
      </w:pPr>
      <w:r w:rsidRPr="00DB1748">
        <w:t>navrhuje týmu vlastní návrhy a nezaujatě posuzuje návrhy jiných;</w:t>
      </w:r>
    </w:p>
    <w:p w14:paraId="48900105" w14:textId="77777777" w:rsidR="004A7CE9" w:rsidRPr="00DB1748" w:rsidRDefault="004A7CE9">
      <w:pPr>
        <w:pStyle w:val="Odrazky"/>
        <w:numPr>
          <w:ilvl w:val="0"/>
          <w:numId w:val="13"/>
        </w:numPr>
        <w:ind w:left="709"/>
      </w:pPr>
      <w:r w:rsidRPr="00DB1748">
        <w:t>přijímá a odpovědně plní svěřené úkoly.</w:t>
      </w:r>
    </w:p>
    <w:p w14:paraId="5783F5E8" w14:textId="5FF49A23" w:rsidR="004A7CE9" w:rsidRPr="00DB1748" w:rsidRDefault="004A7CE9" w:rsidP="004A7CE9">
      <w:pPr>
        <w:pStyle w:val="Nadpis6"/>
      </w:pPr>
      <w:r w:rsidRPr="00DB1748">
        <w:lastRenderedPageBreak/>
        <w:t xml:space="preserve">Občanských a kulturního </w:t>
      </w:r>
      <w:r w:rsidR="007A5DB6" w:rsidRPr="00DB1748">
        <w:t>povědomí – žák</w:t>
      </w:r>
    </w:p>
    <w:p w14:paraId="7C7D9DFE" w14:textId="77777777" w:rsidR="004A7CE9" w:rsidRPr="00DB1748" w:rsidRDefault="004A7CE9">
      <w:pPr>
        <w:pStyle w:val="Odrazky"/>
        <w:numPr>
          <w:ilvl w:val="0"/>
          <w:numId w:val="13"/>
        </w:numPr>
        <w:ind w:left="709"/>
      </w:pPr>
      <w:r w:rsidRPr="00DB1748">
        <w:t>uvědomuje si – v rámci plurality a multikulturního soužití – vlastní kulturní, národní a osobnostní identitu;</w:t>
      </w:r>
    </w:p>
    <w:p w14:paraId="7A231BDF" w14:textId="77777777" w:rsidR="004A7CE9" w:rsidRPr="00DB1748" w:rsidRDefault="004A7CE9">
      <w:pPr>
        <w:pStyle w:val="Odrazky"/>
        <w:numPr>
          <w:ilvl w:val="0"/>
          <w:numId w:val="13"/>
        </w:numPr>
        <w:ind w:left="709"/>
      </w:pPr>
      <w:r w:rsidRPr="00DB1748">
        <w:t>přispívá k uplatňování hodnot demokracie;</w:t>
      </w:r>
    </w:p>
    <w:p w14:paraId="2FF12AEE" w14:textId="77777777" w:rsidR="004A7CE9" w:rsidRPr="00DB1748" w:rsidRDefault="004A7CE9">
      <w:pPr>
        <w:pStyle w:val="Odrazky"/>
        <w:numPr>
          <w:ilvl w:val="0"/>
          <w:numId w:val="13"/>
        </w:numPr>
        <w:ind w:left="709"/>
      </w:pPr>
      <w:r w:rsidRPr="00DB1748">
        <w:t>uznává tradice a hodnoty svého národa, chápe jeho minulost i současnost v evropském i světovém kontextu</w:t>
      </w:r>
    </w:p>
    <w:p w14:paraId="5208BC1C" w14:textId="77777777" w:rsidR="004A7CE9" w:rsidRPr="00DB1748" w:rsidRDefault="004A7CE9">
      <w:pPr>
        <w:pStyle w:val="Odrazky"/>
        <w:numPr>
          <w:ilvl w:val="0"/>
          <w:numId w:val="13"/>
        </w:numPr>
        <w:ind w:left="709"/>
      </w:pPr>
      <w:r w:rsidRPr="00DB1748">
        <w:t>vystupuje proti nesnášenlivosti, xenofobii a diskriminaci;</w:t>
      </w:r>
    </w:p>
    <w:p w14:paraId="34255B3C" w14:textId="77777777" w:rsidR="004A7CE9" w:rsidRPr="00DB1748" w:rsidRDefault="004A7CE9">
      <w:pPr>
        <w:pStyle w:val="Odrazky"/>
        <w:numPr>
          <w:ilvl w:val="0"/>
          <w:numId w:val="13"/>
        </w:numPr>
        <w:ind w:left="709"/>
      </w:pPr>
      <w:r w:rsidRPr="00DB1748">
        <w:t>zajímá se aktivně o politické a společenské dění u nás a ve světě;</w:t>
      </w:r>
    </w:p>
    <w:p w14:paraId="1829D734" w14:textId="77777777" w:rsidR="004A7CE9" w:rsidRPr="00DB1748" w:rsidRDefault="004A7CE9">
      <w:pPr>
        <w:pStyle w:val="Odrazky"/>
        <w:numPr>
          <w:ilvl w:val="0"/>
          <w:numId w:val="13"/>
        </w:numPr>
        <w:ind w:left="709"/>
      </w:pPr>
      <w:r w:rsidRPr="00DB1748">
        <w:t>chápe význam životního prostředí pro člověka a jedná v duchu udržitelného rozvoje.</w:t>
      </w:r>
    </w:p>
    <w:p w14:paraId="1831A788" w14:textId="77777777" w:rsidR="004A7CE9" w:rsidRPr="00DB1748" w:rsidRDefault="004A7CE9" w:rsidP="004A7CE9">
      <w:pPr>
        <w:pStyle w:val="Nadpis6"/>
      </w:pPr>
      <w:r w:rsidRPr="00DB1748">
        <w:t>K pracovnímu uplatnění a podnikatelským aktivitám – žák</w:t>
      </w:r>
    </w:p>
    <w:p w14:paraId="43F4C461" w14:textId="77777777" w:rsidR="004A7CE9" w:rsidRPr="00DB1748" w:rsidRDefault="004A7CE9">
      <w:pPr>
        <w:pStyle w:val="Odrazky"/>
        <w:numPr>
          <w:ilvl w:val="0"/>
          <w:numId w:val="13"/>
        </w:numPr>
        <w:ind w:left="709"/>
      </w:pPr>
      <w:r w:rsidRPr="00DB1748">
        <w:t>má odpovědný postoj k vlastní profesní budoucnosti, a tedy i vzdělávání;</w:t>
      </w:r>
    </w:p>
    <w:p w14:paraId="201E8B04" w14:textId="77777777" w:rsidR="004A7CE9" w:rsidRPr="00DB1748" w:rsidRDefault="004A7CE9">
      <w:pPr>
        <w:pStyle w:val="Odrazky"/>
        <w:numPr>
          <w:ilvl w:val="0"/>
          <w:numId w:val="13"/>
        </w:numPr>
        <w:ind w:left="709"/>
      </w:pPr>
      <w:r w:rsidRPr="00DB1748">
        <w:t>uvědomuje si význam celoživotního vzdělávání.</w:t>
      </w:r>
    </w:p>
    <w:p w14:paraId="4EC7E0C2" w14:textId="77777777" w:rsidR="004A7CE9" w:rsidRPr="00DB1748" w:rsidRDefault="004A7CE9" w:rsidP="004A7CE9">
      <w:pPr>
        <w:pStyle w:val="Nadpis6"/>
      </w:pPr>
      <w:r w:rsidRPr="00DB1748">
        <w:t>Matematických – žák</w:t>
      </w:r>
    </w:p>
    <w:p w14:paraId="6506572E" w14:textId="77777777" w:rsidR="004A7CE9" w:rsidRPr="00DB1748" w:rsidRDefault="004A7CE9">
      <w:pPr>
        <w:pStyle w:val="Odrazky"/>
        <w:numPr>
          <w:ilvl w:val="0"/>
          <w:numId w:val="13"/>
        </w:numPr>
        <w:ind w:left="709"/>
      </w:pPr>
      <w:r w:rsidRPr="00DB1748">
        <w:t>vytváří a čte různé formy grafického znázornění (tabulky, diagramy, grafy, schémata apod.).</w:t>
      </w:r>
    </w:p>
    <w:p w14:paraId="3F4B5E59" w14:textId="77777777" w:rsidR="004A7CE9" w:rsidRPr="00DB1748" w:rsidRDefault="004A7CE9" w:rsidP="004A7CE9">
      <w:pPr>
        <w:pStyle w:val="Nadpis6"/>
      </w:pPr>
      <w:r w:rsidRPr="00DB1748">
        <w:t>Kompetence digitální – žák:</w:t>
      </w:r>
    </w:p>
    <w:p w14:paraId="496F3F9E" w14:textId="77777777" w:rsidR="004A7CE9" w:rsidRPr="00DB1748" w:rsidRDefault="004A7CE9">
      <w:pPr>
        <w:pStyle w:val="Odrazky"/>
        <w:numPr>
          <w:ilvl w:val="0"/>
          <w:numId w:val="8"/>
        </w:numPr>
        <w:tabs>
          <w:tab w:val="clear" w:pos="284"/>
        </w:tabs>
        <w:ind w:left="709"/>
      </w:pPr>
      <w:r w:rsidRPr="00DB1748">
        <w:t>pomocí vhodných digitálních technologií (internet, umělá inteligence) vyhledá a kriticky zhodnotí informace k doplnění historického učiva;</w:t>
      </w:r>
    </w:p>
    <w:p w14:paraId="4BE86E95" w14:textId="77777777" w:rsidR="004A7CE9" w:rsidRPr="00DB1748" w:rsidRDefault="004A7CE9">
      <w:pPr>
        <w:pStyle w:val="Odrazky"/>
        <w:numPr>
          <w:ilvl w:val="0"/>
          <w:numId w:val="8"/>
        </w:numPr>
        <w:tabs>
          <w:tab w:val="clear" w:pos="284"/>
        </w:tabs>
        <w:ind w:left="709"/>
      </w:pPr>
      <w:r w:rsidRPr="00DB1748">
        <w:t>pracuje s informacemi z různých zdrojů, posoudí relevantnost získaných dat;</w:t>
      </w:r>
    </w:p>
    <w:p w14:paraId="2EE73055" w14:textId="77777777" w:rsidR="004A7CE9" w:rsidRPr="00DB1748" w:rsidRDefault="004A7CE9">
      <w:pPr>
        <w:pStyle w:val="Odrazky"/>
        <w:numPr>
          <w:ilvl w:val="0"/>
          <w:numId w:val="8"/>
        </w:numPr>
        <w:tabs>
          <w:tab w:val="clear" w:pos="284"/>
        </w:tabs>
        <w:ind w:left="709"/>
      </w:pPr>
      <w:r w:rsidRPr="00DB1748">
        <w:t>osvojí si práci s elektronickými katalogy historických databází;</w:t>
      </w:r>
    </w:p>
    <w:p w14:paraId="7635FD6D" w14:textId="77777777" w:rsidR="004A7CE9" w:rsidRPr="00DB1748" w:rsidRDefault="004A7CE9" w:rsidP="004A7CE9">
      <w:pPr>
        <w:pStyle w:val="Odrazky"/>
      </w:pPr>
      <w:r w:rsidRPr="00DB1748">
        <w:t xml:space="preserve">rozlišuje mezi důvěryhodnými a nedůvěryhodnými informacemi, rozpoznává manipulativní historické narativy; </w:t>
      </w:r>
    </w:p>
    <w:p w14:paraId="1048228E" w14:textId="77777777" w:rsidR="004A7CE9" w:rsidRPr="00DB1748" w:rsidRDefault="004A7CE9" w:rsidP="004A7CE9">
      <w:pPr>
        <w:pStyle w:val="Odrazky"/>
      </w:pPr>
      <w:r w:rsidRPr="00DB1748">
        <w:t>využívá sdílené dokumenty pro společné projekty;</w:t>
      </w:r>
    </w:p>
    <w:p w14:paraId="3A62610D" w14:textId="77777777" w:rsidR="004A7CE9" w:rsidRPr="00DB1748" w:rsidRDefault="004A7CE9">
      <w:pPr>
        <w:pStyle w:val="Odrazky"/>
        <w:numPr>
          <w:ilvl w:val="0"/>
          <w:numId w:val="8"/>
        </w:numPr>
        <w:tabs>
          <w:tab w:val="clear" w:pos="284"/>
        </w:tabs>
        <w:ind w:left="709"/>
      </w:pPr>
      <w:r w:rsidRPr="00DB1748">
        <w:t>pomocí aplikačního softwaru vytváří dokumenty pro svou prezentaci.</w:t>
      </w:r>
    </w:p>
    <w:p w14:paraId="6B3203CA" w14:textId="77777777" w:rsidR="004A7CE9" w:rsidRPr="00DB1748" w:rsidRDefault="004A7CE9" w:rsidP="004A7CE9">
      <w:pPr>
        <w:pStyle w:val="Nadpis5"/>
      </w:pPr>
      <w:r w:rsidRPr="00DB1748">
        <w:t>Uplatnění průřezových témat</w:t>
      </w:r>
    </w:p>
    <w:p w14:paraId="78C854F0" w14:textId="77777777" w:rsidR="004A7CE9" w:rsidRPr="00DB1748" w:rsidRDefault="004A7CE9" w:rsidP="004A7CE9">
      <w:pPr>
        <w:pStyle w:val="Nadpis6"/>
      </w:pPr>
      <w:r w:rsidRPr="00DB1748">
        <w:t>Občan v demokratické společnosti, osobnost a její rozvoj</w:t>
      </w:r>
    </w:p>
    <w:p w14:paraId="386F856E" w14:textId="77777777" w:rsidR="004A7CE9" w:rsidRPr="00DB1748" w:rsidRDefault="004A7CE9">
      <w:pPr>
        <w:pStyle w:val="Odrazky"/>
        <w:numPr>
          <w:ilvl w:val="0"/>
          <w:numId w:val="13"/>
        </w:numPr>
        <w:ind w:left="709"/>
      </w:pPr>
      <w:r w:rsidRPr="00DB1748">
        <w:t>osobnost a její rozvoj;</w:t>
      </w:r>
    </w:p>
    <w:p w14:paraId="295EABBF" w14:textId="77777777" w:rsidR="004A7CE9" w:rsidRPr="00DB1748" w:rsidRDefault="004A7CE9">
      <w:pPr>
        <w:pStyle w:val="Odrazky"/>
        <w:numPr>
          <w:ilvl w:val="0"/>
          <w:numId w:val="13"/>
        </w:numPr>
        <w:ind w:left="709"/>
      </w:pPr>
      <w:r w:rsidRPr="00DB1748">
        <w:t>komunikace, vyjednávání a řešení konfliktů;</w:t>
      </w:r>
    </w:p>
    <w:p w14:paraId="2FEF8F9C" w14:textId="77777777" w:rsidR="004A7CE9" w:rsidRPr="00DB1748" w:rsidRDefault="004A7CE9">
      <w:pPr>
        <w:pStyle w:val="Odrazky"/>
        <w:numPr>
          <w:ilvl w:val="0"/>
          <w:numId w:val="13"/>
        </w:numPr>
        <w:ind w:left="709"/>
      </w:pPr>
      <w:r w:rsidRPr="00DB1748">
        <w:t>společnost – jednotlivec a společenské skupiny, kultura, náboženství;</w:t>
      </w:r>
    </w:p>
    <w:p w14:paraId="1465299E" w14:textId="77777777" w:rsidR="004A7CE9" w:rsidRPr="00DB1748" w:rsidRDefault="004A7CE9">
      <w:pPr>
        <w:pStyle w:val="Odrazky"/>
        <w:numPr>
          <w:ilvl w:val="0"/>
          <w:numId w:val="13"/>
        </w:numPr>
        <w:ind w:left="709"/>
      </w:pPr>
      <w:r w:rsidRPr="00DB1748">
        <w:t>historický vývoj, zejména 19. a 20. století;</w:t>
      </w:r>
    </w:p>
    <w:p w14:paraId="07FA52FE" w14:textId="77777777" w:rsidR="004A7CE9" w:rsidRPr="00DB1748" w:rsidRDefault="004A7CE9">
      <w:pPr>
        <w:pStyle w:val="Odrazky"/>
        <w:numPr>
          <w:ilvl w:val="0"/>
          <w:numId w:val="13"/>
        </w:numPr>
        <w:ind w:left="709"/>
      </w:pPr>
      <w:r w:rsidRPr="00DB1748">
        <w:t>masová média a jejich využití pro různé potřeby;</w:t>
      </w:r>
    </w:p>
    <w:p w14:paraId="294E7D6B" w14:textId="77777777" w:rsidR="004A7CE9" w:rsidRPr="00DB1748" w:rsidRDefault="004A7CE9">
      <w:pPr>
        <w:pStyle w:val="Odrazky"/>
        <w:numPr>
          <w:ilvl w:val="0"/>
          <w:numId w:val="13"/>
        </w:numPr>
        <w:ind w:left="709"/>
      </w:pPr>
      <w:r w:rsidRPr="00DB1748">
        <w:t>morálka, svoboda, odpovědnost, tolerance, solidarita;</w:t>
      </w:r>
    </w:p>
    <w:p w14:paraId="432E2C9D" w14:textId="77777777" w:rsidR="004A7CE9" w:rsidRPr="00DB1748" w:rsidRDefault="004A7CE9">
      <w:pPr>
        <w:pStyle w:val="Odrazky"/>
        <w:numPr>
          <w:ilvl w:val="0"/>
          <w:numId w:val="13"/>
        </w:numPr>
        <w:ind w:left="709"/>
      </w:pPr>
      <w:r w:rsidRPr="00DB1748">
        <w:t>právní minimum pro soukromý a občanský život.</w:t>
      </w:r>
    </w:p>
    <w:p w14:paraId="5D726C75" w14:textId="77777777" w:rsidR="004A7CE9" w:rsidRPr="00DB1748" w:rsidRDefault="004A7CE9" w:rsidP="004A7CE9">
      <w:pPr>
        <w:pStyle w:val="Nadpis6"/>
      </w:pPr>
      <w:r w:rsidRPr="00DB1748">
        <w:t>Člověk a životní prostředí</w:t>
      </w:r>
    </w:p>
    <w:p w14:paraId="09B7B427" w14:textId="77777777" w:rsidR="004A7CE9" w:rsidRPr="00DB1748" w:rsidRDefault="004A7CE9">
      <w:pPr>
        <w:pStyle w:val="Odrazky"/>
        <w:numPr>
          <w:ilvl w:val="0"/>
          <w:numId w:val="13"/>
        </w:numPr>
        <w:ind w:left="709"/>
      </w:pPr>
      <w:r w:rsidRPr="00DB1748">
        <w:t>klimatické změny;</w:t>
      </w:r>
    </w:p>
    <w:p w14:paraId="6786E201" w14:textId="77777777" w:rsidR="004A7CE9" w:rsidRPr="00DB1748" w:rsidRDefault="004A7CE9">
      <w:pPr>
        <w:pStyle w:val="Odrazky"/>
        <w:numPr>
          <w:ilvl w:val="0"/>
          <w:numId w:val="13"/>
        </w:numPr>
        <w:ind w:left="709"/>
      </w:pPr>
      <w:r w:rsidRPr="00DB1748">
        <w:t>ohrožování ovzduší, vody, půdy, ekosystémů i biosféry z různých hledisek rozvoje lidské populace;</w:t>
      </w:r>
    </w:p>
    <w:p w14:paraId="3C993627" w14:textId="77777777" w:rsidR="004A7CE9" w:rsidRPr="00DB1748" w:rsidRDefault="004A7CE9">
      <w:pPr>
        <w:pStyle w:val="Odrazky"/>
        <w:numPr>
          <w:ilvl w:val="0"/>
          <w:numId w:val="13"/>
        </w:numPr>
        <w:ind w:left="709"/>
      </w:pPr>
      <w:r w:rsidRPr="00DB1748">
        <w:t>esteticky a citově vnímáme své okolí a přírodní prostředí;</w:t>
      </w:r>
    </w:p>
    <w:p w14:paraId="5CBF3E53" w14:textId="77777777" w:rsidR="004A7CE9" w:rsidRPr="00DB1748" w:rsidRDefault="004A7CE9">
      <w:pPr>
        <w:pStyle w:val="Odrazky"/>
        <w:numPr>
          <w:ilvl w:val="0"/>
          <w:numId w:val="13"/>
        </w:numPr>
        <w:ind w:left="709"/>
      </w:pPr>
      <w:r w:rsidRPr="00DB1748">
        <w:t>ochrana přírody a krajiny;</w:t>
      </w:r>
    </w:p>
    <w:p w14:paraId="2FC6CCEC" w14:textId="77777777" w:rsidR="004A7CE9" w:rsidRPr="00DB1748" w:rsidRDefault="004A7CE9">
      <w:pPr>
        <w:pStyle w:val="Odrazky"/>
        <w:numPr>
          <w:ilvl w:val="0"/>
          <w:numId w:val="13"/>
        </w:numPr>
        <w:ind w:left="709"/>
      </w:pPr>
      <w:r w:rsidRPr="00DB1748">
        <w:t>principy udržitelnosti rozvoje.</w:t>
      </w:r>
    </w:p>
    <w:p w14:paraId="78B03A3F" w14:textId="77777777" w:rsidR="004A7CE9" w:rsidRPr="00DB1748" w:rsidRDefault="004A7CE9" w:rsidP="004A7CE9">
      <w:pPr>
        <w:pStyle w:val="Nadpis6"/>
      </w:pPr>
      <w:r w:rsidRPr="00DB1748">
        <w:lastRenderedPageBreak/>
        <w:t>Člověk a svět práce</w:t>
      </w:r>
    </w:p>
    <w:p w14:paraId="1BB76BCA" w14:textId="77777777" w:rsidR="004A7CE9" w:rsidRPr="00DB1748" w:rsidRDefault="004A7CE9">
      <w:pPr>
        <w:pStyle w:val="Odrazky"/>
        <w:numPr>
          <w:ilvl w:val="0"/>
          <w:numId w:val="13"/>
        </w:numPr>
        <w:ind w:left="709"/>
      </w:pPr>
      <w:r w:rsidRPr="00DB1748">
        <w:t>hlavní oblasti světa práce, pracovní činnosti, možnosti uplatnění po absolvování příslušného oboru.</w:t>
      </w:r>
    </w:p>
    <w:p w14:paraId="66AEE33F" w14:textId="77777777" w:rsidR="004A7CE9" w:rsidRPr="00DB1748" w:rsidRDefault="004A7CE9" w:rsidP="004A7CE9">
      <w:pPr>
        <w:pStyle w:val="Nadpis6"/>
      </w:pPr>
      <w:r w:rsidRPr="00DB1748">
        <w:t xml:space="preserve">Člověk a digitální svět </w:t>
      </w:r>
    </w:p>
    <w:p w14:paraId="5E50D0EF" w14:textId="77777777" w:rsidR="004A7CE9" w:rsidRPr="00DB1748" w:rsidRDefault="004A7CE9">
      <w:pPr>
        <w:pStyle w:val="Odrazky"/>
        <w:numPr>
          <w:ilvl w:val="0"/>
          <w:numId w:val="8"/>
        </w:numPr>
        <w:tabs>
          <w:tab w:val="clear" w:pos="284"/>
        </w:tabs>
        <w:ind w:left="709"/>
        <w:rPr>
          <w:rFonts w:eastAsia="HelveticaCE-Light"/>
        </w:rPr>
      </w:pPr>
      <w:r w:rsidRPr="00DB1748">
        <w:rPr>
          <w:rFonts w:eastAsia="HelveticaCE-Light"/>
        </w:rPr>
        <w:t>kritické posuzování vývoje digitálních technologií;</w:t>
      </w:r>
    </w:p>
    <w:p w14:paraId="5D6C53FD" w14:textId="77777777" w:rsidR="004A7CE9" w:rsidRPr="00DB1748" w:rsidRDefault="004A7CE9">
      <w:pPr>
        <w:pStyle w:val="Odrazky"/>
        <w:numPr>
          <w:ilvl w:val="0"/>
          <w:numId w:val="8"/>
        </w:numPr>
        <w:tabs>
          <w:tab w:val="clear" w:pos="284"/>
        </w:tabs>
        <w:ind w:left="709"/>
        <w:rPr>
          <w:rFonts w:eastAsia="HelveticaCE-Light"/>
        </w:rPr>
      </w:pPr>
      <w:r w:rsidRPr="00DB1748">
        <w:rPr>
          <w:rFonts w:eastAsia="HelveticaCE-Light"/>
        </w:rPr>
        <w:t>využití digitální technologie k získávání informací z různých zdrojů a ke kritickému zhodnocení takto získaných dat;</w:t>
      </w:r>
    </w:p>
    <w:p w14:paraId="1FDEF1B8" w14:textId="77777777" w:rsidR="004A7CE9" w:rsidRPr="00DB1748" w:rsidRDefault="004A7CE9" w:rsidP="004A7CE9">
      <w:pPr>
        <w:pStyle w:val="Odrazky"/>
        <w:rPr>
          <w:rFonts w:eastAsia="HelveticaCE-Light"/>
        </w:rPr>
      </w:pPr>
      <w:r w:rsidRPr="00DB1748">
        <w:rPr>
          <w:rFonts w:eastAsia="HelveticaCE-Light"/>
        </w:rPr>
        <w:t>využití digitální technologie k vyjádření, formulaci a obhajobě svých názorů;</w:t>
      </w:r>
    </w:p>
    <w:p w14:paraId="46EBED65" w14:textId="77777777" w:rsidR="004A7CE9" w:rsidRPr="00DB1748" w:rsidRDefault="004A7CE9" w:rsidP="004A7CE9">
      <w:pPr>
        <w:pStyle w:val="Odrazky"/>
        <w:rPr>
          <w:rFonts w:eastAsia="HelveticaCE-Light"/>
        </w:rPr>
      </w:pPr>
      <w:r w:rsidRPr="00DB1748">
        <w:rPr>
          <w:rFonts w:eastAsia="HelveticaCE-Light"/>
        </w:rPr>
        <w:t>vliv digitálních technologií na politiku a společnost.</w:t>
      </w:r>
    </w:p>
    <w:p w14:paraId="63FF1574" w14:textId="77777777" w:rsidR="004A7CE9" w:rsidRPr="00DB1748" w:rsidRDefault="004A7CE9" w:rsidP="004A7CE9"/>
    <w:p w14:paraId="4BE6F435" w14:textId="77777777" w:rsidR="004A7CE9" w:rsidRPr="00DB1748" w:rsidRDefault="004A7CE9" w:rsidP="004A7CE9">
      <w:pPr>
        <w:pStyle w:val="Nadpis4"/>
        <w:rPr>
          <w:rFonts w:eastAsia="HelveticaCE-Light"/>
        </w:rPr>
      </w:pPr>
      <w:r w:rsidRPr="00DB1748">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9BE8CD8" w14:textId="77777777" w:rsidTr="00730F89">
        <w:trPr>
          <w:cantSplit/>
          <w:trHeight w:val="964"/>
          <w:tblHeader/>
        </w:trPr>
        <w:tc>
          <w:tcPr>
            <w:tcW w:w="7510" w:type="dxa"/>
            <w:gridSpan w:val="2"/>
            <w:shd w:val="clear" w:color="auto" w:fill="F3F3F3"/>
          </w:tcPr>
          <w:p w14:paraId="763372C3" w14:textId="77777777" w:rsidR="004A7CE9" w:rsidRPr="00DB1748" w:rsidRDefault="004A7CE9" w:rsidP="00730F89">
            <w:pPr>
              <w:spacing w:before="120"/>
              <w:jc w:val="center"/>
              <w:rPr>
                <w:sz w:val="16"/>
                <w:szCs w:val="16"/>
              </w:rPr>
            </w:pPr>
            <w:r w:rsidRPr="00DB1748">
              <w:br w:type="page"/>
            </w:r>
            <w:r w:rsidRPr="00DB1748">
              <w:br w:type="page"/>
            </w:r>
            <w:r w:rsidRPr="00DB1748">
              <w:br w:type="page"/>
            </w:r>
            <w:r w:rsidRPr="00DB1748">
              <w:rPr>
                <w:sz w:val="16"/>
                <w:szCs w:val="16"/>
              </w:rPr>
              <w:t>Předmět:</w:t>
            </w:r>
          </w:p>
          <w:p w14:paraId="2EC6970E" w14:textId="77777777" w:rsidR="004A7CE9" w:rsidRPr="00DB1748" w:rsidRDefault="004A7CE9" w:rsidP="00730F89">
            <w:pPr>
              <w:pStyle w:val="StylTabnad1Vpravo193cm"/>
            </w:pPr>
            <w:r w:rsidRPr="00DB1748">
              <w:t>Dějepis</w:t>
            </w:r>
          </w:p>
        </w:tc>
        <w:tc>
          <w:tcPr>
            <w:tcW w:w="2040" w:type="dxa"/>
            <w:shd w:val="clear" w:color="auto" w:fill="F3F3F3"/>
          </w:tcPr>
          <w:p w14:paraId="139DC370" w14:textId="77777777" w:rsidR="004A7CE9" w:rsidRPr="00DB1748" w:rsidRDefault="004A7CE9" w:rsidP="00730F89">
            <w:pPr>
              <w:spacing w:before="120"/>
              <w:jc w:val="center"/>
              <w:rPr>
                <w:sz w:val="16"/>
                <w:szCs w:val="16"/>
              </w:rPr>
            </w:pPr>
            <w:r w:rsidRPr="00DB1748">
              <w:rPr>
                <w:sz w:val="16"/>
                <w:szCs w:val="16"/>
              </w:rPr>
              <w:t>Ročník:</w:t>
            </w:r>
          </w:p>
          <w:p w14:paraId="265F60E1" w14:textId="77777777" w:rsidR="004A7CE9" w:rsidRPr="00DB1748" w:rsidRDefault="004A7CE9" w:rsidP="00730F89">
            <w:pPr>
              <w:jc w:val="center"/>
              <w:rPr>
                <w:b/>
                <w:bCs/>
                <w:sz w:val="28"/>
                <w:szCs w:val="20"/>
              </w:rPr>
            </w:pPr>
            <w:r w:rsidRPr="00DB1748">
              <w:rPr>
                <w:b/>
                <w:bCs/>
                <w:sz w:val="28"/>
                <w:szCs w:val="20"/>
              </w:rPr>
              <w:t>1.</w:t>
            </w:r>
          </w:p>
          <w:p w14:paraId="34144C44" w14:textId="77777777" w:rsidR="004A7CE9" w:rsidRPr="00DB1748" w:rsidRDefault="004A7CE9" w:rsidP="00730F89">
            <w:pPr>
              <w:pStyle w:val="StylTabnad1Vpravo193cm"/>
            </w:pPr>
          </w:p>
        </w:tc>
      </w:tr>
      <w:tr w:rsidR="006F72C1" w:rsidRPr="00DB1748" w14:paraId="3E30466E" w14:textId="77777777" w:rsidTr="00730F89">
        <w:trPr>
          <w:trHeight w:val="567"/>
          <w:tblHeader/>
        </w:trPr>
        <w:tc>
          <w:tcPr>
            <w:tcW w:w="3550" w:type="dxa"/>
          </w:tcPr>
          <w:p w14:paraId="6E2E0086" w14:textId="77777777" w:rsidR="004A7CE9" w:rsidRPr="00DB1748" w:rsidRDefault="004A7CE9" w:rsidP="00730F89">
            <w:pPr>
              <w:pStyle w:val="Tabnad2"/>
            </w:pPr>
            <w:r w:rsidRPr="00DB1748">
              <w:t>Očekávané výstupy</w:t>
            </w:r>
          </w:p>
          <w:p w14:paraId="75D70E83" w14:textId="77777777" w:rsidR="004A7CE9" w:rsidRPr="00DB1748" w:rsidRDefault="004A7CE9" w:rsidP="00730F89">
            <w:pPr>
              <w:tabs>
                <w:tab w:val="left" w:pos="1144"/>
              </w:tabs>
              <w:rPr>
                <w:sz w:val="20"/>
                <w:szCs w:val="20"/>
              </w:rPr>
            </w:pPr>
            <w:r w:rsidRPr="00DB1748">
              <w:rPr>
                <w:sz w:val="20"/>
                <w:szCs w:val="20"/>
              </w:rPr>
              <w:t>Žák</w:t>
            </w:r>
          </w:p>
        </w:tc>
        <w:tc>
          <w:tcPr>
            <w:tcW w:w="3960" w:type="dxa"/>
          </w:tcPr>
          <w:p w14:paraId="56549EEA" w14:textId="77777777" w:rsidR="004A7CE9" w:rsidRPr="00DB1748" w:rsidRDefault="004A7CE9" w:rsidP="00730F89">
            <w:pPr>
              <w:pStyle w:val="Tabnad2"/>
            </w:pPr>
            <w:r w:rsidRPr="00DB1748">
              <w:t>Učivo</w:t>
            </w:r>
          </w:p>
        </w:tc>
        <w:tc>
          <w:tcPr>
            <w:tcW w:w="2040" w:type="dxa"/>
          </w:tcPr>
          <w:p w14:paraId="0761636F" w14:textId="77777777" w:rsidR="004A7CE9" w:rsidRPr="00DB1748" w:rsidRDefault="004A7CE9" w:rsidP="00730F89">
            <w:pPr>
              <w:pStyle w:val="Tabnad2"/>
            </w:pPr>
            <w:r w:rsidRPr="00DB1748">
              <w:t xml:space="preserve">Průřezová témata, pozn. </w:t>
            </w:r>
          </w:p>
        </w:tc>
      </w:tr>
      <w:tr w:rsidR="006F72C1" w:rsidRPr="00DB1748" w14:paraId="4B4AD7D0" w14:textId="77777777" w:rsidTr="00730F89">
        <w:trPr>
          <w:trHeight w:val="567"/>
        </w:trPr>
        <w:tc>
          <w:tcPr>
            <w:tcW w:w="3550" w:type="dxa"/>
          </w:tcPr>
          <w:p w14:paraId="5D0AD123" w14:textId="77777777" w:rsidR="004A7CE9" w:rsidRPr="00DB1748" w:rsidRDefault="004A7CE9" w:rsidP="00730F89">
            <w:pPr>
              <w:pStyle w:val="Tabulkaodrazky"/>
              <w:rPr>
                <w:rFonts w:cs="Times New Roman"/>
                <w:szCs w:val="22"/>
              </w:rPr>
            </w:pPr>
            <w:r w:rsidRPr="00DB1748">
              <w:rPr>
                <w:rFonts w:cs="Times New Roman"/>
                <w:szCs w:val="22"/>
              </w:rPr>
              <w:t>objasní smysl poznávání dějin a variabilitu jejich výkladů</w:t>
            </w:r>
          </w:p>
          <w:p w14:paraId="03060A21" w14:textId="77777777" w:rsidR="004A7CE9" w:rsidRPr="00DB1748" w:rsidRDefault="004A7CE9" w:rsidP="00730F89">
            <w:pPr>
              <w:pStyle w:val="Tabulkaodrazky"/>
              <w:rPr>
                <w:rFonts w:cs="Times New Roman"/>
                <w:szCs w:val="22"/>
              </w:rPr>
            </w:pPr>
            <w:r w:rsidRPr="00DB1748">
              <w:rPr>
                <w:rFonts w:cs="Times New Roman"/>
                <w:szCs w:val="22"/>
              </w:rPr>
              <w:t>orientuje se v čase a prostoru, dokáže chronologicky řadit jednotlivé historické epochy a historické události</w:t>
            </w:r>
          </w:p>
          <w:p w14:paraId="19BF425F" w14:textId="77777777" w:rsidR="004A7CE9" w:rsidRPr="00DB1748" w:rsidRDefault="004A7CE9" w:rsidP="00730F89">
            <w:pPr>
              <w:pStyle w:val="Tabulkaodrazky"/>
              <w:rPr>
                <w:rFonts w:cs="Times New Roman"/>
                <w:szCs w:val="22"/>
              </w:rPr>
            </w:pPr>
            <w:r w:rsidRPr="00DB1748">
              <w:rPr>
                <w:rFonts w:cs="Times New Roman"/>
                <w:szCs w:val="22"/>
              </w:rPr>
              <w:t>orientuje se v pravěkých dějinách a ve vývoji člověka</w:t>
            </w:r>
          </w:p>
          <w:p w14:paraId="5961FAB3" w14:textId="77777777" w:rsidR="004A7CE9" w:rsidRPr="00DB1748" w:rsidRDefault="004A7CE9" w:rsidP="004A7CE9">
            <w:pPr>
              <w:pStyle w:val="Tabulkaodrazky"/>
              <w:numPr>
                <w:ilvl w:val="0"/>
                <w:numId w:val="7"/>
              </w:numPr>
              <w:tabs>
                <w:tab w:val="num" w:pos="284"/>
              </w:tabs>
              <w:ind w:left="284" w:hanging="284"/>
              <w:rPr>
                <w:rFonts w:cs="Times New Roman"/>
                <w:szCs w:val="22"/>
              </w:rPr>
            </w:pPr>
            <w:r w:rsidRPr="00DB1748">
              <w:rPr>
                <w:rFonts w:cs="Times New Roman"/>
                <w:szCs w:val="22"/>
              </w:rPr>
              <w:t>dokáže jmenovat a ocenit významné památky z období pravěku na území ČR</w:t>
            </w:r>
          </w:p>
        </w:tc>
        <w:tc>
          <w:tcPr>
            <w:tcW w:w="3960" w:type="dxa"/>
          </w:tcPr>
          <w:p w14:paraId="1EDB7ABF" w14:textId="77777777" w:rsidR="004A7CE9" w:rsidRPr="00DB1748" w:rsidRDefault="004A7CE9" w:rsidP="00730F89">
            <w:pPr>
              <w:pStyle w:val="Tabulkaodrazky"/>
              <w:numPr>
                <w:ilvl w:val="0"/>
                <w:numId w:val="0"/>
              </w:numPr>
              <w:ind w:left="360" w:hanging="360"/>
              <w:rPr>
                <w:b/>
              </w:rPr>
            </w:pPr>
            <w:r w:rsidRPr="00DB1748">
              <w:rPr>
                <w:b/>
              </w:rPr>
              <w:t>Poznávání dějin</w:t>
            </w:r>
          </w:p>
          <w:p w14:paraId="6500C36E" w14:textId="77777777" w:rsidR="004A7CE9" w:rsidRPr="00DB1748" w:rsidRDefault="004A7CE9" w:rsidP="00730F89">
            <w:pPr>
              <w:pStyle w:val="Tabulkaodrazky"/>
            </w:pPr>
            <w:r w:rsidRPr="00DB1748">
              <w:t>úvod do studia dějepisu</w:t>
            </w:r>
          </w:p>
          <w:p w14:paraId="69564F31" w14:textId="77777777" w:rsidR="004A7CE9" w:rsidRPr="00DB1748" w:rsidRDefault="004A7CE9" w:rsidP="00730F89">
            <w:pPr>
              <w:pStyle w:val="Tabulkaodrazky"/>
            </w:pPr>
            <w:r w:rsidRPr="00DB1748">
              <w:t>význam poznávání dějin, variabilita výkladu dějin</w:t>
            </w:r>
          </w:p>
          <w:p w14:paraId="2F28EAC9" w14:textId="77777777" w:rsidR="004A7CE9" w:rsidRPr="00DB1748" w:rsidRDefault="004A7CE9" w:rsidP="00730F89"/>
          <w:p w14:paraId="4FC3EEA5" w14:textId="77777777" w:rsidR="004A7CE9" w:rsidRPr="00DB1748" w:rsidRDefault="004A7CE9" w:rsidP="00730F89">
            <w:pPr>
              <w:pStyle w:val="Tabulkatext"/>
              <w:rPr>
                <w:b/>
                <w:bCs/>
              </w:rPr>
            </w:pPr>
            <w:r w:rsidRPr="00DB1748">
              <w:rPr>
                <w:b/>
                <w:bCs/>
              </w:rPr>
              <w:t>Pravěk</w:t>
            </w:r>
          </w:p>
          <w:p w14:paraId="2AA710AD" w14:textId="77777777" w:rsidR="004A7CE9" w:rsidRPr="00DB1748" w:rsidRDefault="004A7CE9" w:rsidP="004A7CE9">
            <w:pPr>
              <w:pStyle w:val="Tabulkaodrazky"/>
              <w:numPr>
                <w:ilvl w:val="0"/>
                <w:numId w:val="7"/>
              </w:numPr>
              <w:tabs>
                <w:tab w:val="num" w:pos="284"/>
              </w:tabs>
              <w:ind w:left="284" w:hanging="284"/>
              <w:rPr>
                <w:rFonts w:cs="Times New Roman"/>
                <w:szCs w:val="22"/>
              </w:rPr>
            </w:pPr>
            <w:r w:rsidRPr="00DB1748">
              <w:rPr>
                <w:rFonts w:cs="Times New Roman"/>
                <w:szCs w:val="22"/>
              </w:rPr>
              <w:t>člověk a lidská společnost v pravěku</w:t>
            </w:r>
          </w:p>
        </w:tc>
        <w:tc>
          <w:tcPr>
            <w:tcW w:w="2040" w:type="dxa"/>
          </w:tcPr>
          <w:p w14:paraId="6637836E" w14:textId="77777777" w:rsidR="004A7CE9" w:rsidRPr="00DB1748" w:rsidRDefault="004A7CE9" w:rsidP="00730F89">
            <w:pPr>
              <w:pStyle w:val="Tabulkatext"/>
              <w:rPr>
                <w:szCs w:val="22"/>
              </w:rPr>
            </w:pPr>
            <w:r w:rsidRPr="00DB1748">
              <w:rPr>
                <w:szCs w:val="22"/>
              </w:rPr>
              <w:t>PT:</w:t>
            </w:r>
          </w:p>
          <w:p w14:paraId="7AB9F0D8" w14:textId="77777777" w:rsidR="004A7CE9" w:rsidRPr="00DB1748" w:rsidRDefault="004A7CE9" w:rsidP="00730F89">
            <w:pPr>
              <w:pStyle w:val="Tabulkatext"/>
              <w:rPr>
                <w:szCs w:val="22"/>
              </w:rPr>
            </w:pPr>
            <w:r w:rsidRPr="00DB1748">
              <w:rPr>
                <w:szCs w:val="22"/>
              </w:rPr>
              <w:t>4.3.4.1.4</w:t>
            </w:r>
          </w:p>
          <w:p w14:paraId="4A597F29" w14:textId="77777777" w:rsidR="004A7CE9" w:rsidRPr="00DB1748" w:rsidRDefault="004A7CE9" w:rsidP="00730F89">
            <w:pPr>
              <w:pStyle w:val="Tabulkatext"/>
              <w:rPr>
                <w:szCs w:val="22"/>
              </w:rPr>
            </w:pPr>
            <w:r w:rsidRPr="00DB1748">
              <w:rPr>
                <w:szCs w:val="22"/>
              </w:rPr>
              <w:t>4.3.4.2.6</w:t>
            </w:r>
          </w:p>
          <w:p w14:paraId="667028ED" w14:textId="77777777" w:rsidR="004A7CE9" w:rsidRPr="00DB1748" w:rsidRDefault="004A7CE9" w:rsidP="00730F89">
            <w:pPr>
              <w:pStyle w:val="Tabulkatext"/>
              <w:rPr>
                <w:szCs w:val="22"/>
              </w:rPr>
            </w:pPr>
            <w:r w:rsidRPr="00DB1748">
              <w:rPr>
                <w:szCs w:val="22"/>
              </w:rPr>
              <w:t>4.3.4.4.2</w:t>
            </w:r>
          </w:p>
          <w:p w14:paraId="77DEEE8D" w14:textId="77777777" w:rsidR="004A7CE9" w:rsidRPr="00DB1748" w:rsidRDefault="004A7CE9" w:rsidP="00730F89">
            <w:pPr>
              <w:pStyle w:val="Tabulkatext"/>
              <w:rPr>
                <w:szCs w:val="22"/>
              </w:rPr>
            </w:pPr>
            <w:r w:rsidRPr="00DB1748">
              <w:rPr>
                <w:szCs w:val="22"/>
              </w:rPr>
              <w:t>4.3.4.4.20</w:t>
            </w:r>
          </w:p>
          <w:p w14:paraId="3E728AFD" w14:textId="77777777" w:rsidR="004A7CE9" w:rsidRPr="00DB1748" w:rsidRDefault="004A7CE9" w:rsidP="00730F89">
            <w:pPr>
              <w:pStyle w:val="Tabulkatext"/>
              <w:rPr>
                <w:szCs w:val="22"/>
              </w:rPr>
            </w:pPr>
            <w:r w:rsidRPr="00DB1748">
              <w:rPr>
                <w:szCs w:val="22"/>
              </w:rPr>
              <w:t>4.3.4.4.21</w:t>
            </w:r>
          </w:p>
        </w:tc>
      </w:tr>
      <w:tr w:rsidR="006F72C1" w:rsidRPr="00DB1748" w14:paraId="121C84E9" w14:textId="77777777" w:rsidTr="00730F89">
        <w:trPr>
          <w:trHeight w:val="567"/>
        </w:trPr>
        <w:tc>
          <w:tcPr>
            <w:tcW w:w="3550" w:type="dxa"/>
          </w:tcPr>
          <w:p w14:paraId="1146207B" w14:textId="77777777" w:rsidR="004A7CE9" w:rsidRPr="00DB1748" w:rsidRDefault="004A7CE9" w:rsidP="00730F89">
            <w:pPr>
              <w:pStyle w:val="Tabulkaodrazky"/>
              <w:rPr>
                <w:rFonts w:cs="Times New Roman"/>
                <w:szCs w:val="22"/>
              </w:rPr>
            </w:pPr>
            <w:r w:rsidRPr="00DB1748">
              <w:rPr>
                <w:rFonts w:cs="Times New Roman"/>
                <w:szCs w:val="22"/>
              </w:rPr>
              <w:t>uvede příklady kulturního přínosu starověkých civilizací, křesťanství a judaismu</w:t>
            </w:r>
          </w:p>
          <w:p w14:paraId="4A58C0F6" w14:textId="77777777" w:rsidR="004A7CE9" w:rsidRPr="00DB1748" w:rsidRDefault="004A7CE9" w:rsidP="00730F89">
            <w:pPr>
              <w:pStyle w:val="Tabulkaodrazky"/>
              <w:rPr>
                <w:rFonts w:cs="Times New Roman"/>
                <w:szCs w:val="22"/>
              </w:rPr>
            </w:pPr>
            <w:r w:rsidRPr="00DB1748">
              <w:rPr>
                <w:rFonts w:cs="Times New Roman"/>
                <w:szCs w:val="22"/>
              </w:rPr>
              <w:t>charakterizuje činnosti a jednání jednotlivých sociálních skupin ve starověkých státech</w:t>
            </w:r>
          </w:p>
          <w:p w14:paraId="49EF72A3" w14:textId="77777777" w:rsidR="004A7CE9" w:rsidRPr="00DB1748" w:rsidRDefault="004A7CE9" w:rsidP="00730F89">
            <w:pPr>
              <w:pStyle w:val="Tabulkaodrazky"/>
              <w:rPr>
                <w:rFonts w:cs="Times New Roman"/>
                <w:szCs w:val="22"/>
              </w:rPr>
            </w:pPr>
            <w:r w:rsidRPr="00DB1748">
              <w:rPr>
                <w:rFonts w:cs="Times New Roman"/>
                <w:szCs w:val="22"/>
              </w:rPr>
              <w:t>vysvětlí principy, na nichž jsou založeny despotické vlády</w:t>
            </w:r>
          </w:p>
        </w:tc>
        <w:tc>
          <w:tcPr>
            <w:tcW w:w="3960" w:type="dxa"/>
          </w:tcPr>
          <w:p w14:paraId="020DA5D2" w14:textId="77777777" w:rsidR="004A7CE9" w:rsidRPr="00DB1748" w:rsidRDefault="004A7CE9" w:rsidP="00730F89">
            <w:pPr>
              <w:pStyle w:val="Tabulkatext"/>
              <w:rPr>
                <w:b/>
                <w:bCs/>
              </w:rPr>
            </w:pPr>
            <w:r w:rsidRPr="00DB1748">
              <w:rPr>
                <w:b/>
                <w:bCs/>
              </w:rPr>
              <w:t>Starověk</w:t>
            </w:r>
          </w:p>
          <w:p w14:paraId="609F0B28" w14:textId="77777777" w:rsidR="004A7CE9" w:rsidRPr="00DB1748" w:rsidRDefault="004A7CE9" w:rsidP="00730F89">
            <w:pPr>
              <w:pStyle w:val="Tabulkaodrazky"/>
              <w:rPr>
                <w:rFonts w:cs="Times New Roman"/>
                <w:szCs w:val="22"/>
              </w:rPr>
            </w:pPr>
            <w:r w:rsidRPr="00DB1748">
              <w:rPr>
                <w:rFonts w:cs="Times New Roman"/>
                <w:szCs w:val="22"/>
              </w:rPr>
              <w:t>nejstarší starověké civilizace</w:t>
            </w:r>
          </w:p>
          <w:p w14:paraId="507BDB45" w14:textId="77777777" w:rsidR="004A7CE9" w:rsidRPr="00DB1748" w:rsidRDefault="004A7CE9" w:rsidP="00730F89">
            <w:pPr>
              <w:pStyle w:val="Tabulkaodrazky"/>
              <w:rPr>
                <w:rFonts w:cs="Times New Roman"/>
                <w:szCs w:val="22"/>
              </w:rPr>
            </w:pPr>
            <w:r w:rsidRPr="00DB1748">
              <w:rPr>
                <w:rFonts w:cs="Times New Roman"/>
                <w:szCs w:val="22"/>
              </w:rPr>
              <w:t>Mezopotámie, Egypt, Palestina, Indie, Čína</w:t>
            </w:r>
          </w:p>
        </w:tc>
        <w:tc>
          <w:tcPr>
            <w:tcW w:w="2040" w:type="dxa"/>
          </w:tcPr>
          <w:p w14:paraId="3A97B976" w14:textId="77777777" w:rsidR="004A7CE9" w:rsidRPr="00DB1748" w:rsidRDefault="004A7CE9" w:rsidP="00730F89">
            <w:pPr>
              <w:pStyle w:val="Tabulkatext"/>
              <w:rPr>
                <w:szCs w:val="22"/>
              </w:rPr>
            </w:pPr>
            <w:r w:rsidRPr="00DB1748">
              <w:rPr>
                <w:szCs w:val="22"/>
              </w:rPr>
              <w:t>PT:</w:t>
            </w:r>
          </w:p>
          <w:p w14:paraId="69B2C413" w14:textId="77777777" w:rsidR="004A7CE9" w:rsidRPr="00DB1748" w:rsidRDefault="004A7CE9" w:rsidP="00730F89">
            <w:pPr>
              <w:pStyle w:val="Tabulkatext"/>
              <w:rPr>
                <w:szCs w:val="22"/>
              </w:rPr>
            </w:pPr>
            <w:r w:rsidRPr="00DB1748">
              <w:t>4.3.4.1.4</w:t>
            </w:r>
          </w:p>
          <w:p w14:paraId="0A18EF70" w14:textId="77777777" w:rsidR="004A7CE9" w:rsidRPr="00DB1748" w:rsidRDefault="004A7CE9" w:rsidP="00730F89">
            <w:pPr>
              <w:pStyle w:val="Tabulkatext"/>
              <w:rPr>
                <w:szCs w:val="22"/>
              </w:rPr>
            </w:pPr>
            <w:r w:rsidRPr="00DB1748">
              <w:rPr>
                <w:szCs w:val="22"/>
              </w:rPr>
              <w:t>4.3.4.2.15</w:t>
            </w:r>
          </w:p>
          <w:p w14:paraId="79A649B1" w14:textId="77777777" w:rsidR="004A7CE9" w:rsidRPr="00DB1748" w:rsidRDefault="004A7CE9" w:rsidP="00730F89">
            <w:pPr>
              <w:pStyle w:val="Tabulkatext"/>
              <w:rPr>
                <w:szCs w:val="22"/>
              </w:rPr>
            </w:pPr>
            <w:r w:rsidRPr="00DB1748">
              <w:rPr>
                <w:szCs w:val="22"/>
              </w:rPr>
              <w:t>4.3.4.4.20</w:t>
            </w:r>
          </w:p>
          <w:p w14:paraId="7B65F95E" w14:textId="77777777" w:rsidR="004A7CE9" w:rsidRPr="00DB1748" w:rsidRDefault="004A7CE9" w:rsidP="00730F89">
            <w:pPr>
              <w:pStyle w:val="Tabulkatext"/>
              <w:rPr>
                <w:szCs w:val="22"/>
              </w:rPr>
            </w:pPr>
            <w:r w:rsidRPr="00DB1748">
              <w:rPr>
                <w:szCs w:val="22"/>
              </w:rPr>
              <w:t>4.3.4.4.21</w:t>
            </w:r>
          </w:p>
        </w:tc>
      </w:tr>
      <w:tr w:rsidR="006F72C1" w:rsidRPr="00DB1748" w14:paraId="54D693AD" w14:textId="77777777" w:rsidTr="00730F89">
        <w:trPr>
          <w:trHeight w:val="567"/>
        </w:trPr>
        <w:tc>
          <w:tcPr>
            <w:tcW w:w="3550" w:type="dxa"/>
          </w:tcPr>
          <w:p w14:paraId="6B239890" w14:textId="77777777" w:rsidR="004A7CE9" w:rsidRPr="00DB1748" w:rsidRDefault="004A7CE9" w:rsidP="00730F89">
            <w:pPr>
              <w:pStyle w:val="Tabulkaodrazky"/>
              <w:rPr>
                <w:rFonts w:cs="Times New Roman"/>
                <w:szCs w:val="22"/>
              </w:rPr>
            </w:pPr>
            <w:r w:rsidRPr="00DB1748">
              <w:rPr>
                <w:rFonts w:cs="Times New Roman"/>
                <w:szCs w:val="22"/>
              </w:rPr>
              <w:t>uvede příklady jednání osobností z politického a kulturního života starověkého Řecka a Říma</w:t>
            </w:r>
          </w:p>
          <w:p w14:paraId="4FA0B5D0" w14:textId="77777777" w:rsidR="004A7CE9" w:rsidRPr="00DB1748" w:rsidRDefault="004A7CE9" w:rsidP="00730F89">
            <w:pPr>
              <w:pStyle w:val="Tabulkaodrazky"/>
              <w:rPr>
                <w:rFonts w:cs="Times New Roman"/>
                <w:szCs w:val="22"/>
              </w:rPr>
            </w:pPr>
            <w:r w:rsidRPr="00DB1748">
              <w:rPr>
                <w:rFonts w:cs="Times New Roman"/>
                <w:szCs w:val="22"/>
              </w:rPr>
              <w:t>pochopí principy fungování společnosti v různých společenských systémech</w:t>
            </w:r>
          </w:p>
          <w:p w14:paraId="636BBCCF" w14:textId="77777777" w:rsidR="004A7CE9" w:rsidRPr="00DB1748" w:rsidRDefault="004A7CE9" w:rsidP="00730F89">
            <w:pPr>
              <w:pStyle w:val="Tabulkaodrazky"/>
              <w:rPr>
                <w:rFonts w:cs="Times New Roman"/>
                <w:szCs w:val="22"/>
              </w:rPr>
            </w:pPr>
            <w:r w:rsidRPr="00DB1748">
              <w:rPr>
                <w:rFonts w:cs="Times New Roman"/>
                <w:szCs w:val="22"/>
              </w:rPr>
              <w:t>vysvětlí vznik demokratického uspořádání v Řecku a v jednotlivých obdobích v dějinách Říma</w:t>
            </w:r>
          </w:p>
          <w:p w14:paraId="37373FA5" w14:textId="77777777" w:rsidR="004A7CE9" w:rsidRPr="00DB1748" w:rsidRDefault="004A7CE9" w:rsidP="00730F89">
            <w:pPr>
              <w:pStyle w:val="Tabulkaodrazky"/>
              <w:rPr>
                <w:rFonts w:cs="Times New Roman"/>
                <w:szCs w:val="22"/>
              </w:rPr>
            </w:pPr>
            <w:r w:rsidRPr="00DB1748">
              <w:rPr>
                <w:rFonts w:cs="Times New Roman"/>
                <w:szCs w:val="22"/>
              </w:rPr>
              <w:t>odlišuje skupiny, jichž se demokratické uspořádání týkalo, definuje, kdo byl občan</w:t>
            </w:r>
          </w:p>
          <w:p w14:paraId="5D916CBD" w14:textId="77777777" w:rsidR="004A7CE9" w:rsidRPr="00DB1748" w:rsidRDefault="004A7CE9" w:rsidP="00730F89">
            <w:pPr>
              <w:pStyle w:val="Tabulkaodrazky"/>
              <w:rPr>
                <w:rFonts w:cs="Times New Roman"/>
                <w:szCs w:val="22"/>
              </w:rPr>
            </w:pPr>
            <w:r w:rsidRPr="00DB1748">
              <w:rPr>
                <w:rFonts w:cs="Times New Roman"/>
                <w:szCs w:val="22"/>
              </w:rPr>
              <w:lastRenderedPageBreak/>
              <w:t>čerpá informace z učebnice a literatury, formuluje závěry a prezentuje své poznatky a svoji práci před kolektivem třídy</w:t>
            </w:r>
          </w:p>
        </w:tc>
        <w:tc>
          <w:tcPr>
            <w:tcW w:w="3960" w:type="dxa"/>
          </w:tcPr>
          <w:p w14:paraId="2F0579A9" w14:textId="77777777" w:rsidR="004A7CE9" w:rsidRPr="00DB1748" w:rsidRDefault="004A7CE9" w:rsidP="00730F89">
            <w:pPr>
              <w:pStyle w:val="Tabulkaodrazky"/>
              <w:rPr>
                <w:rFonts w:cs="Times New Roman"/>
                <w:szCs w:val="22"/>
              </w:rPr>
            </w:pPr>
            <w:r w:rsidRPr="00DB1748">
              <w:rPr>
                <w:rFonts w:cs="Times New Roman"/>
                <w:szCs w:val="22"/>
              </w:rPr>
              <w:lastRenderedPageBreak/>
              <w:t>antické Řecko</w:t>
            </w:r>
          </w:p>
          <w:p w14:paraId="00190A8F" w14:textId="77777777" w:rsidR="004A7CE9" w:rsidRPr="00DB1748" w:rsidRDefault="004A7CE9" w:rsidP="00730F89">
            <w:pPr>
              <w:pStyle w:val="Tabulkaodrazky"/>
            </w:pPr>
            <w:r w:rsidRPr="00DB1748">
              <w:rPr>
                <w:rFonts w:cs="Times New Roman"/>
                <w:szCs w:val="22"/>
              </w:rPr>
              <w:t>antický Řím</w:t>
            </w:r>
          </w:p>
        </w:tc>
        <w:tc>
          <w:tcPr>
            <w:tcW w:w="2040" w:type="dxa"/>
          </w:tcPr>
          <w:p w14:paraId="5BB6D256" w14:textId="77777777" w:rsidR="004A7CE9" w:rsidRPr="00DB1748" w:rsidRDefault="004A7CE9" w:rsidP="00730F89">
            <w:pPr>
              <w:pStyle w:val="Tabulkatext"/>
              <w:rPr>
                <w:szCs w:val="22"/>
              </w:rPr>
            </w:pPr>
            <w:r w:rsidRPr="00DB1748">
              <w:rPr>
                <w:szCs w:val="22"/>
              </w:rPr>
              <w:t>PT:</w:t>
            </w:r>
          </w:p>
          <w:p w14:paraId="0FB0048A" w14:textId="77777777" w:rsidR="004A7CE9" w:rsidRPr="00DB1748" w:rsidRDefault="004A7CE9" w:rsidP="00730F89">
            <w:pPr>
              <w:pStyle w:val="Tabulkatext"/>
              <w:rPr>
                <w:szCs w:val="22"/>
              </w:rPr>
            </w:pPr>
            <w:r w:rsidRPr="00DB1748">
              <w:rPr>
                <w:szCs w:val="22"/>
              </w:rPr>
              <w:t>4.3.4.2.15</w:t>
            </w:r>
          </w:p>
          <w:p w14:paraId="6EAAD455" w14:textId="77777777" w:rsidR="004A7CE9" w:rsidRPr="00DB1748" w:rsidRDefault="004A7CE9" w:rsidP="00730F89">
            <w:pPr>
              <w:pStyle w:val="Tabulkatext"/>
              <w:rPr>
                <w:szCs w:val="22"/>
              </w:rPr>
            </w:pPr>
            <w:r w:rsidRPr="00DB1748">
              <w:rPr>
                <w:szCs w:val="22"/>
              </w:rPr>
              <w:t>4.3.4.1.3</w:t>
            </w:r>
          </w:p>
          <w:p w14:paraId="2AA0B58B" w14:textId="77777777" w:rsidR="004A7CE9" w:rsidRPr="00DB1748" w:rsidRDefault="004A7CE9" w:rsidP="00730F89">
            <w:pPr>
              <w:pStyle w:val="Tabulkatext"/>
              <w:rPr>
                <w:szCs w:val="22"/>
              </w:rPr>
            </w:pPr>
            <w:r w:rsidRPr="00DB1748">
              <w:t>4.3.4.1.4</w:t>
            </w:r>
          </w:p>
          <w:p w14:paraId="7261684A" w14:textId="77777777" w:rsidR="004A7CE9" w:rsidRPr="00DB1748" w:rsidRDefault="004A7CE9" w:rsidP="00730F89">
            <w:pPr>
              <w:pStyle w:val="Tabulkatext"/>
              <w:rPr>
                <w:szCs w:val="22"/>
              </w:rPr>
            </w:pPr>
            <w:r w:rsidRPr="00DB1748">
              <w:rPr>
                <w:szCs w:val="22"/>
              </w:rPr>
              <w:t>4.3.4.1.5</w:t>
            </w:r>
          </w:p>
          <w:p w14:paraId="1DEAD413" w14:textId="77777777" w:rsidR="004A7CE9" w:rsidRPr="00DB1748" w:rsidRDefault="004A7CE9" w:rsidP="00730F89">
            <w:pPr>
              <w:pStyle w:val="Tabulkatext"/>
              <w:rPr>
                <w:szCs w:val="22"/>
              </w:rPr>
            </w:pPr>
            <w:r w:rsidRPr="00DB1748">
              <w:rPr>
                <w:szCs w:val="22"/>
              </w:rPr>
              <w:t>4.3.4.1.2</w:t>
            </w:r>
          </w:p>
        </w:tc>
      </w:tr>
      <w:tr w:rsidR="006F72C1" w:rsidRPr="00DB1748" w14:paraId="3A5F5D23" w14:textId="77777777" w:rsidTr="00730F89">
        <w:trPr>
          <w:trHeight w:val="567"/>
        </w:trPr>
        <w:tc>
          <w:tcPr>
            <w:tcW w:w="3550" w:type="dxa"/>
          </w:tcPr>
          <w:p w14:paraId="46EC2538" w14:textId="77777777" w:rsidR="004A7CE9" w:rsidRPr="00DB1748" w:rsidRDefault="004A7CE9" w:rsidP="00730F89">
            <w:pPr>
              <w:pStyle w:val="Tabulkaodrazky"/>
              <w:rPr>
                <w:rFonts w:cs="Times New Roman"/>
                <w:szCs w:val="22"/>
              </w:rPr>
            </w:pPr>
            <w:r w:rsidRPr="00DB1748">
              <w:rPr>
                <w:rFonts w:cs="Times New Roman"/>
                <w:szCs w:val="22"/>
              </w:rPr>
              <w:t>objasní proces christianizace a její vliv na konstituování raně středověkých států v Evropě</w:t>
            </w:r>
          </w:p>
          <w:p w14:paraId="6C5CB939" w14:textId="77777777" w:rsidR="004A7CE9" w:rsidRPr="00DB1748" w:rsidRDefault="004A7CE9" w:rsidP="00730F89">
            <w:pPr>
              <w:pStyle w:val="Tabulkaodrazky"/>
              <w:rPr>
                <w:rFonts w:cs="Times New Roman"/>
                <w:szCs w:val="22"/>
              </w:rPr>
            </w:pPr>
            <w:r w:rsidRPr="00DB1748">
              <w:rPr>
                <w:rFonts w:cs="Times New Roman"/>
                <w:szCs w:val="22"/>
              </w:rPr>
              <w:t xml:space="preserve">pochopí podstatnou změnu evropské situace, která nastala v důsledku příchodu nových etnik, </w:t>
            </w:r>
          </w:p>
          <w:p w14:paraId="3C3A9E6B" w14:textId="77777777" w:rsidR="004A7CE9" w:rsidRPr="00DB1748" w:rsidRDefault="004A7CE9" w:rsidP="00730F89">
            <w:pPr>
              <w:pStyle w:val="Tabulkaodrazky"/>
              <w:rPr>
                <w:rFonts w:cs="Times New Roman"/>
                <w:szCs w:val="22"/>
              </w:rPr>
            </w:pPr>
            <w:r w:rsidRPr="00DB1748">
              <w:rPr>
                <w:rFonts w:cs="Times New Roman"/>
                <w:szCs w:val="22"/>
              </w:rPr>
              <w:t>vysvětlí podstatu vztahu mezi světskou a církevní mocí</w:t>
            </w:r>
          </w:p>
          <w:p w14:paraId="2FDC3920" w14:textId="77777777" w:rsidR="004A7CE9" w:rsidRPr="00DB1748" w:rsidRDefault="004A7CE9" w:rsidP="00730F89">
            <w:pPr>
              <w:pStyle w:val="Tabulkaodrazky"/>
              <w:rPr>
                <w:rFonts w:cs="Times New Roman"/>
                <w:szCs w:val="22"/>
              </w:rPr>
            </w:pPr>
            <w:r w:rsidRPr="00DB1748">
              <w:rPr>
                <w:rFonts w:cs="Times New Roman"/>
                <w:szCs w:val="22"/>
              </w:rPr>
              <w:t>porovná základní rysy římsko-latinské, byzantsko-slovanské a islámské kulturní oblasti</w:t>
            </w:r>
          </w:p>
          <w:p w14:paraId="2E885AB1" w14:textId="77777777" w:rsidR="004A7CE9" w:rsidRPr="00DB1748" w:rsidRDefault="004A7CE9" w:rsidP="00730F89">
            <w:pPr>
              <w:pStyle w:val="Tabulkaodrazky"/>
              <w:rPr>
                <w:rFonts w:cs="Times New Roman"/>
                <w:szCs w:val="22"/>
              </w:rPr>
            </w:pPr>
            <w:r w:rsidRPr="00DB1748">
              <w:rPr>
                <w:rFonts w:cs="Times New Roman"/>
                <w:szCs w:val="22"/>
              </w:rPr>
              <w:t>vymezí úlohu křesťanství a víry v životě středověkého člověka</w:t>
            </w:r>
          </w:p>
          <w:p w14:paraId="400BF884" w14:textId="77777777" w:rsidR="004A7CE9" w:rsidRPr="00DB1748" w:rsidRDefault="004A7CE9" w:rsidP="00730F89">
            <w:pPr>
              <w:pStyle w:val="Tabulkaodrazky"/>
              <w:rPr>
                <w:rFonts w:cs="Times New Roman"/>
                <w:szCs w:val="22"/>
              </w:rPr>
            </w:pPr>
            <w:r w:rsidRPr="00DB1748">
              <w:rPr>
                <w:rFonts w:cs="Times New Roman"/>
                <w:szCs w:val="22"/>
              </w:rPr>
              <w:t>charakterizuje politický, společenský a kulturní vývoj Velké Moravy</w:t>
            </w:r>
          </w:p>
          <w:p w14:paraId="2649ACFB" w14:textId="77777777" w:rsidR="004A7CE9" w:rsidRPr="00DB1748" w:rsidRDefault="004A7CE9" w:rsidP="00730F89">
            <w:pPr>
              <w:pStyle w:val="Tabulkaodrazky"/>
              <w:rPr>
                <w:rFonts w:cs="Times New Roman"/>
                <w:szCs w:val="22"/>
              </w:rPr>
            </w:pPr>
            <w:r w:rsidRPr="00DB1748">
              <w:rPr>
                <w:rFonts w:cs="Times New Roman"/>
                <w:szCs w:val="22"/>
              </w:rPr>
              <w:t>charakterizuje vznik a vývoj českého státu a jeho postavení ve střední Evropě</w:t>
            </w:r>
          </w:p>
        </w:tc>
        <w:tc>
          <w:tcPr>
            <w:tcW w:w="3960" w:type="dxa"/>
          </w:tcPr>
          <w:p w14:paraId="737DE888" w14:textId="77777777" w:rsidR="004A7CE9" w:rsidRPr="00DB1748" w:rsidRDefault="004A7CE9" w:rsidP="00730F89">
            <w:pPr>
              <w:pStyle w:val="Tabulkatext"/>
              <w:rPr>
                <w:b/>
                <w:bCs/>
              </w:rPr>
            </w:pPr>
            <w:r w:rsidRPr="00DB1748">
              <w:rPr>
                <w:b/>
                <w:bCs/>
              </w:rPr>
              <w:t>Raný středověk</w:t>
            </w:r>
          </w:p>
          <w:p w14:paraId="404E90F5" w14:textId="77777777" w:rsidR="004A7CE9" w:rsidRPr="00DB1748" w:rsidRDefault="004A7CE9" w:rsidP="00730F89">
            <w:pPr>
              <w:pStyle w:val="Tabulkaodrazky"/>
              <w:rPr>
                <w:rFonts w:cs="Times New Roman"/>
                <w:szCs w:val="22"/>
              </w:rPr>
            </w:pPr>
            <w:r w:rsidRPr="00DB1748">
              <w:rPr>
                <w:rFonts w:cs="Times New Roman"/>
                <w:szCs w:val="22"/>
              </w:rPr>
              <w:t>na troskách antického světa</w:t>
            </w:r>
          </w:p>
          <w:p w14:paraId="211BE20B" w14:textId="77777777" w:rsidR="004A7CE9" w:rsidRPr="00DB1748" w:rsidRDefault="004A7CE9" w:rsidP="00730F89">
            <w:pPr>
              <w:pStyle w:val="Tabulkaodrazky"/>
              <w:rPr>
                <w:rFonts w:cs="Times New Roman"/>
                <w:szCs w:val="22"/>
              </w:rPr>
            </w:pPr>
            <w:r w:rsidRPr="00DB1748">
              <w:rPr>
                <w:rFonts w:cs="Times New Roman"/>
                <w:szCs w:val="22"/>
              </w:rPr>
              <w:t>evropský západ a východ (Francká a Byzantská říše)</w:t>
            </w:r>
          </w:p>
          <w:p w14:paraId="45BB8E12" w14:textId="77777777" w:rsidR="004A7CE9" w:rsidRPr="00DB1748" w:rsidRDefault="004A7CE9" w:rsidP="00730F89">
            <w:pPr>
              <w:pStyle w:val="Tabulkaodrazky"/>
              <w:rPr>
                <w:rFonts w:cs="Times New Roman"/>
                <w:szCs w:val="22"/>
              </w:rPr>
            </w:pPr>
            <w:r w:rsidRPr="00DB1748">
              <w:rPr>
                <w:rFonts w:cs="Times New Roman"/>
                <w:szCs w:val="22"/>
              </w:rPr>
              <w:t>Slované v temných staletích</w:t>
            </w:r>
          </w:p>
          <w:p w14:paraId="47462CB8" w14:textId="77777777" w:rsidR="004A7CE9" w:rsidRPr="00DB1748" w:rsidRDefault="004A7CE9" w:rsidP="00730F89">
            <w:pPr>
              <w:pStyle w:val="Tabulkaodrazky"/>
              <w:rPr>
                <w:rFonts w:cs="Times New Roman"/>
                <w:szCs w:val="22"/>
              </w:rPr>
            </w:pPr>
            <w:r w:rsidRPr="00DB1748">
              <w:rPr>
                <w:rFonts w:cs="Times New Roman"/>
                <w:szCs w:val="22"/>
              </w:rPr>
              <w:t>křesťanská Evropa v zápase s Araby a Vikingy</w:t>
            </w:r>
          </w:p>
          <w:p w14:paraId="6A2E6310" w14:textId="77777777" w:rsidR="004A7CE9" w:rsidRPr="00DB1748" w:rsidRDefault="004A7CE9" w:rsidP="00730F89">
            <w:pPr>
              <w:pStyle w:val="Tabulkaodrazky"/>
              <w:rPr>
                <w:rFonts w:cs="Times New Roman"/>
                <w:szCs w:val="22"/>
              </w:rPr>
            </w:pPr>
            <w:r w:rsidRPr="00DB1748">
              <w:rPr>
                <w:rFonts w:cs="Times New Roman"/>
                <w:szCs w:val="22"/>
              </w:rPr>
              <w:t>vznik raně středověkých států v Evropě</w:t>
            </w:r>
          </w:p>
          <w:p w14:paraId="109B3CF3" w14:textId="77777777" w:rsidR="004A7CE9" w:rsidRPr="00DB1748" w:rsidRDefault="004A7CE9" w:rsidP="00730F89">
            <w:pPr>
              <w:pStyle w:val="Tabulkaodrazky"/>
              <w:rPr>
                <w:rFonts w:cs="Times New Roman"/>
                <w:szCs w:val="22"/>
              </w:rPr>
            </w:pPr>
            <w:r w:rsidRPr="00DB1748">
              <w:rPr>
                <w:rFonts w:cs="Times New Roman"/>
                <w:szCs w:val="22"/>
              </w:rPr>
              <w:t>počátky české státnosti (Sámova říše, Velkomoravská říše, počátky českého přemyslovského státu)</w:t>
            </w:r>
          </w:p>
          <w:p w14:paraId="2E7DEB7A" w14:textId="77777777" w:rsidR="004A7CE9" w:rsidRPr="00DB1748" w:rsidRDefault="004A7CE9" w:rsidP="00730F89">
            <w:pPr>
              <w:pStyle w:val="Tabulkaodrazky"/>
              <w:rPr>
                <w:rFonts w:cs="Times New Roman"/>
                <w:szCs w:val="22"/>
              </w:rPr>
            </w:pPr>
            <w:r w:rsidRPr="00DB1748">
              <w:t>vzdělanost a umění v raně středověké Evropě</w:t>
            </w:r>
          </w:p>
          <w:p w14:paraId="2FBF7FD0" w14:textId="77777777" w:rsidR="004A7CE9" w:rsidRPr="00DB1748" w:rsidRDefault="004A7CE9" w:rsidP="004A7CE9">
            <w:pPr>
              <w:pStyle w:val="Tabulkaodrazky"/>
              <w:numPr>
                <w:ilvl w:val="0"/>
                <w:numId w:val="7"/>
              </w:numPr>
              <w:tabs>
                <w:tab w:val="num" w:pos="284"/>
              </w:tabs>
              <w:ind w:left="284" w:hanging="284"/>
              <w:rPr>
                <w:rFonts w:cs="Times New Roman"/>
                <w:szCs w:val="22"/>
              </w:rPr>
            </w:pPr>
            <w:r w:rsidRPr="00DB1748">
              <w:rPr>
                <w:rFonts w:cs="Times New Roman"/>
                <w:szCs w:val="22"/>
              </w:rPr>
              <w:t>raně středověká společnost a rozvoj křesťanství</w:t>
            </w:r>
          </w:p>
        </w:tc>
        <w:tc>
          <w:tcPr>
            <w:tcW w:w="2040" w:type="dxa"/>
          </w:tcPr>
          <w:p w14:paraId="609715E4" w14:textId="77777777" w:rsidR="004A7CE9" w:rsidRPr="00DB1748" w:rsidRDefault="004A7CE9" w:rsidP="00730F89">
            <w:pPr>
              <w:pStyle w:val="Tabulkatext"/>
              <w:rPr>
                <w:szCs w:val="22"/>
              </w:rPr>
            </w:pPr>
            <w:r w:rsidRPr="00DB1748">
              <w:rPr>
                <w:szCs w:val="22"/>
              </w:rPr>
              <w:t>PT:</w:t>
            </w:r>
          </w:p>
          <w:p w14:paraId="1F2FC909" w14:textId="77777777" w:rsidR="004A7CE9" w:rsidRPr="00DB1748" w:rsidRDefault="004A7CE9" w:rsidP="00730F89">
            <w:pPr>
              <w:pStyle w:val="Tabulkatext"/>
              <w:rPr>
                <w:szCs w:val="22"/>
              </w:rPr>
            </w:pPr>
            <w:r w:rsidRPr="00DB1748">
              <w:rPr>
                <w:szCs w:val="22"/>
              </w:rPr>
              <w:t>4.3.4.1.1</w:t>
            </w:r>
          </w:p>
          <w:p w14:paraId="074025C1" w14:textId="77777777" w:rsidR="004A7CE9" w:rsidRPr="00DB1748" w:rsidRDefault="004A7CE9" w:rsidP="00730F89">
            <w:pPr>
              <w:pStyle w:val="Tabulkatext"/>
              <w:rPr>
                <w:szCs w:val="22"/>
              </w:rPr>
            </w:pPr>
            <w:r w:rsidRPr="00DB1748">
              <w:rPr>
                <w:szCs w:val="22"/>
              </w:rPr>
              <w:t>4.3.4.1.2</w:t>
            </w:r>
          </w:p>
          <w:p w14:paraId="42F51B87" w14:textId="77777777" w:rsidR="004A7CE9" w:rsidRPr="00DB1748" w:rsidRDefault="004A7CE9" w:rsidP="00730F89">
            <w:pPr>
              <w:pStyle w:val="Tabulkatext"/>
              <w:rPr>
                <w:szCs w:val="22"/>
              </w:rPr>
            </w:pPr>
            <w:r w:rsidRPr="00DB1748">
              <w:t>4.3.4.1.3</w:t>
            </w:r>
          </w:p>
          <w:p w14:paraId="502DEFA5" w14:textId="77777777" w:rsidR="004A7CE9" w:rsidRPr="00DB1748" w:rsidRDefault="004A7CE9" w:rsidP="00730F89">
            <w:pPr>
              <w:pStyle w:val="Tabulkatext"/>
            </w:pPr>
            <w:r w:rsidRPr="00DB1748">
              <w:t>4.3.4.1.4</w:t>
            </w:r>
          </w:p>
          <w:p w14:paraId="0D4F7279" w14:textId="77777777" w:rsidR="004A7CE9" w:rsidRPr="00DB1748" w:rsidRDefault="004A7CE9" w:rsidP="00730F89">
            <w:pPr>
              <w:pStyle w:val="Tabulkatext"/>
              <w:rPr>
                <w:szCs w:val="22"/>
              </w:rPr>
            </w:pPr>
            <w:r w:rsidRPr="00DB1748">
              <w:rPr>
                <w:szCs w:val="22"/>
              </w:rPr>
              <w:t>4.3.4.4.20</w:t>
            </w:r>
          </w:p>
          <w:p w14:paraId="3BE74427" w14:textId="77777777" w:rsidR="004A7CE9" w:rsidRPr="00DB1748" w:rsidRDefault="004A7CE9" w:rsidP="00730F89">
            <w:pPr>
              <w:pStyle w:val="Tabulkatext"/>
              <w:rPr>
                <w:szCs w:val="22"/>
              </w:rPr>
            </w:pPr>
            <w:r w:rsidRPr="00DB1748">
              <w:rPr>
                <w:szCs w:val="22"/>
              </w:rPr>
              <w:t>4.3.4.4.21</w:t>
            </w:r>
          </w:p>
          <w:p w14:paraId="322E6EDA" w14:textId="77777777" w:rsidR="004A7CE9" w:rsidRPr="00DB1748" w:rsidRDefault="004A7CE9" w:rsidP="00730F89">
            <w:pPr>
              <w:pStyle w:val="Tabulkatext"/>
              <w:rPr>
                <w:szCs w:val="22"/>
              </w:rPr>
            </w:pPr>
          </w:p>
        </w:tc>
      </w:tr>
      <w:tr w:rsidR="006F72C1" w:rsidRPr="00DB1748" w14:paraId="13DA64D2" w14:textId="77777777" w:rsidTr="00730F89">
        <w:trPr>
          <w:trHeight w:val="567"/>
        </w:trPr>
        <w:tc>
          <w:tcPr>
            <w:tcW w:w="3550" w:type="dxa"/>
          </w:tcPr>
          <w:p w14:paraId="7784ED8A" w14:textId="77777777" w:rsidR="004A7CE9" w:rsidRPr="00DB1748" w:rsidRDefault="004A7CE9" w:rsidP="00730F89">
            <w:pPr>
              <w:pStyle w:val="Tabulkaodrazky"/>
              <w:rPr>
                <w:rFonts w:cs="Times New Roman"/>
                <w:szCs w:val="22"/>
              </w:rPr>
            </w:pPr>
            <w:r w:rsidRPr="00DB1748">
              <w:rPr>
                <w:rFonts w:cs="Times New Roman"/>
                <w:szCs w:val="22"/>
              </w:rPr>
              <w:t>objasní společenské a kulturní změny v Evropě v období vrcholného středověku</w:t>
            </w:r>
          </w:p>
          <w:p w14:paraId="4199C191" w14:textId="77777777" w:rsidR="004A7CE9" w:rsidRPr="00DB1748" w:rsidRDefault="004A7CE9" w:rsidP="00730F89">
            <w:pPr>
              <w:pStyle w:val="Tabulkaodrazky"/>
              <w:rPr>
                <w:rFonts w:cs="Times New Roman"/>
                <w:szCs w:val="22"/>
              </w:rPr>
            </w:pPr>
            <w:r w:rsidRPr="00DB1748">
              <w:rPr>
                <w:rFonts w:cs="Times New Roman"/>
                <w:szCs w:val="22"/>
              </w:rPr>
              <w:t>popíše politický vývoj v Evropě</w:t>
            </w:r>
          </w:p>
          <w:p w14:paraId="42A3AA06" w14:textId="77777777" w:rsidR="004A7CE9" w:rsidRPr="00DB1748" w:rsidRDefault="004A7CE9" w:rsidP="00730F89">
            <w:pPr>
              <w:pStyle w:val="Tabulkaodrazky"/>
              <w:rPr>
                <w:rFonts w:cs="Times New Roman"/>
                <w:szCs w:val="22"/>
              </w:rPr>
            </w:pPr>
            <w:r w:rsidRPr="00DB1748">
              <w:rPr>
                <w:rFonts w:cs="Times New Roman"/>
                <w:szCs w:val="22"/>
              </w:rPr>
              <w:t>uvede nejznámější památky doby románské a gotické u nás i v Evropě</w:t>
            </w:r>
          </w:p>
          <w:p w14:paraId="1BBE738F" w14:textId="77777777" w:rsidR="004A7CE9" w:rsidRPr="00DB1748" w:rsidRDefault="004A7CE9" w:rsidP="00730F89">
            <w:pPr>
              <w:pStyle w:val="Tabulkaodrazky"/>
              <w:rPr>
                <w:rFonts w:cs="Times New Roman"/>
                <w:szCs w:val="22"/>
              </w:rPr>
            </w:pPr>
            <w:r w:rsidRPr="00DB1748">
              <w:rPr>
                <w:rFonts w:cs="Times New Roman"/>
                <w:szCs w:val="22"/>
              </w:rPr>
              <w:t>objasní postavení lidí na okraji středověké společnosti – Židů a Romů</w:t>
            </w:r>
          </w:p>
        </w:tc>
        <w:tc>
          <w:tcPr>
            <w:tcW w:w="3960" w:type="dxa"/>
          </w:tcPr>
          <w:p w14:paraId="74640472" w14:textId="77777777" w:rsidR="004A7CE9" w:rsidRPr="00DB1748" w:rsidRDefault="004A7CE9" w:rsidP="00730F89">
            <w:pPr>
              <w:pStyle w:val="Tabulkatext"/>
              <w:rPr>
                <w:b/>
                <w:bCs/>
              </w:rPr>
            </w:pPr>
            <w:r w:rsidRPr="00DB1748">
              <w:rPr>
                <w:b/>
                <w:bCs/>
              </w:rPr>
              <w:t>Vrcholný středověk</w:t>
            </w:r>
          </w:p>
          <w:p w14:paraId="3C0B7EE7" w14:textId="77777777" w:rsidR="004A7CE9" w:rsidRPr="00DB1748" w:rsidRDefault="004A7CE9" w:rsidP="00730F89">
            <w:pPr>
              <w:pStyle w:val="Tabulkaodrazky"/>
              <w:rPr>
                <w:rFonts w:cs="Times New Roman"/>
                <w:szCs w:val="22"/>
              </w:rPr>
            </w:pPr>
            <w:r w:rsidRPr="00DB1748">
              <w:rPr>
                <w:rFonts w:cs="Times New Roman"/>
                <w:szCs w:val="22"/>
              </w:rPr>
              <w:t>změny v zemědělství, vesnická kolonizace, rozvoj měst, vzdělanost a společnost</w:t>
            </w:r>
          </w:p>
          <w:p w14:paraId="20103691" w14:textId="77777777" w:rsidR="004A7CE9" w:rsidRPr="00DB1748" w:rsidRDefault="004A7CE9" w:rsidP="00730F89">
            <w:pPr>
              <w:pStyle w:val="Tabulkaodrazky"/>
              <w:rPr>
                <w:rFonts w:cs="Times New Roman"/>
                <w:szCs w:val="22"/>
              </w:rPr>
            </w:pPr>
            <w:r w:rsidRPr="00DB1748">
              <w:rPr>
                <w:rFonts w:cs="Times New Roman"/>
                <w:szCs w:val="22"/>
              </w:rPr>
              <w:t>křížové výpravy</w:t>
            </w:r>
          </w:p>
          <w:p w14:paraId="290A1991" w14:textId="77777777" w:rsidR="004A7CE9" w:rsidRPr="00DB1748" w:rsidRDefault="004A7CE9" w:rsidP="00730F89">
            <w:pPr>
              <w:pStyle w:val="Tabulkaodrazky"/>
              <w:rPr>
                <w:rFonts w:cs="Times New Roman"/>
                <w:szCs w:val="22"/>
              </w:rPr>
            </w:pPr>
            <w:r w:rsidRPr="00DB1748">
              <w:rPr>
                <w:rFonts w:cs="Times New Roman"/>
                <w:szCs w:val="22"/>
              </w:rPr>
              <w:t xml:space="preserve"> rytířská kultura a umění vrcholného středověku</w:t>
            </w:r>
          </w:p>
          <w:p w14:paraId="03838EB2" w14:textId="77777777" w:rsidR="004A7CE9" w:rsidRPr="00DB1748" w:rsidRDefault="004A7CE9" w:rsidP="00730F89">
            <w:pPr>
              <w:pStyle w:val="Tabulkaodrazky"/>
              <w:rPr>
                <w:rFonts w:cs="Times New Roman"/>
                <w:szCs w:val="22"/>
              </w:rPr>
            </w:pPr>
            <w:r w:rsidRPr="00DB1748">
              <w:rPr>
                <w:rFonts w:cs="Times New Roman"/>
                <w:szCs w:val="22"/>
              </w:rPr>
              <w:t>vývoj na západě Evropy a tatarské nebezpečí na východě</w:t>
            </w:r>
          </w:p>
          <w:p w14:paraId="6905ECEC" w14:textId="77777777" w:rsidR="004A7CE9" w:rsidRPr="00DB1748" w:rsidRDefault="004A7CE9" w:rsidP="00730F89">
            <w:pPr>
              <w:pStyle w:val="Tabulkaodrazky"/>
              <w:rPr>
                <w:rFonts w:cs="Times New Roman"/>
                <w:szCs w:val="22"/>
              </w:rPr>
            </w:pPr>
            <w:r w:rsidRPr="00DB1748">
              <w:rPr>
                <w:rFonts w:cs="Times New Roman"/>
                <w:szCs w:val="22"/>
              </w:rPr>
              <w:t>český stát ve vrcholném středověku</w:t>
            </w:r>
          </w:p>
        </w:tc>
        <w:tc>
          <w:tcPr>
            <w:tcW w:w="2040" w:type="dxa"/>
          </w:tcPr>
          <w:p w14:paraId="235F04A9" w14:textId="77777777" w:rsidR="004A7CE9" w:rsidRPr="00DB1748" w:rsidRDefault="004A7CE9" w:rsidP="00730F89">
            <w:pPr>
              <w:pStyle w:val="Tabulkatext"/>
              <w:rPr>
                <w:szCs w:val="22"/>
              </w:rPr>
            </w:pPr>
            <w:r w:rsidRPr="00DB1748">
              <w:rPr>
                <w:szCs w:val="22"/>
              </w:rPr>
              <w:t>PT:</w:t>
            </w:r>
          </w:p>
          <w:p w14:paraId="0F428297" w14:textId="77777777" w:rsidR="004A7CE9" w:rsidRPr="00DB1748" w:rsidRDefault="004A7CE9" w:rsidP="00730F89">
            <w:pPr>
              <w:pStyle w:val="Tabulkatext"/>
              <w:rPr>
                <w:szCs w:val="22"/>
              </w:rPr>
            </w:pPr>
            <w:r w:rsidRPr="00DB1748">
              <w:rPr>
                <w:szCs w:val="22"/>
              </w:rPr>
              <w:t>4.3.4.1.3</w:t>
            </w:r>
          </w:p>
          <w:p w14:paraId="0598A15E" w14:textId="77777777" w:rsidR="004A7CE9" w:rsidRPr="00DB1748" w:rsidRDefault="004A7CE9" w:rsidP="00730F89">
            <w:pPr>
              <w:pStyle w:val="Tabulkatext"/>
              <w:rPr>
                <w:szCs w:val="22"/>
              </w:rPr>
            </w:pPr>
            <w:r w:rsidRPr="00DB1748">
              <w:rPr>
                <w:szCs w:val="22"/>
              </w:rPr>
              <w:t>4.3.4.1.4</w:t>
            </w:r>
          </w:p>
          <w:p w14:paraId="4B7343B4" w14:textId="77777777" w:rsidR="004A7CE9" w:rsidRPr="00DB1748" w:rsidRDefault="004A7CE9" w:rsidP="00730F89">
            <w:pPr>
              <w:pStyle w:val="Tabulkatext"/>
              <w:rPr>
                <w:szCs w:val="22"/>
              </w:rPr>
            </w:pPr>
            <w:r w:rsidRPr="00DB1748">
              <w:rPr>
                <w:szCs w:val="22"/>
              </w:rPr>
              <w:t>4.3.4.2.15</w:t>
            </w:r>
          </w:p>
          <w:p w14:paraId="1FF91ED8" w14:textId="77777777" w:rsidR="004A7CE9" w:rsidRPr="00DB1748" w:rsidRDefault="004A7CE9" w:rsidP="00730F89">
            <w:pPr>
              <w:pStyle w:val="Tabulkatext"/>
              <w:rPr>
                <w:szCs w:val="22"/>
              </w:rPr>
            </w:pPr>
            <w:r w:rsidRPr="00DB1748">
              <w:rPr>
                <w:szCs w:val="22"/>
              </w:rPr>
              <w:t>4.3.4.4.20</w:t>
            </w:r>
          </w:p>
          <w:p w14:paraId="3320FEC4" w14:textId="77777777" w:rsidR="004A7CE9" w:rsidRPr="00DB1748" w:rsidRDefault="004A7CE9" w:rsidP="00730F89">
            <w:pPr>
              <w:pStyle w:val="Tabulkatext"/>
              <w:rPr>
                <w:szCs w:val="22"/>
              </w:rPr>
            </w:pPr>
            <w:r w:rsidRPr="00DB1748">
              <w:rPr>
                <w:szCs w:val="22"/>
              </w:rPr>
              <w:t>4.3.4.4.21</w:t>
            </w:r>
          </w:p>
        </w:tc>
      </w:tr>
      <w:tr w:rsidR="006F72C1" w:rsidRPr="00DB1748" w14:paraId="07F8CDCD" w14:textId="77777777" w:rsidTr="00730F89">
        <w:trPr>
          <w:trHeight w:val="567"/>
        </w:trPr>
        <w:tc>
          <w:tcPr>
            <w:tcW w:w="3550" w:type="dxa"/>
          </w:tcPr>
          <w:p w14:paraId="3C5A87EF" w14:textId="77777777" w:rsidR="004A7CE9" w:rsidRPr="00DB1748" w:rsidRDefault="004A7CE9" w:rsidP="00730F89">
            <w:pPr>
              <w:pStyle w:val="Tabulkaodrazky"/>
              <w:rPr>
                <w:rFonts w:cs="Times New Roman"/>
                <w:szCs w:val="22"/>
              </w:rPr>
            </w:pPr>
            <w:r w:rsidRPr="00DB1748">
              <w:rPr>
                <w:rFonts w:cs="Times New Roman"/>
                <w:szCs w:val="22"/>
              </w:rPr>
              <w:t>objasní příčinu sporů mezi státy v západní Evropě</w:t>
            </w:r>
          </w:p>
          <w:p w14:paraId="781DA5C6" w14:textId="77777777" w:rsidR="004A7CE9" w:rsidRPr="00DB1748" w:rsidRDefault="004A7CE9" w:rsidP="004A7CE9">
            <w:pPr>
              <w:pStyle w:val="Tabulkaodrazky"/>
              <w:numPr>
                <w:ilvl w:val="0"/>
                <w:numId w:val="7"/>
              </w:numPr>
              <w:tabs>
                <w:tab w:val="num" w:pos="284"/>
              </w:tabs>
              <w:ind w:left="284" w:hanging="284"/>
              <w:rPr>
                <w:rFonts w:cs="Times New Roman"/>
                <w:szCs w:val="22"/>
              </w:rPr>
            </w:pPr>
            <w:r w:rsidRPr="00DB1748">
              <w:rPr>
                <w:rFonts w:cs="Times New Roman"/>
                <w:szCs w:val="22"/>
              </w:rPr>
              <w:t>vymezí význam husitství pro český politický a kulturní život</w:t>
            </w:r>
          </w:p>
        </w:tc>
        <w:tc>
          <w:tcPr>
            <w:tcW w:w="3960" w:type="dxa"/>
          </w:tcPr>
          <w:p w14:paraId="246DA7D9" w14:textId="77777777" w:rsidR="004A7CE9" w:rsidRPr="00DB1748" w:rsidRDefault="004A7CE9" w:rsidP="00730F89">
            <w:pPr>
              <w:pStyle w:val="Tabulkaodrazky"/>
              <w:numPr>
                <w:ilvl w:val="0"/>
                <w:numId w:val="0"/>
              </w:numPr>
              <w:ind w:left="360" w:hanging="360"/>
              <w:rPr>
                <w:rFonts w:cs="Times New Roman"/>
                <w:b/>
                <w:szCs w:val="22"/>
              </w:rPr>
            </w:pPr>
            <w:r w:rsidRPr="00DB1748">
              <w:rPr>
                <w:rFonts w:cs="Times New Roman"/>
                <w:b/>
                <w:szCs w:val="22"/>
              </w:rPr>
              <w:t>Pozdní středověk</w:t>
            </w:r>
          </w:p>
          <w:p w14:paraId="1DCD00AF" w14:textId="77777777" w:rsidR="004A7CE9" w:rsidRPr="00DB1748" w:rsidRDefault="004A7CE9" w:rsidP="00730F89">
            <w:pPr>
              <w:pStyle w:val="Tabulkaodrazky"/>
              <w:rPr>
                <w:rFonts w:cs="Times New Roman"/>
                <w:szCs w:val="22"/>
              </w:rPr>
            </w:pPr>
            <w:r w:rsidRPr="00DB1748">
              <w:rPr>
                <w:rFonts w:cs="Times New Roman"/>
                <w:szCs w:val="22"/>
              </w:rPr>
              <w:t>Francie a Anglie za stoleté války</w:t>
            </w:r>
          </w:p>
          <w:p w14:paraId="5C9FECAD" w14:textId="77777777" w:rsidR="004A7CE9" w:rsidRPr="00DB1748" w:rsidRDefault="004A7CE9" w:rsidP="00730F89">
            <w:pPr>
              <w:pStyle w:val="Tabulkaodrazky"/>
              <w:rPr>
                <w:rFonts w:cs="Times New Roman"/>
                <w:szCs w:val="22"/>
              </w:rPr>
            </w:pPr>
            <w:r w:rsidRPr="00DB1748">
              <w:rPr>
                <w:rFonts w:cs="Times New Roman"/>
                <w:szCs w:val="22"/>
              </w:rPr>
              <w:t>Lucemburkové na českém trůně</w:t>
            </w:r>
          </w:p>
          <w:p w14:paraId="7E477E0A" w14:textId="77777777" w:rsidR="004A7CE9" w:rsidRPr="00DB1748" w:rsidRDefault="004A7CE9" w:rsidP="00730F89">
            <w:pPr>
              <w:pStyle w:val="Tabulkaodrazky"/>
              <w:rPr>
                <w:rFonts w:cs="Times New Roman"/>
                <w:szCs w:val="22"/>
              </w:rPr>
            </w:pPr>
            <w:r w:rsidRPr="00DB1748">
              <w:rPr>
                <w:rFonts w:cs="Times New Roman"/>
                <w:szCs w:val="22"/>
              </w:rPr>
              <w:t>počátky opravného hnutí, husitství</w:t>
            </w:r>
          </w:p>
          <w:p w14:paraId="17BB33A1" w14:textId="77777777" w:rsidR="004A7CE9" w:rsidRPr="00DB1748" w:rsidRDefault="004A7CE9" w:rsidP="00730F89">
            <w:pPr>
              <w:pStyle w:val="Tabulkaodrazky"/>
              <w:rPr>
                <w:rFonts w:cs="Times New Roman"/>
                <w:szCs w:val="22"/>
              </w:rPr>
            </w:pPr>
            <w:r w:rsidRPr="00DB1748">
              <w:rPr>
                <w:rFonts w:cs="Times New Roman"/>
                <w:szCs w:val="22"/>
              </w:rPr>
              <w:t>český stát za vlády Jagellonců</w:t>
            </w:r>
          </w:p>
        </w:tc>
        <w:tc>
          <w:tcPr>
            <w:tcW w:w="2040" w:type="dxa"/>
          </w:tcPr>
          <w:p w14:paraId="03B873D8" w14:textId="77777777" w:rsidR="004A7CE9" w:rsidRPr="00DB1748" w:rsidRDefault="004A7CE9" w:rsidP="00730F89">
            <w:pPr>
              <w:pStyle w:val="Tabulkatext"/>
              <w:rPr>
                <w:szCs w:val="22"/>
              </w:rPr>
            </w:pPr>
            <w:r w:rsidRPr="00DB1748">
              <w:rPr>
                <w:szCs w:val="22"/>
              </w:rPr>
              <w:t>PT:</w:t>
            </w:r>
          </w:p>
          <w:p w14:paraId="5640DC77" w14:textId="77777777" w:rsidR="004A7CE9" w:rsidRPr="00DB1748" w:rsidRDefault="004A7CE9" w:rsidP="00730F89">
            <w:pPr>
              <w:pStyle w:val="Tabulkatext"/>
            </w:pPr>
            <w:r w:rsidRPr="00DB1748">
              <w:t>4.3.4.1.3</w:t>
            </w:r>
          </w:p>
          <w:p w14:paraId="1156A783" w14:textId="77777777" w:rsidR="004A7CE9" w:rsidRPr="00DB1748" w:rsidRDefault="004A7CE9" w:rsidP="00730F89">
            <w:pPr>
              <w:pStyle w:val="Tabulkatext"/>
              <w:rPr>
                <w:szCs w:val="22"/>
              </w:rPr>
            </w:pPr>
            <w:r w:rsidRPr="00DB1748">
              <w:t>4.3.4.1.4</w:t>
            </w:r>
          </w:p>
          <w:p w14:paraId="4464FDBE" w14:textId="77777777" w:rsidR="004A7CE9" w:rsidRPr="00DB1748" w:rsidRDefault="004A7CE9" w:rsidP="00730F89">
            <w:pPr>
              <w:pStyle w:val="Tabulkatext"/>
              <w:rPr>
                <w:szCs w:val="22"/>
              </w:rPr>
            </w:pPr>
            <w:r w:rsidRPr="00DB1748">
              <w:rPr>
                <w:szCs w:val="22"/>
              </w:rPr>
              <w:t>4.3.4.1.7</w:t>
            </w:r>
          </w:p>
          <w:p w14:paraId="716741DB" w14:textId="77777777" w:rsidR="004A7CE9" w:rsidRPr="00DB1748" w:rsidRDefault="004A7CE9" w:rsidP="00730F89">
            <w:pPr>
              <w:pStyle w:val="Tabulkatext"/>
              <w:rPr>
                <w:szCs w:val="22"/>
              </w:rPr>
            </w:pPr>
            <w:r w:rsidRPr="00DB1748">
              <w:rPr>
                <w:szCs w:val="22"/>
              </w:rPr>
              <w:t>4.3.4.4.20</w:t>
            </w:r>
          </w:p>
          <w:p w14:paraId="2156549D" w14:textId="77777777" w:rsidR="004A7CE9" w:rsidRPr="00DB1748" w:rsidRDefault="004A7CE9" w:rsidP="00730F89">
            <w:pPr>
              <w:pStyle w:val="Tabulkatext"/>
              <w:rPr>
                <w:szCs w:val="22"/>
              </w:rPr>
            </w:pPr>
            <w:r w:rsidRPr="00DB1748">
              <w:rPr>
                <w:szCs w:val="22"/>
              </w:rPr>
              <w:t>4.3.4.4.21</w:t>
            </w:r>
          </w:p>
        </w:tc>
      </w:tr>
      <w:tr w:rsidR="006F72C1" w:rsidRPr="00DB1748" w14:paraId="51192788" w14:textId="77777777" w:rsidTr="00730F89">
        <w:trPr>
          <w:trHeight w:val="567"/>
        </w:trPr>
        <w:tc>
          <w:tcPr>
            <w:tcW w:w="3550" w:type="dxa"/>
          </w:tcPr>
          <w:p w14:paraId="6EFBDEE0" w14:textId="77777777" w:rsidR="004A7CE9" w:rsidRPr="00DB1748" w:rsidRDefault="004A7CE9" w:rsidP="00730F89">
            <w:pPr>
              <w:pStyle w:val="Tabulkaodrazky"/>
              <w:rPr>
                <w:rFonts w:cs="Times New Roman"/>
                <w:szCs w:val="22"/>
              </w:rPr>
            </w:pPr>
            <w:r w:rsidRPr="00DB1748">
              <w:rPr>
                <w:rFonts w:cs="Times New Roman"/>
                <w:szCs w:val="22"/>
              </w:rPr>
              <w:t>vysvětlí znovuobjevení antického ideálu člověka</w:t>
            </w:r>
          </w:p>
          <w:p w14:paraId="4FA23A6D" w14:textId="77777777" w:rsidR="004A7CE9" w:rsidRPr="00DB1748" w:rsidRDefault="004A7CE9" w:rsidP="00730F89">
            <w:pPr>
              <w:pStyle w:val="Tabulkaodrazky"/>
              <w:rPr>
                <w:rFonts w:cs="Times New Roman"/>
                <w:szCs w:val="22"/>
              </w:rPr>
            </w:pPr>
            <w:r w:rsidRPr="00DB1748">
              <w:rPr>
                <w:rFonts w:cs="Times New Roman"/>
                <w:szCs w:val="22"/>
              </w:rPr>
              <w:t>uvede příklady významných osobností a kulturních památek humanismu a renesance</w:t>
            </w:r>
          </w:p>
          <w:p w14:paraId="1DA8359A" w14:textId="77777777" w:rsidR="004A7CE9" w:rsidRPr="00DB1748" w:rsidRDefault="004A7CE9" w:rsidP="00730F89">
            <w:pPr>
              <w:pStyle w:val="Tabulkaodrazky"/>
              <w:tabs>
                <w:tab w:val="num" w:pos="284"/>
              </w:tabs>
              <w:rPr>
                <w:rFonts w:cs="Times New Roman"/>
                <w:szCs w:val="22"/>
              </w:rPr>
            </w:pPr>
            <w:r w:rsidRPr="00DB1748">
              <w:rPr>
                <w:rFonts w:cs="Times New Roman"/>
                <w:szCs w:val="22"/>
              </w:rPr>
              <w:t>popíše a demonstruje příčiny, průběh a důsledky zámořských objevů</w:t>
            </w:r>
          </w:p>
          <w:p w14:paraId="591D0BCB" w14:textId="77777777" w:rsidR="004A7CE9" w:rsidRPr="00DB1748" w:rsidRDefault="004A7CE9" w:rsidP="00730F89">
            <w:pPr>
              <w:pStyle w:val="Tabulkaodrazky"/>
              <w:tabs>
                <w:tab w:val="num" w:pos="284"/>
              </w:tabs>
              <w:rPr>
                <w:rFonts w:cs="Times New Roman"/>
                <w:szCs w:val="22"/>
              </w:rPr>
            </w:pPr>
            <w:r w:rsidRPr="00DB1748">
              <w:rPr>
                <w:rFonts w:cs="Times New Roman"/>
                <w:szCs w:val="22"/>
              </w:rPr>
              <w:lastRenderedPageBreak/>
              <w:t xml:space="preserve">objasní příčiny a průběh reformace, včetně reakce katolické církve </w:t>
            </w:r>
          </w:p>
          <w:p w14:paraId="4A5A4316" w14:textId="77777777" w:rsidR="004A7CE9" w:rsidRPr="00DB1748" w:rsidRDefault="004A7CE9" w:rsidP="00730F89">
            <w:pPr>
              <w:pStyle w:val="Tabulkaodrazky"/>
              <w:tabs>
                <w:tab w:val="num" w:pos="284"/>
              </w:tabs>
              <w:rPr>
                <w:rFonts w:cs="Times New Roman"/>
                <w:szCs w:val="22"/>
              </w:rPr>
            </w:pPr>
            <w:r w:rsidRPr="00DB1748">
              <w:rPr>
                <w:rFonts w:cs="Times New Roman"/>
                <w:szCs w:val="22"/>
              </w:rPr>
              <w:t>pochopí důsledky změn v církvi pro další historický vývoj</w:t>
            </w:r>
          </w:p>
        </w:tc>
        <w:tc>
          <w:tcPr>
            <w:tcW w:w="3960" w:type="dxa"/>
          </w:tcPr>
          <w:p w14:paraId="03CC82C1" w14:textId="77777777" w:rsidR="004A7CE9" w:rsidRPr="00DB1748" w:rsidRDefault="004A7CE9" w:rsidP="00730F89">
            <w:pPr>
              <w:pStyle w:val="Tabulkatext"/>
              <w:rPr>
                <w:b/>
              </w:rPr>
            </w:pPr>
            <w:r w:rsidRPr="00DB1748">
              <w:rPr>
                <w:b/>
              </w:rPr>
              <w:lastRenderedPageBreak/>
              <w:t>Počátky novověku</w:t>
            </w:r>
          </w:p>
          <w:p w14:paraId="57C0DED5" w14:textId="77777777" w:rsidR="004A7CE9" w:rsidRPr="00DB1748" w:rsidRDefault="004A7CE9" w:rsidP="00730F89">
            <w:pPr>
              <w:pStyle w:val="Tabulkaodrazky"/>
              <w:rPr>
                <w:rFonts w:cs="Times New Roman"/>
                <w:szCs w:val="22"/>
              </w:rPr>
            </w:pPr>
            <w:r w:rsidRPr="00DB1748">
              <w:rPr>
                <w:rFonts w:cs="Times New Roman"/>
                <w:szCs w:val="22"/>
              </w:rPr>
              <w:t>renesance a humanismus</w:t>
            </w:r>
          </w:p>
          <w:p w14:paraId="1D317E7A" w14:textId="77777777" w:rsidR="004A7CE9" w:rsidRPr="00DB1748" w:rsidRDefault="004A7CE9" w:rsidP="004A7CE9">
            <w:pPr>
              <w:pStyle w:val="Tabulkaodrazky"/>
              <w:numPr>
                <w:ilvl w:val="0"/>
                <w:numId w:val="7"/>
              </w:numPr>
              <w:tabs>
                <w:tab w:val="num" w:pos="284"/>
              </w:tabs>
              <w:ind w:left="284" w:hanging="284"/>
              <w:rPr>
                <w:rFonts w:cs="Times New Roman"/>
                <w:szCs w:val="22"/>
              </w:rPr>
            </w:pPr>
            <w:r w:rsidRPr="00DB1748">
              <w:rPr>
                <w:rFonts w:cs="Times New Roman"/>
                <w:szCs w:val="22"/>
              </w:rPr>
              <w:t xml:space="preserve"> zámořské objevy</w:t>
            </w:r>
          </w:p>
          <w:p w14:paraId="0ECDD3C8" w14:textId="77777777" w:rsidR="004A7CE9" w:rsidRPr="00DB1748" w:rsidRDefault="004A7CE9" w:rsidP="00730F89">
            <w:pPr>
              <w:pStyle w:val="Tabulkaodrazky"/>
              <w:rPr>
                <w:rFonts w:cs="Times New Roman"/>
                <w:szCs w:val="22"/>
              </w:rPr>
            </w:pPr>
            <w:r w:rsidRPr="00DB1748">
              <w:rPr>
                <w:rFonts w:cs="Times New Roman"/>
                <w:szCs w:val="22"/>
              </w:rPr>
              <w:t>reformace a katolická reforma</w:t>
            </w:r>
          </w:p>
          <w:p w14:paraId="094261BF" w14:textId="77777777" w:rsidR="004A7CE9" w:rsidRPr="00DB1748" w:rsidRDefault="004A7CE9" w:rsidP="00730F89">
            <w:pPr>
              <w:pStyle w:val="Tabulkaodrazky"/>
              <w:rPr>
                <w:rFonts w:cs="Times New Roman"/>
                <w:szCs w:val="22"/>
              </w:rPr>
            </w:pPr>
            <w:r w:rsidRPr="00DB1748">
              <w:rPr>
                <w:rFonts w:cs="Times New Roman"/>
                <w:szCs w:val="22"/>
              </w:rPr>
              <w:t>západní Evropa v 16. století</w:t>
            </w:r>
          </w:p>
          <w:p w14:paraId="52AC97CE" w14:textId="77777777" w:rsidR="004A7CE9" w:rsidRPr="00DB1748" w:rsidRDefault="004A7CE9" w:rsidP="00730F89">
            <w:pPr>
              <w:pStyle w:val="Tabulkaodrazky"/>
              <w:rPr>
                <w:rFonts w:cs="Times New Roman"/>
                <w:szCs w:val="22"/>
              </w:rPr>
            </w:pPr>
            <w:r w:rsidRPr="00DB1748">
              <w:rPr>
                <w:rFonts w:cs="Times New Roman"/>
                <w:szCs w:val="22"/>
              </w:rPr>
              <w:t>české země v předbělohorském období</w:t>
            </w:r>
          </w:p>
        </w:tc>
        <w:tc>
          <w:tcPr>
            <w:tcW w:w="2040" w:type="dxa"/>
          </w:tcPr>
          <w:p w14:paraId="42489540" w14:textId="77777777" w:rsidR="004A7CE9" w:rsidRPr="00DB1748" w:rsidRDefault="004A7CE9" w:rsidP="00730F89">
            <w:pPr>
              <w:pStyle w:val="Tabulkatext"/>
              <w:rPr>
                <w:szCs w:val="22"/>
              </w:rPr>
            </w:pPr>
            <w:r w:rsidRPr="00DB1748">
              <w:rPr>
                <w:szCs w:val="22"/>
              </w:rPr>
              <w:t>PT:</w:t>
            </w:r>
          </w:p>
          <w:p w14:paraId="759282CD" w14:textId="77777777" w:rsidR="004A7CE9" w:rsidRPr="00DB1748" w:rsidRDefault="004A7CE9" w:rsidP="00730F89">
            <w:pPr>
              <w:pStyle w:val="Tabulkatext"/>
            </w:pPr>
            <w:r w:rsidRPr="00DB1748">
              <w:t>4.3.4.1.3</w:t>
            </w:r>
          </w:p>
          <w:p w14:paraId="10B0E86A" w14:textId="77777777" w:rsidR="004A7CE9" w:rsidRPr="00DB1748" w:rsidRDefault="004A7CE9" w:rsidP="00730F89">
            <w:pPr>
              <w:pStyle w:val="Tabulkatext"/>
              <w:rPr>
                <w:szCs w:val="22"/>
              </w:rPr>
            </w:pPr>
            <w:r w:rsidRPr="00DB1748">
              <w:t>4.3.4.1.4</w:t>
            </w:r>
          </w:p>
          <w:p w14:paraId="6DD0DA62" w14:textId="77777777" w:rsidR="004A7CE9" w:rsidRPr="00DB1748" w:rsidRDefault="004A7CE9" w:rsidP="00730F89">
            <w:pPr>
              <w:pStyle w:val="Tabulkatext"/>
              <w:rPr>
                <w:szCs w:val="22"/>
              </w:rPr>
            </w:pPr>
            <w:r w:rsidRPr="00DB1748">
              <w:rPr>
                <w:szCs w:val="22"/>
              </w:rPr>
              <w:t>4.3.4.1.7</w:t>
            </w:r>
          </w:p>
          <w:p w14:paraId="0056E46E" w14:textId="77777777" w:rsidR="004A7CE9" w:rsidRPr="00DB1748" w:rsidRDefault="004A7CE9" w:rsidP="00730F89">
            <w:pPr>
              <w:pStyle w:val="Tabulkatext"/>
              <w:rPr>
                <w:szCs w:val="22"/>
              </w:rPr>
            </w:pPr>
            <w:r w:rsidRPr="00DB1748">
              <w:rPr>
                <w:szCs w:val="22"/>
              </w:rPr>
              <w:t>4.3.4.4.20</w:t>
            </w:r>
          </w:p>
          <w:p w14:paraId="20860922" w14:textId="77777777" w:rsidR="004A7CE9" w:rsidRPr="00DB1748" w:rsidRDefault="004A7CE9" w:rsidP="00730F89">
            <w:pPr>
              <w:pStyle w:val="Tabulkatext"/>
              <w:rPr>
                <w:szCs w:val="22"/>
              </w:rPr>
            </w:pPr>
            <w:r w:rsidRPr="00DB1748">
              <w:rPr>
                <w:szCs w:val="22"/>
              </w:rPr>
              <w:t>4.3.4.4.21</w:t>
            </w:r>
          </w:p>
        </w:tc>
      </w:tr>
    </w:tbl>
    <w:p w14:paraId="3D9A835E" w14:textId="77777777" w:rsidR="004A7CE9" w:rsidRPr="00DB1748" w:rsidRDefault="004A7CE9" w:rsidP="004A7CE9">
      <w:pPr>
        <w:rPr>
          <w:sz w:val="22"/>
          <w:szCs w:val="22"/>
        </w:rPr>
      </w:pPr>
      <w:r w:rsidRPr="00DB1748">
        <w:rPr>
          <w:sz w:val="22"/>
          <w:szCs w:val="22"/>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43038823" w14:textId="77777777" w:rsidTr="00730F89">
        <w:trPr>
          <w:cantSplit/>
          <w:trHeight w:val="964"/>
          <w:tblHeader/>
        </w:trPr>
        <w:tc>
          <w:tcPr>
            <w:tcW w:w="7510" w:type="dxa"/>
            <w:gridSpan w:val="2"/>
            <w:shd w:val="clear" w:color="auto" w:fill="F3F3F3"/>
          </w:tcPr>
          <w:p w14:paraId="6BAE882F" w14:textId="77777777" w:rsidR="004A7CE9" w:rsidRPr="00DB1748" w:rsidRDefault="004A7CE9" w:rsidP="00730F89">
            <w:pPr>
              <w:spacing w:before="120"/>
              <w:jc w:val="center"/>
              <w:rPr>
                <w:sz w:val="22"/>
                <w:szCs w:val="22"/>
              </w:rPr>
            </w:pPr>
            <w:r w:rsidRPr="00DB1748">
              <w:rPr>
                <w:sz w:val="22"/>
                <w:szCs w:val="22"/>
              </w:rPr>
              <w:lastRenderedPageBreak/>
              <w:br w:type="page"/>
            </w:r>
            <w:r w:rsidRPr="00DB1748">
              <w:rPr>
                <w:sz w:val="22"/>
                <w:szCs w:val="22"/>
              </w:rPr>
              <w:br w:type="page"/>
            </w:r>
            <w:r w:rsidRPr="00DB1748">
              <w:rPr>
                <w:sz w:val="22"/>
                <w:szCs w:val="22"/>
              </w:rPr>
              <w:br w:type="page"/>
              <w:t>Předmět:</w:t>
            </w:r>
          </w:p>
          <w:p w14:paraId="21AB6784" w14:textId="77777777" w:rsidR="004A7CE9" w:rsidRPr="00DB1748" w:rsidRDefault="004A7CE9" w:rsidP="00730F89">
            <w:pPr>
              <w:pStyle w:val="StylTabnad1Vpravo193cm"/>
              <w:rPr>
                <w:sz w:val="22"/>
                <w:szCs w:val="22"/>
              </w:rPr>
            </w:pPr>
            <w:r w:rsidRPr="00DB1748">
              <w:t>Dějepis</w:t>
            </w:r>
          </w:p>
        </w:tc>
        <w:tc>
          <w:tcPr>
            <w:tcW w:w="2040" w:type="dxa"/>
            <w:shd w:val="clear" w:color="auto" w:fill="F3F3F3"/>
          </w:tcPr>
          <w:p w14:paraId="47AEF0EB" w14:textId="77777777" w:rsidR="004A7CE9" w:rsidRPr="00DB1748" w:rsidRDefault="004A7CE9" w:rsidP="00730F89">
            <w:pPr>
              <w:spacing w:before="120"/>
              <w:jc w:val="center"/>
              <w:rPr>
                <w:sz w:val="22"/>
                <w:szCs w:val="22"/>
              </w:rPr>
            </w:pPr>
            <w:r w:rsidRPr="00DB1748">
              <w:rPr>
                <w:sz w:val="22"/>
                <w:szCs w:val="22"/>
              </w:rPr>
              <w:t>Ročník:</w:t>
            </w:r>
          </w:p>
          <w:p w14:paraId="1D5D4988" w14:textId="77777777" w:rsidR="004A7CE9" w:rsidRPr="00DB1748" w:rsidRDefault="004A7CE9" w:rsidP="00730F89">
            <w:pPr>
              <w:pStyle w:val="StylTabnad1Vpravo193cm"/>
            </w:pPr>
            <w:r w:rsidRPr="00DB1748">
              <w:t>2</w:t>
            </w:r>
          </w:p>
          <w:p w14:paraId="1EDA97F0" w14:textId="77777777" w:rsidR="004A7CE9" w:rsidRPr="00DB1748" w:rsidRDefault="004A7CE9" w:rsidP="00730F89">
            <w:pPr>
              <w:pStyle w:val="StylTabnad1Vpravo193cm"/>
              <w:rPr>
                <w:sz w:val="22"/>
                <w:szCs w:val="22"/>
              </w:rPr>
            </w:pPr>
          </w:p>
        </w:tc>
      </w:tr>
      <w:tr w:rsidR="006F72C1" w:rsidRPr="00DB1748" w14:paraId="330EFF3B" w14:textId="77777777" w:rsidTr="00730F89">
        <w:trPr>
          <w:trHeight w:val="567"/>
          <w:tblHeader/>
        </w:trPr>
        <w:tc>
          <w:tcPr>
            <w:tcW w:w="3550" w:type="dxa"/>
          </w:tcPr>
          <w:p w14:paraId="798A7829" w14:textId="77777777" w:rsidR="004A7CE9" w:rsidRPr="00DB1748" w:rsidRDefault="004A7CE9" w:rsidP="00730F89">
            <w:pPr>
              <w:pStyle w:val="Tabnad2"/>
              <w:rPr>
                <w:sz w:val="22"/>
                <w:szCs w:val="22"/>
              </w:rPr>
            </w:pPr>
            <w:r w:rsidRPr="00DB1748">
              <w:rPr>
                <w:sz w:val="22"/>
                <w:szCs w:val="22"/>
              </w:rPr>
              <w:t>Očekávané výstupy</w:t>
            </w:r>
          </w:p>
          <w:p w14:paraId="5030A7BE" w14:textId="77777777" w:rsidR="004A7CE9" w:rsidRPr="00DB1748" w:rsidRDefault="004A7CE9" w:rsidP="00730F89">
            <w:pPr>
              <w:tabs>
                <w:tab w:val="left" w:pos="1144"/>
              </w:tabs>
              <w:rPr>
                <w:sz w:val="22"/>
                <w:szCs w:val="22"/>
              </w:rPr>
            </w:pPr>
            <w:r w:rsidRPr="00DB1748">
              <w:rPr>
                <w:sz w:val="22"/>
                <w:szCs w:val="22"/>
              </w:rPr>
              <w:t>Žák</w:t>
            </w:r>
          </w:p>
        </w:tc>
        <w:tc>
          <w:tcPr>
            <w:tcW w:w="3960" w:type="dxa"/>
          </w:tcPr>
          <w:p w14:paraId="759FFEC2" w14:textId="77777777" w:rsidR="004A7CE9" w:rsidRPr="00DB1748" w:rsidRDefault="004A7CE9" w:rsidP="00730F89">
            <w:pPr>
              <w:pStyle w:val="Tabnad2"/>
              <w:rPr>
                <w:sz w:val="22"/>
                <w:szCs w:val="22"/>
              </w:rPr>
            </w:pPr>
            <w:r w:rsidRPr="00DB1748">
              <w:rPr>
                <w:sz w:val="22"/>
                <w:szCs w:val="22"/>
              </w:rPr>
              <w:t>Učivo</w:t>
            </w:r>
          </w:p>
        </w:tc>
        <w:tc>
          <w:tcPr>
            <w:tcW w:w="2040" w:type="dxa"/>
          </w:tcPr>
          <w:p w14:paraId="15FD5768" w14:textId="77777777" w:rsidR="004A7CE9" w:rsidRPr="00DB1748" w:rsidRDefault="004A7CE9" w:rsidP="00730F89">
            <w:pPr>
              <w:pStyle w:val="Tabnad2"/>
              <w:rPr>
                <w:sz w:val="22"/>
                <w:szCs w:val="22"/>
              </w:rPr>
            </w:pPr>
            <w:r w:rsidRPr="00DB1748">
              <w:rPr>
                <w:sz w:val="22"/>
                <w:szCs w:val="22"/>
              </w:rPr>
              <w:t xml:space="preserve">Průřezová témata, integrace, pozn. </w:t>
            </w:r>
          </w:p>
        </w:tc>
      </w:tr>
      <w:tr w:rsidR="006F72C1" w:rsidRPr="00DB1748" w14:paraId="3FA4C8F6" w14:textId="77777777" w:rsidTr="00730F89">
        <w:trPr>
          <w:trHeight w:val="871"/>
        </w:trPr>
        <w:tc>
          <w:tcPr>
            <w:tcW w:w="3550" w:type="dxa"/>
          </w:tcPr>
          <w:p w14:paraId="61625B17" w14:textId="77777777" w:rsidR="004A7CE9" w:rsidRPr="00DB1748" w:rsidRDefault="004A7CE9" w:rsidP="00730F89">
            <w:pPr>
              <w:pStyle w:val="Tabulkaodrazky"/>
            </w:pPr>
            <w:r w:rsidRPr="00DB1748">
              <w:t>objasní příčiny a důsledky třicetileté války, zejména ve vztahu k českým zemím</w:t>
            </w:r>
          </w:p>
          <w:p w14:paraId="154D6756" w14:textId="77777777" w:rsidR="004A7CE9" w:rsidRPr="00DB1748" w:rsidRDefault="004A7CE9" w:rsidP="00730F89">
            <w:pPr>
              <w:pStyle w:val="Tabulkaodrazky"/>
            </w:pPr>
            <w:r w:rsidRPr="00DB1748">
              <w:t>konkretizuje absolutismus, konstituční monarchii, parlamentarismus na příkladech z evropských dějin</w:t>
            </w:r>
          </w:p>
          <w:p w14:paraId="558209E2" w14:textId="77777777" w:rsidR="004A7CE9" w:rsidRPr="00DB1748" w:rsidRDefault="004A7CE9" w:rsidP="00730F89">
            <w:pPr>
              <w:pStyle w:val="Tabulkaodrazky"/>
            </w:pPr>
            <w:r w:rsidRPr="00DB1748">
              <w:t>vymezí základní znaky stavovství a absolutismu</w:t>
            </w:r>
          </w:p>
          <w:p w14:paraId="78C2136A" w14:textId="77777777" w:rsidR="004A7CE9" w:rsidRPr="00DB1748" w:rsidRDefault="004A7CE9" w:rsidP="00730F89">
            <w:pPr>
              <w:pStyle w:val="Tabulkaodrazky"/>
            </w:pPr>
            <w:r w:rsidRPr="00DB1748">
              <w:t>charakterizuje význam baroka pro katolicismus i protestantismus</w:t>
            </w:r>
          </w:p>
          <w:p w14:paraId="486FD46D" w14:textId="77777777" w:rsidR="004A7CE9" w:rsidRPr="00DB1748" w:rsidRDefault="004A7CE9" w:rsidP="00730F89">
            <w:pPr>
              <w:pStyle w:val="Tabulkaodrazky"/>
            </w:pPr>
            <w:r w:rsidRPr="00DB1748">
              <w:t>vysvětlí podstatné ekonomické, sociální, politické a kulturní změny ve vybraných zemích a u nás, které charakterizují modernizaci společnosti</w:t>
            </w:r>
          </w:p>
          <w:p w14:paraId="05352A73" w14:textId="77777777" w:rsidR="004A7CE9" w:rsidRPr="00DB1748" w:rsidRDefault="004A7CE9" w:rsidP="00730F89">
            <w:pPr>
              <w:pStyle w:val="Tabulkaodrazky"/>
            </w:pPr>
            <w:r w:rsidRPr="00DB1748">
              <w:t>srovná konstituční monarchii s osvícenským absolutismem</w:t>
            </w:r>
          </w:p>
        </w:tc>
        <w:tc>
          <w:tcPr>
            <w:tcW w:w="3960" w:type="dxa"/>
          </w:tcPr>
          <w:p w14:paraId="63AA30E0" w14:textId="77777777" w:rsidR="004A7CE9" w:rsidRPr="00DB1748" w:rsidRDefault="004A7CE9" w:rsidP="00730F89">
            <w:pPr>
              <w:pStyle w:val="Tabulkaodrazky"/>
              <w:numPr>
                <w:ilvl w:val="0"/>
                <w:numId w:val="0"/>
              </w:numPr>
              <w:rPr>
                <w:b/>
              </w:rPr>
            </w:pPr>
            <w:r w:rsidRPr="00DB1748">
              <w:rPr>
                <w:b/>
              </w:rPr>
              <w:t xml:space="preserve">Raný novověk </w:t>
            </w:r>
          </w:p>
          <w:p w14:paraId="1321FCEF" w14:textId="77777777" w:rsidR="004A7CE9" w:rsidRPr="00DB1748" w:rsidRDefault="004A7CE9" w:rsidP="00730F89">
            <w:pPr>
              <w:pStyle w:val="Tabulkaodrazky"/>
            </w:pPr>
            <w:r w:rsidRPr="00DB1748">
              <w:t>české stavovské povstání</w:t>
            </w:r>
          </w:p>
          <w:p w14:paraId="19F12475" w14:textId="77777777" w:rsidR="004A7CE9" w:rsidRPr="00DB1748" w:rsidRDefault="004A7CE9" w:rsidP="00730F89">
            <w:pPr>
              <w:pStyle w:val="Tabulkaodrazky"/>
              <w:rPr>
                <w:rFonts w:cs="Times New Roman"/>
                <w:szCs w:val="22"/>
              </w:rPr>
            </w:pPr>
            <w:r w:rsidRPr="00DB1748">
              <w:rPr>
                <w:rFonts w:cs="Times New Roman"/>
                <w:szCs w:val="22"/>
              </w:rPr>
              <w:t>třicetiletá válka a její důsledky</w:t>
            </w:r>
          </w:p>
          <w:p w14:paraId="531068DB" w14:textId="77777777" w:rsidR="004A7CE9" w:rsidRPr="00DB1748" w:rsidRDefault="004A7CE9" w:rsidP="00730F89">
            <w:pPr>
              <w:pStyle w:val="Tabulkaodrazky"/>
              <w:rPr>
                <w:rFonts w:cs="Times New Roman"/>
                <w:szCs w:val="22"/>
              </w:rPr>
            </w:pPr>
            <w:r w:rsidRPr="00DB1748">
              <w:rPr>
                <w:rFonts w:cs="Times New Roman"/>
                <w:szCs w:val="22"/>
              </w:rPr>
              <w:t>pokus o revoluční změnu poměrů v Anglii</w:t>
            </w:r>
          </w:p>
          <w:p w14:paraId="379376EC" w14:textId="77777777" w:rsidR="004A7CE9" w:rsidRPr="00DB1748" w:rsidRDefault="004A7CE9" w:rsidP="00730F89">
            <w:pPr>
              <w:pStyle w:val="Tabulkaodrazky"/>
              <w:rPr>
                <w:rFonts w:cs="Times New Roman"/>
                <w:szCs w:val="22"/>
              </w:rPr>
            </w:pPr>
            <w:r w:rsidRPr="00DB1748">
              <w:rPr>
                <w:rFonts w:cs="Times New Roman"/>
                <w:szCs w:val="22"/>
              </w:rPr>
              <w:t>absolutismus a parlamentarismus v Evropě (Francie, Rakousko, Rusko, Prusko, Anglie)</w:t>
            </w:r>
          </w:p>
          <w:p w14:paraId="2F45FBA6" w14:textId="77777777" w:rsidR="004A7CE9" w:rsidRPr="00DB1748" w:rsidRDefault="004A7CE9" w:rsidP="00730F89">
            <w:pPr>
              <w:pStyle w:val="Tabulkaodrazky"/>
              <w:rPr>
                <w:rFonts w:cs="Times New Roman"/>
                <w:szCs w:val="22"/>
              </w:rPr>
            </w:pPr>
            <w:r w:rsidRPr="00DB1748">
              <w:rPr>
                <w:rFonts w:cs="Times New Roman"/>
                <w:szCs w:val="22"/>
              </w:rPr>
              <w:t>barokní umění v Evropě a v českých zemích</w:t>
            </w:r>
          </w:p>
          <w:p w14:paraId="2AD3E6D3" w14:textId="77777777" w:rsidR="004A7CE9" w:rsidRPr="00DB1748" w:rsidRDefault="004A7CE9" w:rsidP="00730F89">
            <w:pPr>
              <w:pStyle w:val="Tabulkaodrazky"/>
              <w:rPr>
                <w:rFonts w:cs="Times New Roman"/>
                <w:szCs w:val="22"/>
              </w:rPr>
            </w:pPr>
            <w:r w:rsidRPr="00DB1748">
              <w:rPr>
                <w:rFonts w:cs="Times New Roman"/>
                <w:szCs w:val="22"/>
              </w:rPr>
              <w:t>hospodářství a život společnosti v 17. a 18. století</w:t>
            </w:r>
          </w:p>
          <w:p w14:paraId="1E4AE620" w14:textId="77777777" w:rsidR="004A7CE9" w:rsidRPr="00DB1748" w:rsidRDefault="004A7CE9" w:rsidP="00730F89">
            <w:pPr>
              <w:pStyle w:val="Tabulkaodrazky"/>
              <w:rPr>
                <w:rFonts w:cs="Times New Roman"/>
                <w:szCs w:val="22"/>
              </w:rPr>
            </w:pPr>
            <w:r w:rsidRPr="00DB1748">
              <w:rPr>
                <w:rFonts w:cs="Times New Roman"/>
                <w:szCs w:val="22"/>
              </w:rPr>
              <w:t>české země v době tereziánské a josefínské</w:t>
            </w:r>
          </w:p>
        </w:tc>
        <w:tc>
          <w:tcPr>
            <w:tcW w:w="2040" w:type="dxa"/>
          </w:tcPr>
          <w:p w14:paraId="3A6B1951" w14:textId="77777777" w:rsidR="004A7CE9" w:rsidRPr="00DB1748" w:rsidRDefault="004A7CE9" w:rsidP="00730F89">
            <w:pPr>
              <w:pStyle w:val="Tabulkatext"/>
            </w:pPr>
            <w:r w:rsidRPr="00DB1748">
              <w:t>PT:</w:t>
            </w:r>
          </w:p>
          <w:p w14:paraId="39B6FB0A" w14:textId="77777777" w:rsidR="004A7CE9" w:rsidRPr="00DB1748" w:rsidRDefault="004A7CE9" w:rsidP="00730F89">
            <w:pPr>
              <w:pStyle w:val="Tabulkatext"/>
            </w:pPr>
            <w:r w:rsidRPr="00DB1748">
              <w:t>4.3.4.1.3</w:t>
            </w:r>
          </w:p>
          <w:p w14:paraId="3BC97477" w14:textId="77777777" w:rsidR="004A7CE9" w:rsidRPr="00DB1748" w:rsidRDefault="004A7CE9" w:rsidP="00730F89">
            <w:pPr>
              <w:pStyle w:val="Tabulkatext"/>
            </w:pPr>
            <w:r w:rsidRPr="00DB1748">
              <w:t>4.3.4.1.4</w:t>
            </w:r>
          </w:p>
          <w:p w14:paraId="3A85DE29" w14:textId="77777777" w:rsidR="004A7CE9" w:rsidRPr="00DB1748" w:rsidRDefault="004A7CE9" w:rsidP="00730F89">
            <w:pPr>
              <w:pStyle w:val="Tabulkatext"/>
            </w:pPr>
            <w:r w:rsidRPr="00DB1748">
              <w:t>4.3.4.1.7</w:t>
            </w:r>
          </w:p>
          <w:p w14:paraId="3CA89812" w14:textId="77777777" w:rsidR="004A7CE9" w:rsidRPr="00DB1748" w:rsidRDefault="004A7CE9" w:rsidP="00730F89">
            <w:pPr>
              <w:pStyle w:val="Tabulkatext"/>
              <w:rPr>
                <w:szCs w:val="22"/>
              </w:rPr>
            </w:pPr>
            <w:r w:rsidRPr="00DB1748">
              <w:rPr>
                <w:szCs w:val="22"/>
              </w:rPr>
              <w:t>4.3.4.4.20</w:t>
            </w:r>
          </w:p>
          <w:p w14:paraId="2ADEC7D4" w14:textId="77777777" w:rsidR="004A7CE9" w:rsidRPr="00DB1748" w:rsidRDefault="004A7CE9" w:rsidP="00730F89">
            <w:pPr>
              <w:pStyle w:val="Tabulkatext"/>
            </w:pPr>
            <w:r w:rsidRPr="00DB1748">
              <w:rPr>
                <w:szCs w:val="22"/>
              </w:rPr>
              <w:t>4.3.4.4.21</w:t>
            </w:r>
          </w:p>
        </w:tc>
      </w:tr>
      <w:tr w:rsidR="006F72C1" w:rsidRPr="00DB1748" w14:paraId="09B549D6" w14:textId="77777777" w:rsidTr="00730F89">
        <w:trPr>
          <w:trHeight w:val="871"/>
        </w:trPr>
        <w:tc>
          <w:tcPr>
            <w:tcW w:w="3550" w:type="dxa"/>
          </w:tcPr>
          <w:p w14:paraId="2FBE6101" w14:textId="77777777" w:rsidR="004A7CE9" w:rsidRPr="00DB1748" w:rsidRDefault="004A7CE9" w:rsidP="00730F89">
            <w:pPr>
              <w:pStyle w:val="Tabulkaodrazky"/>
            </w:pPr>
            <w:r w:rsidRPr="00DB1748">
              <w:t>určí a zhodnotí hlavní myšlenky a principy osvícenství</w:t>
            </w:r>
          </w:p>
          <w:p w14:paraId="359C42D3" w14:textId="77777777" w:rsidR="004A7CE9" w:rsidRPr="00DB1748" w:rsidRDefault="004A7CE9" w:rsidP="00730F89">
            <w:pPr>
              <w:pStyle w:val="Tabulkaodrazky"/>
            </w:pPr>
            <w:r w:rsidRPr="00DB1748">
              <w:t>vysvětlí boj amerických osadníků za nezávislost a vliv těchto událostí na Evropu</w:t>
            </w:r>
          </w:p>
          <w:p w14:paraId="46BC5BDD" w14:textId="77777777" w:rsidR="004A7CE9" w:rsidRPr="00DB1748" w:rsidRDefault="004A7CE9" w:rsidP="00730F89">
            <w:pPr>
              <w:pStyle w:val="Tabulkaodrazky"/>
            </w:pPr>
            <w:r w:rsidRPr="00DB1748">
              <w:t>popíše příčiny a průběh francouzské revoluce a zhodnotí její významné osobnosti</w:t>
            </w:r>
          </w:p>
          <w:p w14:paraId="431D0480" w14:textId="16F5A204" w:rsidR="004A7CE9" w:rsidRPr="00DB1748" w:rsidRDefault="004A7CE9" w:rsidP="004A7CE9">
            <w:pPr>
              <w:pStyle w:val="Tabulkaodrazky"/>
              <w:numPr>
                <w:ilvl w:val="0"/>
                <w:numId w:val="7"/>
              </w:numPr>
              <w:tabs>
                <w:tab w:val="num" w:pos="284"/>
              </w:tabs>
              <w:ind w:left="284" w:hanging="284"/>
            </w:pPr>
            <w:r w:rsidRPr="00DB1748">
              <w:t xml:space="preserve">charakterizuje význam napoleonských válek a vývoj v Evropě </w:t>
            </w:r>
            <w:r w:rsidR="00E33557" w:rsidRPr="00DB1748">
              <w:t>1815–1847</w:t>
            </w:r>
          </w:p>
          <w:p w14:paraId="4B428CD3" w14:textId="77777777" w:rsidR="004A7CE9" w:rsidRPr="00DB1748" w:rsidRDefault="004A7CE9" w:rsidP="004A7CE9">
            <w:pPr>
              <w:pStyle w:val="Tabulkaodrazky"/>
              <w:numPr>
                <w:ilvl w:val="0"/>
                <w:numId w:val="7"/>
              </w:numPr>
              <w:tabs>
                <w:tab w:val="num" w:pos="284"/>
              </w:tabs>
              <w:ind w:left="284" w:hanging="284"/>
            </w:pPr>
            <w:r w:rsidRPr="00DB1748">
              <w:t xml:space="preserve"> vysvětlí na příkladu významných občanských revolucí boj za občanská a národní práva a vznik občanské společnosti</w:t>
            </w:r>
          </w:p>
          <w:p w14:paraId="53214AD3" w14:textId="77777777" w:rsidR="004A7CE9" w:rsidRPr="00DB1748" w:rsidRDefault="004A7CE9" w:rsidP="00730F89">
            <w:pPr>
              <w:pStyle w:val="Tabulkaodrazky"/>
            </w:pPr>
            <w:r w:rsidRPr="00DB1748">
              <w:t>porovná jednotlivé fáze utváření novodobého českého národa v souvislosti s národními hnutími vybraných evropských národů</w:t>
            </w:r>
          </w:p>
          <w:p w14:paraId="3F406821" w14:textId="77777777" w:rsidR="004A7CE9" w:rsidRPr="00DB1748" w:rsidRDefault="004A7CE9" w:rsidP="00730F89">
            <w:pPr>
              <w:pStyle w:val="Tabulkaodrazky"/>
            </w:pPr>
            <w:r w:rsidRPr="00DB1748">
              <w:t>vysvětlí emancipační hnutí národů i jednotlivých společenských vrstev</w:t>
            </w:r>
          </w:p>
          <w:p w14:paraId="24E78DE9" w14:textId="77777777" w:rsidR="004A7CE9" w:rsidRPr="00DB1748" w:rsidRDefault="004A7CE9" w:rsidP="00730F89">
            <w:pPr>
              <w:pStyle w:val="Tabulkaodrazky"/>
            </w:pPr>
            <w:r w:rsidRPr="00DB1748">
              <w:t>vymezí místo utváření novodobého českého národa v emancipačním procesu, včetně specifických rysů</w:t>
            </w:r>
          </w:p>
          <w:p w14:paraId="623BE7E7" w14:textId="77777777" w:rsidR="004A7CE9" w:rsidRPr="00DB1748" w:rsidRDefault="004A7CE9" w:rsidP="004A7CE9">
            <w:pPr>
              <w:pStyle w:val="Tabulkaodrazky"/>
              <w:numPr>
                <w:ilvl w:val="0"/>
                <w:numId w:val="7"/>
              </w:numPr>
              <w:tabs>
                <w:tab w:val="num" w:pos="284"/>
              </w:tabs>
              <w:ind w:left="284" w:hanging="284"/>
            </w:pPr>
            <w:r w:rsidRPr="00DB1748">
              <w:t>popíše česko-německé vztahy a postavení Židů ve společnosti 18. a 19. stol.</w:t>
            </w:r>
          </w:p>
          <w:p w14:paraId="2F3C74F7" w14:textId="2EAEE67A" w:rsidR="004A7CE9" w:rsidRPr="00DB1748" w:rsidRDefault="004A7CE9" w:rsidP="00730F89">
            <w:pPr>
              <w:pStyle w:val="Tabulkaodrazky"/>
            </w:pPr>
            <w:r w:rsidRPr="00DB1748">
              <w:lastRenderedPageBreak/>
              <w:t>pochopí důsledky revoluce 1848-49 na vývoj v </w:t>
            </w:r>
            <w:r w:rsidR="001E4FE8" w:rsidRPr="00DB1748">
              <w:t>Evropě,</w:t>
            </w:r>
            <w:r w:rsidRPr="00DB1748">
              <w:t xml:space="preserve"> a především v Rakousku a u nás</w:t>
            </w:r>
          </w:p>
          <w:p w14:paraId="3D5FFEB9" w14:textId="77777777" w:rsidR="004A7CE9" w:rsidRPr="00DB1748" w:rsidRDefault="004A7CE9" w:rsidP="00730F89">
            <w:pPr>
              <w:pStyle w:val="Tabulkaodrazky"/>
              <w:rPr>
                <w:rFonts w:cs="Times New Roman"/>
                <w:szCs w:val="22"/>
              </w:rPr>
            </w:pPr>
            <w:r w:rsidRPr="00DB1748">
              <w:rPr>
                <w:rFonts w:cs="Times New Roman"/>
                <w:szCs w:val="22"/>
              </w:rPr>
              <w:t>vysvětlí význam sjednocení Německa a Itálie, jejich vliv na další vývoj</w:t>
            </w:r>
          </w:p>
        </w:tc>
        <w:tc>
          <w:tcPr>
            <w:tcW w:w="3960" w:type="dxa"/>
          </w:tcPr>
          <w:p w14:paraId="26BBD4A1" w14:textId="77777777" w:rsidR="004A7CE9" w:rsidRPr="00DB1748" w:rsidRDefault="004A7CE9" w:rsidP="00730F89">
            <w:pPr>
              <w:pStyle w:val="Tabulkaodrazky"/>
              <w:numPr>
                <w:ilvl w:val="0"/>
                <w:numId w:val="0"/>
              </w:numPr>
              <w:rPr>
                <w:b/>
              </w:rPr>
            </w:pPr>
            <w:r w:rsidRPr="00DB1748">
              <w:rPr>
                <w:b/>
              </w:rPr>
              <w:lastRenderedPageBreak/>
              <w:t>Novověk</w:t>
            </w:r>
          </w:p>
          <w:p w14:paraId="0ED8DAAA" w14:textId="77777777" w:rsidR="004A7CE9" w:rsidRPr="00DB1748" w:rsidRDefault="004A7CE9" w:rsidP="00730F89">
            <w:pPr>
              <w:pStyle w:val="Tabulkaodrazky"/>
              <w:rPr>
                <w:rFonts w:cs="Times New Roman"/>
                <w:szCs w:val="22"/>
              </w:rPr>
            </w:pPr>
            <w:r w:rsidRPr="00DB1748">
              <w:rPr>
                <w:rFonts w:cs="Times New Roman"/>
                <w:szCs w:val="22"/>
              </w:rPr>
              <w:t>osvícenství</w:t>
            </w:r>
          </w:p>
          <w:p w14:paraId="30496BBF" w14:textId="77777777" w:rsidR="004A7CE9" w:rsidRPr="00DB1748" w:rsidRDefault="004A7CE9" w:rsidP="00730F89">
            <w:pPr>
              <w:pStyle w:val="Tabulkaodrazky"/>
              <w:rPr>
                <w:rFonts w:cs="Times New Roman"/>
                <w:szCs w:val="22"/>
              </w:rPr>
            </w:pPr>
            <w:r w:rsidRPr="00DB1748">
              <w:rPr>
                <w:rFonts w:cs="Times New Roman"/>
                <w:szCs w:val="22"/>
              </w:rPr>
              <w:t>průmyslová revoluce</w:t>
            </w:r>
          </w:p>
          <w:p w14:paraId="0BB75CE0" w14:textId="77777777" w:rsidR="004A7CE9" w:rsidRPr="00DB1748" w:rsidRDefault="004A7CE9" w:rsidP="00730F89">
            <w:pPr>
              <w:pStyle w:val="Tabulkaodrazky"/>
            </w:pPr>
            <w:r w:rsidRPr="00DB1748">
              <w:t>americká revoluce a vznik USA</w:t>
            </w:r>
          </w:p>
          <w:p w14:paraId="1472B2BA" w14:textId="77777777" w:rsidR="004A7CE9" w:rsidRPr="00DB1748" w:rsidRDefault="004A7CE9" w:rsidP="00730F89">
            <w:pPr>
              <w:pStyle w:val="Tabulkaodrazky"/>
            </w:pPr>
            <w:r w:rsidRPr="00DB1748">
              <w:t>Velká francouzská revoluce</w:t>
            </w:r>
          </w:p>
          <w:p w14:paraId="0F3F49A3" w14:textId="77777777" w:rsidR="004A7CE9" w:rsidRPr="00DB1748" w:rsidRDefault="004A7CE9" w:rsidP="00730F89">
            <w:pPr>
              <w:pStyle w:val="Tabulkaodrazky"/>
            </w:pPr>
            <w:r w:rsidRPr="00DB1748">
              <w:t>Napoleon a napoleonské války a jejich důsledky</w:t>
            </w:r>
          </w:p>
          <w:p w14:paraId="09F8B14F" w14:textId="77777777" w:rsidR="004A7CE9" w:rsidRPr="00DB1748" w:rsidRDefault="004A7CE9" w:rsidP="00730F89">
            <w:pPr>
              <w:pStyle w:val="Tabulkaodrazky"/>
              <w:rPr>
                <w:rFonts w:cs="Times New Roman"/>
                <w:szCs w:val="22"/>
              </w:rPr>
            </w:pPr>
            <w:r w:rsidRPr="00DB1748">
              <w:rPr>
                <w:rFonts w:cs="Times New Roman"/>
                <w:szCs w:val="22"/>
              </w:rPr>
              <w:t>proces modernizace a vznik kapitalistické společnosti</w:t>
            </w:r>
          </w:p>
          <w:p w14:paraId="24B6D4EE" w14:textId="77777777" w:rsidR="004A7CE9" w:rsidRPr="00DB1748" w:rsidRDefault="004A7CE9" w:rsidP="00730F89">
            <w:pPr>
              <w:pStyle w:val="Tabulkaodrazky"/>
            </w:pPr>
            <w:r w:rsidRPr="00DB1748">
              <w:t>vznik nových myšlenkových proudů v Evropě</w:t>
            </w:r>
          </w:p>
          <w:p w14:paraId="15136EE7" w14:textId="77777777" w:rsidR="004A7CE9" w:rsidRPr="00DB1748" w:rsidRDefault="004A7CE9" w:rsidP="00730F89">
            <w:pPr>
              <w:pStyle w:val="Tabulkaodrazky"/>
              <w:rPr>
                <w:rFonts w:cs="Times New Roman"/>
                <w:szCs w:val="22"/>
              </w:rPr>
            </w:pPr>
            <w:r w:rsidRPr="00DB1748">
              <w:rPr>
                <w:rFonts w:cs="Times New Roman"/>
                <w:szCs w:val="22"/>
              </w:rPr>
              <w:t>období restaurace a rovnováhy sil (1815-1847)</w:t>
            </w:r>
          </w:p>
          <w:p w14:paraId="25924F7D" w14:textId="77777777" w:rsidR="004A7CE9" w:rsidRPr="00DB1748" w:rsidRDefault="004A7CE9" w:rsidP="00730F89">
            <w:pPr>
              <w:pStyle w:val="Tabulkaodrazky"/>
            </w:pPr>
            <w:r w:rsidRPr="00DB1748">
              <w:t>habsburská monarchie v době metternichovského absolutismu</w:t>
            </w:r>
          </w:p>
          <w:p w14:paraId="79003165" w14:textId="77777777" w:rsidR="004A7CE9" w:rsidRPr="00DB1748" w:rsidRDefault="004A7CE9" w:rsidP="00730F89">
            <w:pPr>
              <w:pStyle w:val="Tabulkaodrazky"/>
            </w:pPr>
            <w:r w:rsidRPr="00DB1748">
              <w:t>národní hnutí v Evropě a v českých zemích</w:t>
            </w:r>
          </w:p>
          <w:p w14:paraId="1773D85E" w14:textId="77777777" w:rsidR="004A7CE9" w:rsidRPr="00DB1748" w:rsidRDefault="004A7CE9" w:rsidP="00730F89">
            <w:pPr>
              <w:pStyle w:val="Tabulkaodrazky"/>
            </w:pPr>
            <w:r w:rsidRPr="00DB1748">
              <w:t>revoluce 1848 v Evropě a v českých zemích</w:t>
            </w:r>
          </w:p>
          <w:p w14:paraId="52405E8C" w14:textId="77777777" w:rsidR="004A7CE9" w:rsidRPr="00DB1748" w:rsidRDefault="004A7CE9" w:rsidP="00730F89">
            <w:pPr>
              <w:pStyle w:val="Tabulkaodrazky"/>
              <w:rPr>
                <w:rFonts w:cs="Times New Roman"/>
                <w:szCs w:val="22"/>
              </w:rPr>
            </w:pPr>
            <w:r w:rsidRPr="00DB1748">
              <w:rPr>
                <w:rFonts w:cs="Times New Roman"/>
                <w:szCs w:val="22"/>
              </w:rPr>
              <w:t xml:space="preserve">habsburská monarchie a české země ve 2. polovině 19. století </w:t>
            </w:r>
          </w:p>
          <w:p w14:paraId="0A77F6E1" w14:textId="77777777" w:rsidR="004A7CE9" w:rsidRPr="00DB1748" w:rsidRDefault="004A7CE9" w:rsidP="00730F89">
            <w:pPr>
              <w:pStyle w:val="Tabulkaodrazky"/>
              <w:rPr>
                <w:rFonts w:cs="Times New Roman"/>
                <w:szCs w:val="22"/>
              </w:rPr>
            </w:pPr>
            <w:r w:rsidRPr="00DB1748">
              <w:rPr>
                <w:rFonts w:cs="Times New Roman"/>
                <w:szCs w:val="22"/>
              </w:rPr>
              <w:t>sjednocení Německa a Itálie</w:t>
            </w:r>
          </w:p>
        </w:tc>
        <w:tc>
          <w:tcPr>
            <w:tcW w:w="2040" w:type="dxa"/>
          </w:tcPr>
          <w:p w14:paraId="3746DD4C" w14:textId="77777777" w:rsidR="004A7CE9" w:rsidRPr="00DB1748" w:rsidRDefault="004A7CE9" w:rsidP="00730F89">
            <w:pPr>
              <w:pStyle w:val="Tabulkatext"/>
            </w:pPr>
            <w:r w:rsidRPr="00DB1748">
              <w:t>PT:</w:t>
            </w:r>
          </w:p>
          <w:p w14:paraId="34A471FE" w14:textId="77777777" w:rsidR="004A7CE9" w:rsidRPr="00DB1748" w:rsidRDefault="004A7CE9" w:rsidP="00730F89">
            <w:pPr>
              <w:pStyle w:val="Tabulkatext"/>
            </w:pPr>
            <w:r w:rsidRPr="00DB1748">
              <w:t>4.3.4.1.3</w:t>
            </w:r>
          </w:p>
          <w:p w14:paraId="23B5FEC2" w14:textId="77777777" w:rsidR="004A7CE9" w:rsidRPr="00DB1748" w:rsidRDefault="004A7CE9" w:rsidP="00730F89">
            <w:pPr>
              <w:pStyle w:val="Tabulkatext"/>
            </w:pPr>
            <w:r w:rsidRPr="00DB1748">
              <w:t>4.3.4.1.4</w:t>
            </w:r>
          </w:p>
          <w:p w14:paraId="17FB1805" w14:textId="77777777" w:rsidR="004A7CE9" w:rsidRPr="00DB1748" w:rsidRDefault="004A7CE9" w:rsidP="00730F89">
            <w:pPr>
              <w:pStyle w:val="Tabulkatext"/>
            </w:pPr>
            <w:r w:rsidRPr="00DB1748">
              <w:t>4.3.4.1.5</w:t>
            </w:r>
          </w:p>
          <w:p w14:paraId="16D52C7E" w14:textId="77777777" w:rsidR="004A7CE9" w:rsidRPr="00DB1748" w:rsidRDefault="004A7CE9" w:rsidP="00730F89">
            <w:pPr>
              <w:pStyle w:val="Tabulkatext"/>
            </w:pPr>
            <w:r w:rsidRPr="00DB1748">
              <w:t>4.3.4.2.6</w:t>
            </w:r>
          </w:p>
          <w:p w14:paraId="0B18ABDA" w14:textId="77777777" w:rsidR="004A7CE9" w:rsidRPr="00DB1748" w:rsidRDefault="004A7CE9" w:rsidP="00730F89">
            <w:pPr>
              <w:pStyle w:val="Tabulkatext"/>
            </w:pPr>
            <w:r w:rsidRPr="00DB1748">
              <w:t>4.3.4.3.1</w:t>
            </w:r>
          </w:p>
          <w:p w14:paraId="4C858803" w14:textId="77777777" w:rsidR="004A7CE9" w:rsidRPr="00DB1748" w:rsidRDefault="004A7CE9" w:rsidP="00730F89">
            <w:pPr>
              <w:pStyle w:val="Tabulkatext"/>
              <w:rPr>
                <w:szCs w:val="22"/>
              </w:rPr>
            </w:pPr>
            <w:r w:rsidRPr="00DB1748">
              <w:rPr>
                <w:szCs w:val="22"/>
              </w:rPr>
              <w:t>4.3.4.4.20</w:t>
            </w:r>
          </w:p>
          <w:p w14:paraId="39BFAF4F" w14:textId="77777777" w:rsidR="004A7CE9" w:rsidRPr="00DB1748" w:rsidRDefault="004A7CE9" w:rsidP="00730F89">
            <w:pPr>
              <w:pStyle w:val="Tabulkatext"/>
            </w:pPr>
            <w:r w:rsidRPr="00DB1748">
              <w:rPr>
                <w:szCs w:val="22"/>
              </w:rPr>
              <w:t>4.3.4.4.21</w:t>
            </w:r>
          </w:p>
        </w:tc>
      </w:tr>
      <w:tr w:rsidR="006F72C1" w:rsidRPr="00DB1748" w14:paraId="447BEE97" w14:textId="77777777" w:rsidTr="00730F89">
        <w:trPr>
          <w:trHeight w:val="871"/>
        </w:trPr>
        <w:tc>
          <w:tcPr>
            <w:tcW w:w="3550" w:type="dxa"/>
          </w:tcPr>
          <w:p w14:paraId="0ADE4BF2" w14:textId="77777777" w:rsidR="004A7CE9" w:rsidRPr="00DB1748" w:rsidRDefault="004A7CE9" w:rsidP="00730F89">
            <w:pPr>
              <w:pStyle w:val="Tabulkaodrazky"/>
            </w:pPr>
            <w:r w:rsidRPr="00DB1748">
              <w:t>uvědomí si prudký rozvoj průmyslu jako katalyzátoru společenských změn</w:t>
            </w:r>
          </w:p>
          <w:p w14:paraId="0D14350B" w14:textId="77777777" w:rsidR="004A7CE9" w:rsidRPr="00DB1748" w:rsidRDefault="004A7CE9" w:rsidP="00730F89">
            <w:pPr>
              <w:pStyle w:val="Tabulkaodrazky"/>
            </w:pPr>
            <w:r w:rsidRPr="00DB1748">
              <w:t>charakterizuje proces modernizace</w:t>
            </w:r>
          </w:p>
          <w:p w14:paraId="5B43AE54" w14:textId="77777777" w:rsidR="004A7CE9" w:rsidRPr="00DB1748" w:rsidRDefault="004A7CE9" w:rsidP="00730F89">
            <w:pPr>
              <w:pStyle w:val="Tabulkaodrazky"/>
            </w:pPr>
            <w:r w:rsidRPr="00DB1748">
              <w:t>pochopí růst sociální nerovnosti v důsledku zhoršujících se podmínek dělnictva</w:t>
            </w:r>
          </w:p>
          <w:p w14:paraId="4E83A35B" w14:textId="77777777" w:rsidR="004A7CE9" w:rsidRPr="00DB1748" w:rsidRDefault="004A7CE9" w:rsidP="00730F89">
            <w:pPr>
              <w:pStyle w:val="Tabulkaodrazky"/>
            </w:pPr>
            <w:r w:rsidRPr="00DB1748">
              <w:t xml:space="preserve">vysvětlí rozdělení světa v důsledku koloniální expanze a rozpory mezi velmocemi </w:t>
            </w:r>
          </w:p>
          <w:p w14:paraId="2B1EC7E8" w14:textId="77777777" w:rsidR="004A7CE9" w:rsidRPr="00DB1748" w:rsidRDefault="004A7CE9" w:rsidP="00730F89">
            <w:pPr>
              <w:pStyle w:val="Tabulkaodrazky"/>
              <w:rPr>
                <w:rFonts w:cs="Times New Roman"/>
                <w:szCs w:val="22"/>
              </w:rPr>
            </w:pPr>
            <w:r w:rsidRPr="00DB1748">
              <w:rPr>
                <w:rFonts w:cs="Times New Roman"/>
                <w:szCs w:val="22"/>
              </w:rPr>
              <w:t>vysvětlí expanzivní záměry velmocí v okrajových částech Evropy a v mimoevropském světě</w:t>
            </w:r>
          </w:p>
          <w:p w14:paraId="56E7CDB2" w14:textId="77777777" w:rsidR="004A7CE9" w:rsidRPr="00DB1748" w:rsidRDefault="004A7CE9" w:rsidP="00730F89">
            <w:pPr>
              <w:pStyle w:val="Tabulkaodrazky"/>
              <w:rPr>
                <w:rFonts w:cs="Times New Roman"/>
                <w:szCs w:val="22"/>
              </w:rPr>
            </w:pPr>
            <w:r w:rsidRPr="00DB1748">
              <w:rPr>
                <w:rFonts w:cs="Times New Roman"/>
                <w:szCs w:val="22"/>
              </w:rPr>
              <w:t xml:space="preserve">dokáže rozpoznat typické náměty a znaky v uměleckých stylech 19. století </w:t>
            </w:r>
          </w:p>
        </w:tc>
        <w:tc>
          <w:tcPr>
            <w:tcW w:w="3960" w:type="dxa"/>
          </w:tcPr>
          <w:p w14:paraId="15CB0B45" w14:textId="77777777" w:rsidR="004A7CE9" w:rsidRPr="00DB1748" w:rsidRDefault="004A7CE9" w:rsidP="00730F89">
            <w:pPr>
              <w:pStyle w:val="Tabulkaodrazky"/>
              <w:numPr>
                <w:ilvl w:val="0"/>
                <w:numId w:val="0"/>
              </w:numPr>
              <w:ind w:left="360" w:hanging="360"/>
              <w:rPr>
                <w:b/>
              </w:rPr>
            </w:pPr>
            <w:r w:rsidRPr="00DB1748">
              <w:rPr>
                <w:b/>
              </w:rPr>
              <w:t>Imperiální doba</w:t>
            </w:r>
          </w:p>
          <w:p w14:paraId="297C153C" w14:textId="77777777" w:rsidR="004A7CE9" w:rsidRPr="00DB1748" w:rsidRDefault="004A7CE9" w:rsidP="00730F89">
            <w:pPr>
              <w:pStyle w:val="Tabulkaodrazky"/>
              <w:rPr>
                <w:rFonts w:cs="Times New Roman"/>
                <w:szCs w:val="22"/>
              </w:rPr>
            </w:pPr>
            <w:r w:rsidRPr="00DB1748">
              <w:rPr>
                <w:rFonts w:cs="Times New Roman"/>
                <w:szCs w:val="22"/>
              </w:rPr>
              <w:t>kolonialismus a imperialismus</w:t>
            </w:r>
          </w:p>
          <w:p w14:paraId="184756FF" w14:textId="77777777" w:rsidR="004A7CE9" w:rsidRPr="00DB1748" w:rsidRDefault="004A7CE9" w:rsidP="00730F89">
            <w:pPr>
              <w:pStyle w:val="Tabulkaodrazky"/>
            </w:pPr>
            <w:r w:rsidRPr="00DB1748">
              <w:t xml:space="preserve">vývoj ve světě a v Evropě 2. polovině 19. století </w:t>
            </w:r>
          </w:p>
          <w:p w14:paraId="03E130F5" w14:textId="77777777" w:rsidR="004A7CE9" w:rsidRPr="00DB1748" w:rsidRDefault="004A7CE9" w:rsidP="00730F89">
            <w:pPr>
              <w:pStyle w:val="Tabulkaodrazky"/>
            </w:pPr>
            <w:r w:rsidRPr="00DB1748">
              <w:t>kapitalistická společnost, věda a technika před 1. světovou válkou</w:t>
            </w:r>
          </w:p>
          <w:p w14:paraId="711FE2F2" w14:textId="77777777" w:rsidR="004A7CE9" w:rsidRPr="00DB1748" w:rsidRDefault="004A7CE9" w:rsidP="00730F89">
            <w:pPr>
              <w:pStyle w:val="Tabulkaodrazky"/>
            </w:pPr>
            <w:r w:rsidRPr="00DB1748">
              <w:t>česká společnost a politika před 1. světovou válkou</w:t>
            </w:r>
          </w:p>
          <w:p w14:paraId="6F5243BD" w14:textId="77777777" w:rsidR="004A7CE9" w:rsidRPr="00DB1748" w:rsidRDefault="004A7CE9" w:rsidP="00730F89">
            <w:pPr>
              <w:pStyle w:val="Tabulkaodrazky"/>
            </w:pPr>
            <w:r w:rsidRPr="00DB1748">
              <w:t xml:space="preserve">kultura a věda v 19. století </w:t>
            </w:r>
          </w:p>
        </w:tc>
        <w:tc>
          <w:tcPr>
            <w:tcW w:w="2040" w:type="dxa"/>
          </w:tcPr>
          <w:p w14:paraId="41FDA42B" w14:textId="77777777" w:rsidR="004A7CE9" w:rsidRPr="00DB1748" w:rsidRDefault="004A7CE9" w:rsidP="00730F89">
            <w:pPr>
              <w:pStyle w:val="Tabulkatext"/>
            </w:pPr>
            <w:r w:rsidRPr="00DB1748">
              <w:t>PT:</w:t>
            </w:r>
          </w:p>
          <w:p w14:paraId="3A8FDEDD" w14:textId="77777777" w:rsidR="004A7CE9" w:rsidRPr="00DB1748" w:rsidRDefault="004A7CE9" w:rsidP="00730F89">
            <w:pPr>
              <w:pStyle w:val="Tabulkatext"/>
            </w:pPr>
            <w:r w:rsidRPr="00DB1748">
              <w:t>4.3.4.1.3</w:t>
            </w:r>
          </w:p>
          <w:p w14:paraId="3C658493" w14:textId="77777777" w:rsidR="004A7CE9" w:rsidRPr="00DB1748" w:rsidRDefault="004A7CE9" w:rsidP="00730F89">
            <w:pPr>
              <w:pStyle w:val="Tabulkatext"/>
            </w:pPr>
            <w:r w:rsidRPr="00DB1748">
              <w:t>4.3.4.1.4</w:t>
            </w:r>
          </w:p>
          <w:p w14:paraId="1D9BCF66" w14:textId="77777777" w:rsidR="004A7CE9" w:rsidRPr="00DB1748" w:rsidRDefault="004A7CE9" w:rsidP="00730F89">
            <w:pPr>
              <w:pStyle w:val="Tabulkatext"/>
            </w:pPr>
            <w:r w:rsidRPr="00DB1748">
              <w:t>4.3.4.1.5</w:t>
            </w:r>
          </w:p>
          <w:p w14:paraId="7D704747" w14:textId="77777777" w:rsidR="004A7CE9" w:rsidRPr="00DB1748" w:rsidRDefault="004A7CE9" w:rsidP="00730F89">
            <w:pPr>
              <w:pStyle w:val="Tabulkatext"/>
            </w:pPr>
            <w:r w:rsidRPr="00DB1748">
              <w:t>4.3.4.1.7</w:t>
            </w:r>
          </w:p>
          <w:p w14:paraId="576B7D15" w14:textId="77777777" w:rsidR="004A7CE9" w:rsidRPr="00DB1748" w:rsidRDefault="004A7CE9" w:rsidP="00730F89">
            <w:pPr>
              <w:pStyle w:val="Tabulkatext"/>
            </w:pPr>
            <w:r w:rsidRPr="00DB1748">
              <w:t>4.3.4.2.7</w:t>
            </w:r>
          </w:p>
          <w:p w14:paraId="51AA6612" w14:textId="77777777" w:rsidR="004A7CE9" w:rsidRPr="00DB1748" w:rsidRDefault="004A7CE9" w:rsidP="00730F89">
            <w:pPr>
              <w:pStyle w:val="Tabulkatext"/>
              <w:rPr>
                <w:szCs w:val="22"/>
              </w:rPr>
            </w:pPr>
            <w:r w:rsidRPr="00DB1748">
              <w:rPr>
                <w:szCs w:val="22"/>
              </w:rPr>
              <w:t>4.3.4.4.20</w:t>
            </w:r>
          </w:p>
          <w:p w14:paraId="111A9968" w14:textId="77777777" w:rsidR="004A7CE9" w:rsidRPr="00DB1748" w:rsidRDefault="004A7CE9" w:rsidP="00730F89">
            <w:pPr>
              <w:pStyle w:val="Tabulkatext"/>
            </w:pPr>
            <w:r w:rsidRPr="00DB1748">
              <w:rPr>
                <w:szCs w:val="22"/>
              </w:rPr>
              <w:t>4.3.4.4.21</w:t>
            </w:r>
          </w:p>
        </w:tc>
      </w:tr>
    </w:tbl>
    <w:p w14:paraId="1360F4DD" w14:textId="77777777" w:rsidR="004A7CE9" w:rsidRPr="00DB1748" w:rsidRDefault="004A7CE9" w:rsidP="004A7CE9">
      <w:pPr>
        <w:rPr>
          <w:sz w:val="22"/>
          <w:szCs w:val="22"/>
        </w:rPr>
      </w:pPr>
      <w:r w:rsidRPr="00DB1748">
        <w:rPr>
          <w:sz w:val="22"/>
          <w:szCs w:val="22"/>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586EBDD" w14:textId="77777777" w:rsidTr="00730F89">
        <w:trPr>
          <w:cantSplit/>
          <w:trHeight w:val="964"/>
          <w:tblHeader/>
        </w:trPr>
        <w:tc>
          <w:tcPr>
            <w:tcW w:w="7510" w:type="dxa"/>
            <w:gridSpan w:val="2"/>
            <w:shd w:val="clear" w:color="auto" w:fill="F3F3F3"/>
          </w:tcPr>
          <w:p w14:paraId="099E6F19" w14:textId="77777777" w:rsidR="004A7CE9" w:rsidRPr="00DB1748" w:rsidRDefault="004A7CE9" w:rsidP="00730F89">
            <w:pPr>
              <w:spacing w:before="120"/>
              <w:jc w:val="center"/>
              <w:rPr>
                <w:sz w:val="22"/>
                <w:szCs w:val="22"/>
              </w:rPr>
            </w:pPr>
            <w:r w:rsidRPr="00DB1748">
              <w:rPr>
                <w:sz w:val="22"/>
                <w:szCs w:val="22"/>
              </w:rPr>
              <w:lastRenderedPageBreak/>
              <w:br w:type="page"/>
            </w:r>
            <w:r w:rsidRPr="00DB1748">
              <w:rPr>
                <w:sz w:val="22"/>
                <w:szCs w:val="22"/>
              </w:rPr>
              <w:br w:type="page"/>
            </w:r>
            <w:r w:rsidRPr="00DB1748">
              <w:rPr>
                <w:sz w:val="22"/>
                <w:szCs w:val="22"/>
              </w:rPr>
              <w:br w:type="page"/>
              <w:t>Předmět:</w:t>
            </w:r>
          </w:p>
          <w:p w14:paraId="1E18B706" w14:textId="77777777" w:rsidR="004A7CE9" w:rsidRPr="00DB1748" w:rsidRDefault="004A7CE9" w:rsidP="00730F89">
            <w:pPr>
              <w:pStyle w:val="StylTabnad1Vpravo193cm"/>
              <w:rPr>
                <w:sz w:val="22"/>
                <w:szCs w:val="22"/>
              </w:rPr>
            </w:pPr>
            <w:r w:rsidRPr="00DB1748">
              <w:t>Dějepis</w:t>
            </w:r>
          </w:p>
        </w:tc>
        <w:tc>
          <w:tcPr>
            <w:tcW w:w="2040" w:type="dxa"/>
            <w:shd w:val="clear" w:color="auto" w:fill="F3F3F3"/>
          </w:tcPr>
          <w:p w14:paraId="353229B6" w14:textId="77777777" w:rsidR="004A7CE9" w:rsidRPr="00DB1748" w:rsidRDefault="004A7CE9" w:rsidP="00730F89">
            <w:pPr>
              <w:spacing w:before="120"/>
              <w:jc w:val="center"/>
              <w:rPr>
                <w:sz w:val="22"/>
                <w:szCs w:val="22"/>
              </w:rPr>
            </w:pPr>
            <w:r w:rsidRPr="00DB1748">
              <w:rPr>
                <w:sz w:val="22"/>
                <w:szCs w:val="22"/>
              </w:rPr>
              <w:t>Ročník:</w:t>
            </w:r>
          </w:p>
          <w:p w14:paraId="6076FE5C" w14:textId="77777777" w:rsidR="004A7CE9" w:rsidRPr="00DB1748" w:rsidRDefault="004A7CE9" w:rsidP="00730F89">
            <w:pPr>
              <w:pStyle w:val="StylTabnad1Vpravo193cm"/>
            </w:pPr>
            <w:r w:rsidRPr="00DB1748">
              <w:t>3</w:t>
            </w:r>
          </w:p>
          <w:p w14:paraId="5009080E" w14:textId="77777777" w:rsidR="004A7CE9" w:rsidRPr="00DB1748" w:rsidRDefault="004A7CE9" w:rsidP="00730F89">
            <w:pPr>
              <w:pStyle w:val="StylTabnad1Vpravo193cm"/>
              <w:rPr>
                <w:sz w:val="22"/>
                <w:szCs w:val="22"/>
              </w:rPr>
            </w:pPr>
          </w:p>
        </w:tc>
      </w:tr>
      <w:tr w:rsidR="006F72C1" w:rsidRPr="00DB1748" w14:paraId="6857BF45" w14:textId="77777777" w:rsidTr="00730F89">
        <w:trPr>
          <w:trHeight w:val="567"/>
          <w:tblHeader/>
        </w:trPr>
        <w:tc>
          <w:tcPr>
            <w:tcW w:w="3550" w:type="dxa"/>
          </w:tcPr>
          <w:p w14:paraId="24132A8B" w14:textId="77777777" w:rsidR="004A7CE9" w:rsidRPr="00DB1748" w:rsidRDefault="004A7CE9" w:rsidP="00730F89">
            <w:pPr>
              <w:pStyle w:val="Tabnad2"/>
              <w:rPr>
                <w:sz w:val="22"/>
                <w:szCs w:val="22"/>
              </w:rPr>
            </w:pPr>
            <w:r w:rsidRPr="00DB1748">
              <w:rPr>
                <w:sz w:val="22"/>
                <w:szCs w:val="22"/>
              </w:rPr>
              <w:t>Očekávané výstupy</w:t>
            </w:r>
          </w:p>
          <w:p w14:paraId="0E53E540" w14:textId="77777777" w:rsidR="004A7CE9" w:rsidRPr="00DB1748" w:rsidRDefault="004A7CE9" w:rsidP="00730F89">
            <w:pPr>
              <w:tabs>
                <w:tab w:val="left" w:pos="1144"/>
              </w:tabs>
              <w:rPr>
                <w:sz w:val="22"/>
                <w:szCs w:val="22"/>
              </w:rPr>
            </w:pPr>
            <w:r w:rsidRPr="00DB1748">
              <w:rPr>
                <w:sz w:val="22"/>
                <w:szCs w:val="22"/>
              </w:rPr>
              <w:t>Žák</w:t>
            </w:r>
          </w:p>
        </w:tc>
        <w:tc>
          <w:tcPr>
            <w:tcW w:w="3960" w:type="dxa"/>
          </w:tcPr>
          <w:p w14:paraId="438E780E" w14:textId="77777777" w:rsidR="004A7CE9" w:rsidRPr="00DB1748" w:rsidRDefault="004A7CE9" w:rsidP="00730F89">
            <w:pPr>
              <w:pStyle w:val="Tabnad2"/>
              <w:rPr>
                <w:sz w:val="22"/>
                <w:szCs w:val="22"/>
              </w:rPr>
            </w:pPr>
            <w:r w:rsidRPr="00DB1748">
              <w:rPr>
                <w:sz w:val="22"/>
                <w:szCs w:val="22"/>
              </w:rPr>
              <w:t>Učivo</w:t>
            </w:r>
          </w:p>
        </w:tc>
        <w:tc>
          <w:tcPr>
            <w:tcW w:w="2040" w:type="dxa"/>
          </w:tcPr>
          <w:p w14:paraId="4BA08694" w14:textId="77777777" w:rsidR="004A7CE9" w:rsidRPr="00DB1748" w:rsidRDefault="004A7CE9" w:rsidP="00730F89">
            <w:pPr>
              <w:pStyle w:val="Tabnad2"/>
              <w:rPr>
                <w:sz w:val="22"/>
                <w:szCs w:val="22"/>
              </w:rPr>
            </w:pPr>
            <w:r w:rsidRPr="00DB1748">
              <w:rPr>
                <w:sz w:val="22"/>
                <w:szCs w:val="22"/>
              </w:rPr>
              <w:t xml:space="preserve">Průřezová témata, integrace, pozn. </w:t>
            </w:r>
          </w:p>
        </w:tc>
      </w:tr>
      <w:tr w:rsidR="006F72C1" w:rsidRPr="00DB1748" w14:paraId="005C406F" w14:textId="77777777" w:rsidTr="00730F89">
        <w:trPr>
          <w:trHeight w:val="871"/>
        </w:trPr>
        <w:tc>
          <w:tcPr>
            <w:tcW w:w="3550" w:type="dxa"/>
          </w:tcPr>
          <w:p w14:paraId="09519C4D" w14:textId="77777777" w:rsidR="004A7CE9" w:rsidRPr="00DB1748" w:rsidRDefault="004A7CE9" w:rsidP="00730F89">
            <w:pPr>
              <w:pStyle w:val="Tabulkaodrazky"/>
            </w:pPr>
            <w:r w:rsidRPr="00DB1748">
              <w:t>popíše příčiny a průběh 1. světové války</w:t>
            </w:r>
          </w:p>
          <w:p w14:paraId="1AE5EE79" w14:textId="77777777" w:rsidR="004A7CE9" w:rsidRPr="00DB1748" w:rsidRDefault="004A7CE9" w:rsidP="00730F89">
            <w:pPr>
              <w:pStyle w:val="Tabulkaodrazky"/>
              <w:rPr>
                <w:rFonts w:cs="Times New Roman"/>
                <w:szCs w:val="22"/>
              </w:rPr>
            </w:pPr>
            <w:r w:rsidRPr="00DB1748">
              <w:rPr>
                <w:rFonts w:cs="Times New Roman"/>
                <w:szCs w:val="22"/>
              </w:rPr>
              <w:t>dokumentuje sociální, politické i hospodářské důsledky válečného konfliktu</w:t>
            </w:r>
          </w:p>
          <w:p w14:paraId="01FA49CA" w14:textId="77777777" w:rsidR="004A7CE9" w:rsidRPr="00DB1748" w:rsidRDefault="004A7CE9" w:rsidP="00730F89">
            <w:pPr>
              <w:pStyle w:val="Tabulkaodrazky"/>
              <w:rPr>
                <w:rFonts w:cs="Times New Roman"/>
                <w:szCs w:val="22"/>
              </w:rPr>
            </w:pPr>
            <w:r w:rsidRPr="00DB1748">
              <w:rPr>
                <w:rFonts w:cs="Times New Roman"/>
                <w:szCs w:val="22"/>
              </w:rPr>
              <w:t>demonstruje zneužití techniky ve válce a jeho důsledky</w:t>
            </w:r>
          </w:p>
          <w:p w14:paraId="79ED75D7" w14:textId="77777777" w:rsidR="004A7CE9" w:rsidRPr="00DB1748" w:rsidRDefault="004A7CE9" w:rsidP="00730F89">
            <w:pPr>
              <w:pStyle w:val="Tabulkaodrazky"/>
              <w:rPr>
                <w:rFonts w:cs="Times New Roman"/>
                <w:szCs w:val="22"/>
              </w:rPr>
            </w:pPr>
            <w:r w:rsidRPr="00DB1748">
              <w:rPr>
                <w:rFonts w:cs="Times New Roman"/>
                <w:szCs w:val="22"/>
              </w:rPr>
              <w:t>objasní změny na politické mapě světa a jejich další důsledky</w:t>
            </w:r>
          </w:p>
          <w:p w14:paraId="25CEA070" w14:textId="77777777" w:rsidR="004A7CE9" w:rsidRPr="00DB1748" w:rsidRDefault="004A7CE9" w:rsidP="00730F89">
            <w:pPr>
              <w:pStyle w:val="Tabulkaodrazky"/>
              <w:rPr>
                <w:rFonts w:cs="Times New Roman"/>
                <w:szCs w:val="22"/>
              </w:rPr>
            </w:pPr>
            <w:r w:rsidRPr="00DB1748">
              <w:rPr>
                <w:rFonts w:cs="Times New Roman"/>
                <w:szCs w:val="22"/>
              </w:rPr>
              <w:t>pochopí nutnost rozpadu Rakousko–Uherska</w:t>
            </w:r>
          </w:p>
          <w:p w14:paraId="02ED9F50" w14:textId="77777777" w:rsidR="004A7CE9" w:rsidRPr="00DB1748" w:rsidRDefault="004A7CE9" w:rsidP="00730F89">
            <w:pPr>
              <w:pStyle w:val="Tabulkaodrazky"/>
              <w:rPr>
                <w:rFonts w:cs="Times New Roman"/>
                <w:szCs w:val="22"/>
              </w:rPr>
            </w:pPr>
            <w:r w:rsidRPr="00DB1748">
              <w:rPr>
                <w:rFonts w:cs="Times New Roman"/>
                <w:szCs w:val="22"/>
              </w:rPr>
              <w:t>popíše vznik samostatného Československa</w:t>
            </w:r>
          </w:p>
        </w:tc>
        <w:tc>
          <w:tcPr>
            <w:tcW w:w="3960" w:type="dxa"/>
          </w:tcPr>
          <w:p w14:paraId="7105837F" w14:textId="77777777" w:rsidR="004A7CE9" w:rsidRPr="00DB1748" w:rsidRDefault="004A7CE9" w:rsidP="00730F89">
            <w:pPr>
              <w:pStyle w:val="Tabulkaodrazky"/>
              <w:numPr>
                <w:ilvl w:val="0"/>
                <w:numId w:val="0"/>
              </w:numPr>
              <w:rPr>
                <w:b/>
              </w:rPr>
            </w:pPr>
            <w:r w:rsidRPr="00DB1748">
              <w:rPr>
                <w:b/>
              </w:rPr>
              <w:t>První světová válka</w:t>
            </w:r>
          </w:p>
          <w:p w14:paraId="7B928B42" w14:textId="77777777" w:rsidR="004A7CE9" w:rsidRPr="00DB1748" w:rsidRDefault="004A7CE9" w:rsidP="00730F89">
            <w:pPr>
              <w:pStyle w:val="Tabulkaodrazky"/>
            </w:pPr>
            <w:r w:rsidRPr="00DB1748">
              <w:t>příčiny a průběh 1. světové války</w:t>
            </w:r>
          </w:p>
          <w:p w14:paraId="3FF557F1" w14:textId="77777777" w:rsidR="004A7CE9" w:rsidRPr="00DB1748" w:rsidRDefault="004A7CE9" w:rsidP="00730F89">
            <w:pPr>
              <w:pStyle w:val="Tabulkaodrazky"/>
            </w:pPr>
            <w:r w:rsidRPr="00DB1748">
              <w:t>politické důsledky 1. světové války, pád monarchií, versailleský systém</w:t>
            </w:r>
          </w:p>
          <w:p w14:paraId="423B80DB" w14:textId="77777777" w:rsidR="004A7CE9" w:rsidRPr="00DB1748" w:rsidRDefault="004A7CE9" w:rsidP="00730F89">
            <w:pPr>
              <w:pStyle w:val="Tabulkaodrazky"/>
            </w:pPr>
            <w:r w:rsidRPr="00DB1748">
              <w:t>české země v době 1. světové války, odboj proti Rakousku-Uhersku</w:t>
            </w:r>
          </w:p>
          <w:p w14:paraId="7FCB3642" w14:textId="77777777" w:rsidR="004A7CE9" w:rsidRPr="00DB1748" w:rsidRDefault="004A7CE9" w:rsidP="00730F89">
            <w:pPr>
              <w:pStyle w:val="Tabulkaodrazky"/>
              <w:rPr>
                <w:rFonts w:cs="Times New Roman"/>
                <w:szCs w:val="22"/>
              </w:rPr>
            </w:pPr>
            <w:r w:rsidRPr="00DB1748">
              <w:rPr>
                <w:rFonts w:cs="Times New Roman"/>
                <w:szCs w:val="22"/>
              </w:rPr>
              <w:t>vznik Československa</w:t>
            </w:r>
          </w:p>
        </w:tc>
        <w:tc>
          <w:tcPr>
            <w:tcW w:w="2040" w:type="dxa"/>
          </w:tcPr>
          <w:p w14:paraId="31ED86FA" w14:textId="77777777" w:rsidR="004A7CE9" w:rsidRPr="00DB1748" w:rsidRDefault="004A7CE9" w:rsidP="00730F89">
            <w:pPr>
              <w:pStyle w:val="Tabulkatext"/>
            </w:pPr>
            <w:r w:rsidRPr="00DB1748">
              <w:t>PT:</w:t>
            </w:r>
          </w:p>
          <w:p w14:paraId="005FE82F" w14:textId="77777777" w:rsidR="004A7CE9" w:rsidRPr="00DB1748" w:rsidRDefault="004A7CE9" w:rsidP="00730F89">
            <w:pPr>
              <w:pStyle w:val="Tabulkatext"/>
            </w:pPr>
            <w:r w:rsidRPr="00DB1748">
              <w:t>4.3.4.1.4</w:t>
            </w:r>
          </w:p>
          <w:p w14:paraId="7A5B11DC" w14:textId="77777777" w:rsidR="004A7CE9" w:rsidRPr="00DB1748" w:rsidRDefault="004A7CE9" w:rsidP="00730F89">
            <w:pPr>
              <w:pStyle w:val="Tabulkatext"/>
            </w:pPr>
            <w:r w:rsidRPr="00DB1748">
              <w:t>4.3.4.1.7</w:t>
            </w:r>
          </w:p>
          <w:p w14:paraId="12C92D5F" w14:textId="77777777" w:rsidR="004A7CE9" w:rsidRPr="00DB1748" w:rsidRDefault="004A7CE9" w:rsidP="00730F89">
            <w:pPr>
              <w:pStyle w:val="Tabulkatext"/>
              <w:rPr>
                <w:szCs w:val="22"/>
              </w:rPr>
            </w:pPr>
            <w:r w:rsidRPr="00DB1748">
              <w:rPr>
                <w:szCs w:val="22"/>
              </w:rPr>
              <w:t>4.3.4.4.11</w:t>
            </w:r>
          </w:p>
          <w:p w14:paraId="4ADE4E88" w14:textId="77777777" w:rsidR="004A7CE9" w:rsidRPr="00DB1748" w:rsidRDefault="004A7CE9" w:rsidP="00730F89">
            <w:pPr>
              <w:pStyle w:val="Tabulkatext"/>
              <w:rPr>
                <w:szCs w:val="22"/>
              </w:rPr>
            </w:pPr>
            <w:r w:rsidRPr="00DB1748">
              <w:rPr>
                <w:szCs w:val="22"/>
              </w:rPr>
              <w:t>4.3.4.4.20</w:t>
            </w:r>
          </w:p>
          <w:p w14:paraId="4D779A03" w14:textId="77777777" w:rsidR="004A7CE9" w:rsidRPr="00DB1748" w:rsidRDefault="004A7CE9" w:rsidP="00730F89">
            <w:pPr>
              <w:pStyle w:val="Tabulkatext"/>
            </w:pPr>
            <w:r w:rsidRPr="00DB1748">
              <w:rPr>
                <w:szCs w:val="22"/>
              </w:rPr>
              <w:t>4.3.4.4.21</w:t>
            </w:r>
          </w:p>
        </w:tc>
      </w:tr>
      <w:tr w:rsidR="006F72C1" w:rsidRPr="00DB1748" w14:paraId="0E686EAA" w14:textId="77777777" w:rsidTr="00730F89">
        <w:trPr>
          <w:trHeight w:val="641"/>
        </w:trPr>
        <w:tc>
          <w:tcPr>
            <w:tcW w:w="3550" w:type="dxa"/>
          </w:tcPr>
          <w:p w14:paraId="6E207F8B" w14:textId="77777777" w:rsidR="004A7CE9" w:rsidRPr="00DB1748" w:rsidRDefault="004A7CE9" w:rsidP="00730F89">
            <w:pPr>
              <w:pStyle w:val="Tabulkaodrazky"/>
            </w:pPr>
            <w:r w:rsidRPr="00DB1748">
              <w:t>uvede příčiny a projevy mocenského obrazu světa, který byl charakterizován vyčerpáním tradičních evropských velmocí, vzestupem USA a nastolením bolševické moci v Rusku</w:t>
            </w:r>
          </w:p>
          <w:p w14:paraId="6FC9F18E" w14:textId="77777777" w:rsidR="004A7CE9" w:rsidRPr="00DB1748" w:rsidRDefault="004A7CE9" w:rsidP="00730F89">
            <w:pPr>
              <w:pStyle w:val="Tabulkaodrazky"/>
            </w:pPr>
            <w:r w:rsidRPr="00DB1748">
              <w:t>rozpozná klady a nedostatky demokratických systémů</w:t>
            </w:r>
          </w:p>
          <w:p w14:paraId="3144B8C4" w14:textId="77777777" w:rsidR="004A7CE9" w:rsidRPr="00DB1748" w:rsidRDefault="004A7CE9" w:rsidP="004A7CE9">
            <w:pPr>
              <w:pStyle w:val="Tabulkaodrazky"/>
              <w:numPr>
                <w:ilvl w:val="0"/>
                <w:numId w:val="7"/>
              </w:numPr>
              <w:tabs>
                <w:tab w:val="num" w:pos="284"/>
              </w:tabs>
              <w:ind w:left="284" w:hanging="284"/>
            </w:pPr>
            <w:r w:rsidRPr="00DB1748">
              <w:t>charakterizuje jednotlivé totalitní systémy (komunismus a fašismus) a příčiny jejich nastolení</w:t>
            </w:r>
          </w:p>
          <w:p w14:paraId="34710B80" w14:textId="77777777" w:rsidR="004A7CE9" w:rsidRPr="00DB1748" w:rsidRDefault="004A7CE9" w:rsidP="004A7CE9">
            <w:pPr>
              <w:pStyle w:val="Tabulkaodrazky"/>
              <w:numPr>
                <w:ilvl w:val="0"/>
                <w:numId w:val="7"/>
              </w:numPr>
              <w:tabs>
                <w:tab w:val="num" w:pos="284"/>
              </w:tabs>
              <w:ind w:left="284" w:hanging="284"/>
            </w:pPr>
            <w:r w:rsidRPr="00DB1748">
              <w:t>srovná nacistický a komunistický totalitarismus</w:t>
            </w:r>
          </w:p>
          <w:p w14:paraId="6FD2EE3C" w14:textId="77777777" w:rsidR="004A7CE9" w:rsidRPr="00DB1748" w:rsidRDefault="004A7CE9" w:rsidP="00730F89">
            <w:pPr>
              <w:pStyle w:val="Tabulkaodrazky"/>
            </w:pPr>
            <w:r w:rsidRPr="00DB1748">
              <w:t>na příkladech vyloží antisemitismus a rasismus a jejich nepřijatelnost z hlediska lidských práv</w:t>
            </w:r>
          </w:p>
          <w:p w14:paraId="0A0A719B" w14:textId="77777777" w:rsidR="004A7CE9" w:rsidRPr="00DB1748" w:rsidRDefault="004A7CE9" w:rsidP="00730F89">
            <w:pPr>
              <w:pStyle w:val="Tabulkaodrazky"/>
            </w:pPr>
            <w:r w:rsidRPr="00DB1748">
              <w:t>vysvětlí projevy a důsledky velké hospodářské krize</w:t>
            </w:r>
          </w:p>
          <w:p w14:paraId="4DB4F9E2" w14:textId="77777777" w:rsidR="004A7CE9" w:rsidRPr="00DB1748" w:rsidRDefault="004A7CE9" w:rsidP="00730F89">
            <w:pPr>
              <w:pStyle w:val="Tabulkaodrazky"/>
            </w:pPr>
            <w:r w:rsidRPr="00DB1748">
              <w:t>vysvětlí souvislost mezi světovou hospodářskou krizí a vyhrocením politických problémů, které byly provázeny radikalizací pravicových a levicových sil</w:t>
            </w:r>
          </w:p>
          <w:p w14:paraId="32E3443F" w14:textId="77777777" w:rsidR="004A7CE9" w:rsidRPr="00DB1748" w:rsidRDefault="004A7CE9" w:rsidP="00730F89">
            <w:pPr>
              <w:pStyle w:val="Tabulkaodrazky"/>
              <w:rPr>
                <w:rFonts w:cs="Times New Roman"/>
                <w:szCs w:val="22"/>
              </w:rPr>
            </w:pPr>
            <w:r w:rsidRPr="00DB1748">
              <w:rPr>
                <w:rFonts w:cs="Times New Roman"/>
                <w:szCs w:val="22"/>
              </w:rPr>
              <w:t>popíše a zhodnotí způsob života v moderní společnosti</w:t>
            </w:r>
          </w:p>
          <w:p w14:paraId="53BDE300" w14:textId="77777777" w:rsidR="004A7CE9" w:rsidRPr="00DB1748" w:rsidRDefault="004A7CE9" w:rsidP="004A7CE9">
            <w:pPr>
              <w:pStyle w:val="Tabulkaodrazky"/>
              <w:numPr>
                <w:ilvl w:val="0"/>
                <w:numId w:val="7"/>
              </w:numPr>
              <w:tabs>
                <w:tab w:val="num" w:pos="284"/>
              </w:tabs>
              <w:ind w:left="284" w:hanging="284"/>
            </w:pPr>
            <w:r w:rsidRPr="00DB1748">
              <w:t>zhodnotí význam masové kultury</w:t>
            </w:r>
          </w:p>
          <w:p w14:paraId="36BA6718" w14:textId="77777777" w:rsidR="004A7CE9" w:rsidRPr="00DB1748" w:rsidRDefault="004A7CE9" w:rsidP="00730F89">
            <w:pPr>
              <w:pStyle w:val="Tabulkaodrazky"/>
            </w:pPr>
            <w:r w:rsidRPr="00DB1748">
              <w:t>objasní klady a zápory demokracie v ČSR</w:t>
            </w:r>
          </w:p>
          <w:p w14:paraId="2811D35F" w14:textId="77777777" w:rsidR="004A7CE9" w:rsidRPr="00DB1748" w:rsidRDefault="004A7CE9" w:rsidP="00730F89">
            <w:pPr>
              <w:pStyle w:val="Tabulkaodrazky"/>
              <w:rPr>
                <w:rFonts w:cs="Times New Roman"/>
                <w:szCs w:val="22"/>
              </w:rPr>
            </w:pPr>
            <w:r w:rsidRPr="00DB1748">
              <w:rPr>
                <w:rFonts w:cs="Times New Roman"/>
                <w:szCs w:val="22"/>
              </w:rPr>
              <w:t>pochopí česko-německé a česko-slovenské vztahy</w:t>
            </w:r>
          </w:p>
          <w:p w14:paraId="4EE69A35" w14:textId="77777777" w:rsidR="004A7CE9" w:rsidRPr="00DB1748" w:rsidRDefault="004A7CE9" w:rsidP="00730F89">
            <w:pPr>
              <w:pStyle w:val="Tabulkaodrazky"/>
              <w:rPr>
                <w:rFonts w:cs="Times New Roman"/>
                <w:szCs w:val="22"/>
              </w:rPr>
            </w:pPr>
            <w:r w:rsidRPr="00DB1748">
              <w:rPr>
                <w:rFonts w:cs="Times New Roman"/>
                <w:szCs w:val="22"/>
              </w:rPr>
              <w:t xml:space="preserve">zhodnotí postavení ČSR v evropských souvislostech a její </w:t>
            </w:r>
            <w:r w:rsidRPr="00DB1748">
              <w:rPr>
                <w:rFonts w:cs="Times New Roman"/>
                <w:szCs w:val="22"/>
              </w:rPr>
              <w:lastRenderedPageBreak/>
              <w:t>vnitřní sociální, politické, hospodářské a kulturní prostředí</w:t>
            </w:r>
          </w:p>
        </w:tc>
        <w:tc>
          <w:tcPr>
            <w:tcW w:w="3960" w:type="dxa"/>
          </w:tcPr>
          <w:p w14:paraId="7FB6D404" w14:textId="77777777" w:rsidR="004A7CE9" w:rsidRPr="00DB1748" w:rsidRDefault="004A7CE9" w:rsidP="00730F89">
            <w:pPr>
              <w:pStyle w:val="Tabulkaodrazky"/>
              <w:numPr>
                <w:ilvl w:val="0"/>
                <w:numId w:val="0"/>
              </w:numPr>
              <w:rPr>
                <w:b/>
              </w:rPr>
            </w:pPr>
            <w:r w:rsidRPr="00DB1748">
              <w:rPr>
                <w:b/>
              </w:rPr>
              <w:lastRenderedPageBreak/>
              <w:t>Mezi dvěma světovými válkami</w:t>
            </w:r>
          </w:p>
          <w:p w14:paraId="23F0ABD2" w14:textId="77777777" w:rsidR="004A7CE9" w:rsidRPr="00DB1748" w:rsidRDefault="004A7CE9" w:rsidP="00730F89">
            <w:pPr>
              <w:pStyle w:val="Tabulkaodrazky"/>
            </w:pPr>
            <w:r w:rsidRPr="00DB1748">
              <w:t>poválečné uspořádání světa a poválečná krize</w:t>
            </w:r>
          </w:p>
          <w:p w14:paraId="62FC4F42" w14:textId="77777777" w:rsidR="004A7CE9" w:rsidRPr="00DB1748" w:rsidRDefault="004A7CE9" w:rsidP="00730F89">
            <w:pPr>
              <w:pStyle w:val="Tabulkaodrazky"/>
            </w:pPr>
            <w:r w:rsidRPr="00DB1748">
              <w:t>vznik totalitních režimů – komunismus a fašismus</w:t>
            </w:r>
          </w:p>
          <w:p w14:paraId="04798B1F" w14:textId="77777777" w:rsidR="004A7CE9" w:rsidRPr="00DB1748" w:rsidRDefault="004A7CE9" w:rsidP="00730F89">
            <w:pPr>
              <w:pStyle w:val="Tabulkaodrazky"/>
            </w:pPr>
            <w:r w:rsidRPr="00DB1748">
              <w:t>poválečná obnova, vývoj ve světě a v Evropě ve 20. letech 20. století</w:t>
            </w:r>
          </w:p>
          <w:p w14:paraId="45DAC634" w14:textId="77777777" w:rsidR="004A7CE9" w:rsidRPr="00DB1748" w:rsidRDefault="004A7CE9" w:rsidP="00730F89">
            <w:pPr>
              <w:pStyle w:val="Tabulkaodrazky"/>
            </w:pPr>
            <w:r w:rsidRPr="00DB1748">
              <w:t xml:space="preserve">vývoj v Československu ve 20. letech 20. století </w:t>
            </w:r>
          </w:p>
          <w:p w14:paraId="74F29D97" w14:textId="77777777" w:rsidR="004A7CE9" w:rsidRPr="00DB1748" w:rsidRDefault="004A7CE9" w:rsidP="00730F89">
            <w:pPr>
              <w:pStyle w:val="Tabulkaodrazky"/>
            </w:pPr>
            <w:r w:rsidRPr="00DB1748">
              <w:t>světová hospodářská krize a její důsledky</w:t>
            </w:r>
          </w:p>
          <w:p w14:paraId="1A94AEDB" w14:textId="77777777" w:rsidR="004A7CE9" w:rsidRPr="00DB1748" w:rsidRDefault="004A7CE9" w:rsidP="00730F89">
            <w:pPr>
              <w:pStyle w:val="Tabulkaodrazky"/>
            </w:pPr>
            <w:r w:rsidRPr="00DB1748">
              <w:t xml:space="preserve">ohrožení demokracie, rozpad versailleského systému ve 30. letech 20. století </w:t>
            </w:r>
          </w:p>
          <w:p w14:paraId="5504CAEB" w14:textId="77777777" w:rsidR="004A7CE9" w:rsidRPr="00DB1748" w:rsidRDefault="004A7CE9" w:rsidP="00730F89">
            <w:pPr>
              <w:pStyle w:val="Tabulkaodrazky"/>
            </w:pPr>
            <w:r w:rsidRPr="00DB1748">
              <w:t xml:space="preserve">vývoj Československa ve 30. letech 20. století </w:t>
            </w:r>
          </w:p>
          <w:p w14:paraId="33E97E86" w14:textId="77777777" w:rsidR="004A7CE9" w:rsidRPr="00DB1748" w:rsidRDefault="004A7CE9" w:rsidP="00730F89">
            <w:pPr>
              <w:pStyle w:val="Tabulkaodrazky"/>
            </w:pPr>
            <w:r w:rsidRPr="00DB1748">
              <w:t>zápas na obranu demokracie a republiky</w:t>
            </w:r>
          </w:p>
          <w:p w14:paraId="1FA7BCC3" w14:textId="77777777" w:rsidR="004A7CE9" w:rsidRPr="00DB1748" w:rsidRDefault="004A7CE9" w:rsidP="00730F89">
            <w:pPr>
              <w:pStyle w:val="Tabulkaodrazky"/>
            </w:pPr>
            <w:r w:rsidRPr="00DB1748">
              <w:t>kultura a věda v meziválečném období</w:t>
            </w:r>
          </w:p>
        </w:tc>
        <w:tc>
          <w:tcPr>
            <w:tcW w:w="2040" w:type="dxa"/>
          </w:tcPr>
          <w:p w14:paraId="010155C4" w14:textId="77777777" w:rsidR="004A7CE9" w:rsidRPr="00DB1748" w:rsidRDefault="004A7CE9" w:rsidP="00730F89">
            <w:pPr>
              <w:pStyle w:val="Tabulkatext"/>
            </w:pPr>
            <w:r w:rsidRPr="00DB1748">
              <w:t>PT:</w:t>
            </w:r>
          </w:p>
          <w:p w14:paraId="2B43FA46" w14:textId="77777777" w:rsidR="004A7CE9" w:rsidRPr="00DB1748" w:rsidRDefault="004A7CE9" w:rsidP="00730F89">
            <w:pPr>
              <w:pStyle w:val="Tabulkatext"/>
            </w:pPr>
            <w:r w:rsidRPr="00DB1748">
              <w:t>4.3.4.1.1</w:t>
            </w:r>
          </w:p>
          <w:p w14:paraId="69E52080" w14:textId="77777777" w:rsidR="004A7CE9" w:rsidRPr="00DB1748" w:rsidRDefault="004A7CE9" w:rsidP="00730F89">
            <w:pPr>
              <w:pStyle w:val="Tabulkatext"/>
            </w:pPr>
            <w:r w:rsidRPr="00DB1748">
              <w:t>4.3.4.1.2</w:t>
            </w:r>
          </w:p>
          <w:p w14:paraId="161CC860" w14:textId="77777777" w:rsidR="004A7CE9" w:rsidRPr="00DB1748" w:rsidRDefault="004A7CE9" w:rsidP="00730F89">
            <w:pPr>
              <w:pStyle w:val="Tabulkatext"/>
            </w:pPr>
            <w:r w:rsidRPr="00DB1748">
              <w:t>4.3.4.1.3</w:t>
            </w:r>
          </w:p>
          <w:p w14:paraId="693FBC07" w14:textId="77777777" w:rsidR="004A7CE9" w:rsidRPr="00DB1748" w:rsidRDefault="004A7CE9" w:rsidP="00730F89">
            <w:pPr>
              <w:pStyle w:val="Tabulkatext"/>
            </w:pPr>
            <w:r w:rsidRPr="00DB1748">
              <w:t>4.3.4.1.4</w:t>
            </w:r>
          </w:p>
          <w:p w14:paraId="4D1D3860" w14:textId="77777777" w:rsidR="004A7CE9" w:rsidRPr="00DB1748" w:rsidRDefault="004A7CE9" w:rsidP="00730F89">
            <w:pPr>
              <w:pStyle w:val="Tabulkatext"/>
            </w:pPr>
            <w:r w:rsidRPr="00DB1748">
              <w:t>4.3.4.1.5</w:t>
            </w:r>
          </w:p>
          <w:p w14:paraId="7508A0ED" w14:textId="77777777" w:rsidR="004A7CE9" w:rsidRPr="00DB1748" w:rsidRDefault="004A7CE9" w:rsidP="00730F89">
            <w:pPr>
              <w:pStyle w:val="Tabulkatext"/>
            </w:pPr>
            <w:r w:rsidRPr="00DB1748">
              <w:t>4.3.4.1.6</w:t>
            </w:r>
          </w:p>
          <w:p w14:paraId="67128D12" w14:textId="77777777" w:rsidR="004A7CE9" w:rsidRPr="00DB1748" w:rsidRDefault="004A7CE9" w:rsidP="00730F89">
            <w:pPr>
              <w:pStyle w:val="Tabulkatext"/>
            </w:pPr>
            <w:r w:rsidRPr="00DB1748">
              <w:t>4.3.4.2.6</w:t>
            </w:r>
          </w:p>
          <w:p w14:paraId="4DBAD7CF" w14:textId="77777777" w:rsidR="004A7CE9" w:rsidRPr="00DB1748" w:rsidRDefault="004A7CE9" w:rsidP="00730F89">
            <w:pPr>
              <w:pStyle w:val="Tabulkatext"/>
            </w:pPr>
            <w:r w:rsidRPr="00DB1748">
              <w:t>4.3.4.2.7</w:t>
            </w:r>
          </w:p>
          <w:p w14:paraId="13F60C19" w14:textId="77777777" w:rsidR="004A7CE9" w:rsidRPr="00DB1748" w:rsidRDefault="004A7CE9" w:rsidP="00730F89">
            <w:pPr>
              <w:pStyle w:val="Tabulkatext"/>
            </w:pPr>
            <w:r w:rsidRPr="00DB1748">
              <w:t>4.3.4.3.1</w:t>
            </w:r>
          </w:p>
          <w:p w14:paraId="613AE423" w14:textId="77777777" w:rsidR="004A7CE9" w:rsidRPr="00DB1748" w:rsidRDefault="004A7CE9" w:rsidP="00730F89">
            <w:pPr>
              <w:pStyle w:val="Tabulkatext"/>
              <w:rPr>
                <w:szCs w:val="22"/>
              </w:rPr>
            </w:pPr>
            <w:r w:rsidRPr="00DB1748">
              <w:rPr>
                <w:szCs w:val="22"/>
              </w:rPr>
              <w:t>4.3.4.4.20</w:t>
            </w:r>
          </w:p>
          <w:p w14:paraId="2B4EF060" w14:textId="77777777" w:rsidR="004A7CE9" w:rsidRPr="00DB1748" w:rsidRDefault="004A7CE9" w:rsidP="00730F89">
            <w:pPr>
              <w:pStyle w:val="Tabulkatext"/>
            </w:pPr>
            <w:r w:rsidRPr="00DB1748">
              <w:rPr>
                <w:szCs w:val="22"/>
              </w:rPr>
              <w:t>4.3.4.4.21</w:t>
            </w:r>
          </w:p>
        </w:tc>
      </w:tr>
      <w:tr w:rsidR="006F72C1" w:rsidRPr="00DB1748" w14:paraId="72E5C8B4" w14:textId="77777777" w:rsidTr="00730F89">
        <w:trPr>
          <w:trHeight w:val="871"/>
        </w:trPr>
        <w:tc>
          <w:tcPr>
            <w:tcW w:w="3550" w:type="dxa"/>
          </w:tcPr>
          <w:p w14:paraId="576A36CA" w14:textId="77777777" w:rsidR="004A7CE9" w:rsidRPr="00DB1748" w:rsidRDefault="004A7CE9" w:rsidP="00730F89">
            <w:pPr>
              <w:pStyle w:val="Tabulkaodrazky"/>
            </w:pPr>
            <w:r w:rsidRPr="00DB1748">
              <w:t xml:space="preserve">charakterizuje příčiny a průběh 2. světové </w:t>
            </w:r>
          </w:p>
          <w:p w14:paraId="20C4C4B8" w14:textId="77777777" w:rsidR="004A7CE9" w:rsidRPr="00DB1748" w:rsidRDefault="004A7CE9" w:rsidP="00730F89">
            <w:pPr>
              <w:pStyle w:val="Tabulkaodrazky"/>
            </w:pPr>
            <w:r w:rsidRPr="00DB1748">
              <w:t xml:space="preserve">objasní cíle válčících stran </w:t>
            </w:r>
          </w:p>
          <w:p w14:paraId="37BB7872" w14:textId="77777777" w:rsidR="004A7CE9" w:rsidRPr="00DB1748" w:rsidRDefault="004A7CE9" w:rsidP="00730F89">
            <w:pPr>
              <w:pStyle w:val="Tabulkaodrazky"/>
              <w:rPr>
                <w:rFonts w:cs="Times New Roman"/>
                <w:szCs w:val="22"/>
              </w:rPr>
            </w:pPr>
            <w:r w:rsidRPr="00DB1748">
              <w:rPr>
                <w:rFonts w:cs="Times New Roman"/>
                <w:szCs w:val="22"/>
              </w:rPr>
              <w:t>pochopí její politické, hospodářské a sociální důsledky</w:t>
            </w:r>
          </w:p>
          <w:p w14:paraId="2E0890B2" w14:textId="77777777" w:rsidR="004A7CE9" w:rsidRPr="00DB1748" w:rsidRDefault="004A7CE9" w:rsidP="00730F89">
            <w:pPr>
              <w:pStyle w:val="Tabulkaodrazky"/>
              <w:rPr>
                <w:rFonts w:cs="Times New Roman"/>
                <w:szCs w:val="22"/>
              </w:rPr>
            </w:pPr>
            <w:r w:rsidRPr="00DB1748">
              <w:rPr>
                <w:rFonts w:cs="Times New Roman"/>
                <w:szCs w:val="22"/>
              </w:rPr>
              <w:t>vysvětlí vývoj ČSR v období protektorátu</w:t>
            </w:r>
          </w:p>
          <w:p w14:paraId="19A3C9FE" w14:textId="77777777" w:rsidR="004A7CE9" w:rsidRPr="00DB1748" w:rsidRDefault="004A7CE9" w:rsidP="00730F89">
            <w:pPr>
              <w:pStyle w:val="Tabulkaodrazky"/>
              <w:rPr>
                <w:rFonts w:cs="Times New Roman"/>
                <w:szCs w:val="22"/>
              </w:rPr>
            </w:pPr>
            <w:r w:rsidRPr="00DB1748">
              <w:rPr>
                <w:rFonts w:cs="Times New Roman"/>
                <w:szCs w:val="22"/>
              </w:rPr>
              <w:t>uvede příklady odboje československého národa proti fašismu</w:t>
            </w:r>
          </w:p>
          <w:p w14:paraId="3B88DA22" w14:textId="77777777" w:rsidR="004A7CE9" w:rsidRPr="00DB1748" w:rsidRDefault="004A7CE9" w:rsidP="00730F89">
            <w:pPr>
              <w:pStyle w:val="Tabulkaodrazky"/>
              <w:rPr>
                <w:rFonts w:cs="Times New Roman"/>
                <w:szCs w:val="22"/>
              </w:rPr>
            </w:pPr>
            <w:r w:rsidRPr="00DB1748">
              <w:rPr>
                <w:rFonts w:cs="Times New Roman"/>
                <w:szCs w:val="22"/>
              </w:rPr>
              <w:t>popíše válečné zločiny, především holocaust</w:t>
            </w:r>
          </w:p>
        </w:tc>
        <w:tc>
          <w:tcPr>
            <w:tcW w:w="3960" w:type="dxa"/>
          </w:tcPr>
          <w:p w14:paraId="0C25216C" w14:textId="77777777" w:rsidR="004A7CE9" w:rsidRPr="00DB1748" w:rsidRDefault="004A7CE9" w:rsidP="00730F89">
            <w:pPr>
              <w:pStyle w:val="Tabulkaodrazky"/>
              <w:numPr>
                <w:ilvl w:val="0"/>
                <w:numId w:val="0"/>
              </w:numPr>
              <w:rPr>
                <w:b/>
              </w:rPr>
            </w:pPr>
            <w:r w:rsidRPr="00DB1748">
              <w:rPr>
                <w:b/>
              </w:rPr>
              <w:t>Druhá světová válka</w:t>
            </w:r>
          </w:p>
          <w:p w14:paraId="077FE243" w14:textId="77777777" w:rsidR="004A7CE9" w:rsidRPr="00DB1748" w:rsidRDefault="004A7CE9" w:rsidP="00730F89">
            <w:pPr>
              <w:pStyle w:val="Tabulkaodrazky"/>
            </w:pPr>
            <w:r w:rsidRPr="00DB1748">
              <w:t>příčiny, průběh a důsledky druhé světové války</w:t>
            </w:r>
          </w:p>
          <w:p w14:paraId="5017D664" w14:textId="77777777" w:rsidR="004A7CE9" w:rsidRPr="00DB1748" w:rsidRDefault="004A7CE9" w:rsidP="00730F89">
            <w:pPr>
              <w:pStyle w:val="Tabulkaodrazky"/>
              <w:rPr>
                <w:rFonts w:cs="Times New Roman"/>
                <w:szCs w:val="22"/>
              </w:rPr>
            </w:pPr>
            <w:r w:rsidRPr="00DB1748">
              <w:rPr>
                <w:rFonts w:cs="Times New Roman"/>
                <w:szCs w:val="22"/>
              </w:rPr>
              <w:t>holocaust</w:t>
            </w:r>
          </w:p>
          <w:p w14:paraId="3D88A10E" w14:textId="77777777" w:rsidR="004A7CE9" w:rsidRPr="00DB1748" w:rsidRDefault="004A7CE9" w:rsidP="00730F89">
            <w:pPr>
              <w:pStyle w:val="Tabulkaodrazky"/>
              <w:rPr>
                <w:rFonts w:cs="Times New Roman"/>
                <w:szCs w:val="22"/>
              </w:rPr>
            </w:pPr>
            <w:r w:rsidRPr="00DB1748">
              <w:rPr>
                <w:rFonts w:cs="Times New Roman"/>
                <w:szCs w:val="22"/>
              </w:rPr>
              <w:t>Protektorát Čechy a Morava</w:t>
            </w:r>
          </w:p>
          <w:p w14:paraId="3D97710D" w14:textId="77777777" w:rsidR="004A7CE9" w:rsidRPr="00DB1748" w:rsidRDefault="004A7CE9" w:rsidP="00730F89">
            <w:pPr>
              <w:pStyle w:val="Tabulkaodrazky"/>
              <w:rPr>
                <w:rFonts w:cs="Times New Roman"/>
                <w:szCs w:val="22"/>
              </w:rPr>
            </w:pPr>
            <w:r w:rsidRPr="00DB1748">
              <w:rPr>
                <w:rFonts w:cs="Times New Roman"/>
                <w:szCs w:val="22"/>
              </w:rPr>
              <w:t>odboj Čechů a Slováků proti fašismu a nacismu</w:t>
            </w:r>
          </w:p>
        </w:tc>
        <w:tc>
          <w:tcPr>
            <w:tcW w:w="2040" w:type="dxa"/>
          </w:tcPr>
          <w:p w14:paraId="75D8C6D4" w14:textId="77777777" w:rsidR="004A7CE9" w:rsidRPr="00DB1748" w:rsidRDefault="004A7CE9" w:rsidP="00730F89">
            <w:pPr>
              <w:pStyle w:val="Tabulkatext"/>
            </w:pPr>
            <w:r w:rsidRPr="00DB1748">
              <w:t>PT:</w:t>
            </w:r>
          </w:p>
          <w:p w14:paraId="18509B52" w14:textId="77777777" w:rsidR="004A7CE9" w:rsidRPr="00DB1748" w:rsidRDefault="004A7CE9" w:rsidP="00730F89">
            <w:pPr>
              <w:pStyle w:val="Tabulkatext"/>
            </w:pPr>
            <w:r w:rsidRPr="00DB1748">
              <w:t>4.3.4.1.7</w:t>
            </w:r>
          </w:p>
          <w:p w14:paraId="67634645" w14:textId="77777777" w:rsidR="004A7CE9" w:rsidRPr="00DB1748" w:rsidRDefault="004A7CE9" w:rsidP="00730F89">
            <w:pPr>
              <w:pStyle w:val="Tabulkatext"/>
              <w:rPr>
                <w:szCs w:val="22"/>
              </w:rPr>
            </w:pPr>
            <w:r w:rsidRPr="00DB1748">
              <w:rPr>
                <w:szCs w:val="22"/>
              </w:rPr>
              <w:t>4.3.4.4.11</w:t>
            </w:r>
          </w:p>
          <w:p w14:paraId="668BA8B8" w14:textId="77777777" w:rsidR="004A7CE9" w:rsidRPr="00DB1748" w:rsidRDefault="004A7CE9" w:rsidP="00730F89">
            <w:pPr>
              <w:pStyle w:val="Tabulkatext"/>
              <w:rPr>
                <w:szCs w:val="22"/>
              </w:rPr>
            </w:pPr>
            <w:r w:rsidRPr="00DB1748">
              <w:rPr>
                <w:szCs w:val="22"/>
              </w:rPr>
              <w:t>4.3.4.4.20</w:t>
            </w:r>
          </w:p>
          <w:p w14:paraId="16D48B04" w14:textId="77777777" w:rsidR="004A7CE9" w:rsidRPr="00DB1748" w:rsidRDefault="004A7CE9" w:rsidP="00730F89">
            <w:pPr>
              <w:pStyle w:val="Tabulkatext"/>
            </w:pPr>
            <w:r w:rsidRPr="00DB1748">
              <w:rPr>
                <w:szCs w:val="22"/>
              </w:rPr>
              <w:t>4.3.4.4.21</w:t>
            </w:r>
          </w:p>
        </w:tc>
      </w:tr>
    </w:tbl>
    <w:p w14:paraId="7A8E9784" w14:textId="77777777" w:rsidR="004A7CE9" w:rsidRPr="00DB1748" w:rsidRDefault="004A7CE9" w:rsidP="004A7CE9">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5B6CEA02" w14:textId="77777777" w:rsidTr="00730F89">
        <w:trPr>
          <w:cantSplit/>
          <w:trHeight w:val="964"/>
          <w:tblHeader/>
        </w:trPr>
        <w:tc>
          <w:tcPr>
            <w:tcW w:w="7510" w:type="dxa"/>
            <w:gridSpan w:val="2"/>
            <w:shd w:val="clear" w:color="auto" w:fill="F3F3F3"/>
          </w:tcPr>
          <w:p w14:paraId="4B578E7A" w14:textId="77777777" w:rsidR="004A7CE9" w:rsidRPr="00DB1748" w:rsidRDefault="004A7CE9" w:rsidP="00730F89">
            <w:pPr>
              <w:spacing w:before="120"/>
              <w:jc w:val="center"/>
              <w:rPr>
                <w:sz w:val="22"/>
                <w:szCs w:val="22"/>
              </w:rPr>
            </w:pPr>
            <w:r w:rsidRPr="00DB1748">
              <w:rPr>
                <w:sz w:val="22"/>
                <w:szCs w:val="22"/>
              </w:rPr>
              <w:lastRenderedPageBreak/>
              <w:br w:type="page"/>
            </w:r>
            <w:r w:rsidRPr="00DB1748">
              <w:rPr>
                <w:sz w:val="22"/>
                <w:szCs w:val="22"/>
              </w:rPr>
              <w:br w:type="page"/>
            </w:r>
            <w:r w:rsidRPr="00DB1748">
              <w:rPr>
                <w:sz w:val="22"/>
                <w:szCs w:val="22"/>
              </w:rPr>
              <w:br w:type="page"/>
              <w:t>Předmět:</w:t>
            </w:r>
          </w:p>
          <w:p w14:paraId="7901AAF8" w14:textId="77777777" w:rsidR="004A7CE9" w:rsidRPr="00DB1748" w:rsidRDefault="004A7CE9" w:rsidP="00730F89">
            <w:pPr>
              <w:pStyle w:val="StylTabnad1Vpravo193cm"/>
              <w:rPr>
                <w:sz w:val="22"/>
                <w:szCs w:val="22"/>
              </w:rPr>
            </w:pPr>
            <w:r w:rsidRPr="00DB1748">
              <w:t>Dějepis</w:t>
            </w:r>
          </w:p>
        </w:tc>
        <w:tc>
          <w:tcPr>
            <w:tcW w:w="2040" w:type="dxa"/>
            <w:shd w:val="clear" w:color="auto" w:fill="F3F3F3"/>
          </w:tcPr>
          <w:p w14:paraId="5008E554" w14:textId="77777777" w:rsidR="004A7CE9" w:rsidRPr="00DB1748" w:rsidRDefault="004A7CE9" w:rsidP="00730F89">
            <w:pPr>
              <w:spacing w:before="120"/>
              <w:jc w:val="center"/>
              <w:rPr>
                <w:sz w:val="22"/>
                <w:szCs w:val="22"/>
              </w:rPr>
            </w:pPr>
            <w:r w:rsidRPr="00DB1748">
              <w:rPr>
                <w:sz w:val="22"/>
                <w:szCs w:val="22"/>
              </w:rPr>
              <w:t>Ročník:</w:t>
            </w:r>
          </w:p>
          <w:p w14:paraId="00529D76" w14:textId="77777777" w:rsidR="004A7CE9" w:rsidRPr="00DB1748" w:rsidRDefault="004A7CE9" w:rsidP="00730F89">
            <w:pPr>
              <w:pStyle w:val="StylTabnad1Vpravo193cm"/>
            </w:pPr>
            <w:r w:rsidRPr="00DB1748">
              <w:t>4</w:t>
            </w:r>
          </w:p>
          <w:p w14:paraId="7C6F7874" w14:textId="77777777" w:rsidR="004A7CE9" w:rsidRPr="00DB1748" w:rsidRDefault="004A7CE9" w:rsidP="00730F89">
            <w:pPr>
              <w:pStyle w:val="StylTabnad1Vpravo193cm"/>
              <w:rPr>
                <w:sz w:val="22"/>
                <w:szCs w:val="22"/>
              </w:rPr>
            </w:pPr>
          </w:p>
        </w:tc>
      </w:tr>
      <w:tr w:rsidR="006F72C1" w:rsidRPr="00DB1748" w14:paraId="6115BD15" w14:textId="77777777" w:rsidTr="00730F89">
        <w:trPr>
          <w:trHeight w:val="567"/>
          <w:tblHeader/>
        </w:trPr>
        <w:tc>
          <w:tcPr>
            <w:tcW w:w="3550" w:type="dxa"/>
          </w:tcPr>
          <w:p w14:paraId="7C5A3E4B" w14:textId="77777777" w:rsidR="004A7CE9" w:rsidRPr="00DB1748" w:rsidRDefault="004A7CE9" w:rsidP="00730F89">
            <w:pPr>
              <w:pStyle w:val="Tabnad2"/>
              <w:rPr>
                <w:sz w:val="22"/>
                <w:szCs w:val="22"/>
              </w:rPr>
            </w:pPr>
            <w:r w:rsidRPr="00DB1748">
              <w:rPr>
                <w:sz w:val="22"/>
                <w:szCs w:val="22"/>
              </w:rPr>
              <w:t>Očekávané výstupy</w:t>
            </w:r>
          </w:p>
          <w:p w14:paraId="2D14AED8" w14:textId="77777777" w:rsidR="004A7CE9" w:rsidRPr="00DB1748" w:rsidRDefault="004A7CE9" w:rsidP="00730F89">
            <w:pPr>
              <w:tabs>
                <w:tab w:val="left" w:pos="1144"/>
              </w:tabs>
              <w:rPr>
                <w:sz w:val="22"/>
                <w:szCs w:val="22"/>
              </w:rPr>
            </w:pPr>
            <w:r w:rsidRPr="00DB1748">
              <w:rPr>
                <w:sz w:val="22"/>
                <w:szCs w:val="22"/>
              </w:rPr>
              <w:t>Žák</w:t>
            </w:r>
          </w:p>
        </w:tc>
        <w:tc>
          <w:tcPr>
            <w:tcW w:w="3960" w:type="dxa"/>
          </w:tcPr>
          <w:p w14:paraId="0D846804" w14:textId="77777777" w:rsidR="004A7CE9" w:rsidRPr="00DB1748" w:rsidRDefault="004A7CE9" w:rsidP="00730F89">
            <w:pPr>
              <w:pStyle w:val="Tabnad2"/>
              <w:rPr>
                <w:sz w:val="22"/>
                <w:szCs w:val="22"/>
              </w:rPr>
            </w:pPr>
            <w:r w:rsidRPr="00DB1748">
              <w:rPr>
                <w:sz w:val="22"/>
                <w:szCs w:val="22"/>
              </w:rPr>
              <w:t>Učivo</w:t>
            </w:r>
          </w:p>
        </w:tc>
        <w:tc>
          <w:tcPr>
            <w:tcW w:w="2040" w:type="dxa"/>
          </w:tcPr>
          <w:p w14:paraId="2B97293C" w14:textId="77777777" w:rsidR="004A7CE9" w:rsidRPr="00DB1748" w:rsidRDefault="004A7CE9" w:rsidP="00730F89">
            <w:pPr>
              <w:pStyle w:val="Tabnad2"/>
              <w:rPr>
                <w:sz w:val="22"/>
                <w:szCs w:val="22"/>
              </w:rPr>
            </w:pPr>
            <w:r w:rsidRPr="00DB1748">
              <w:rPr>
                <w:sz w:val="22"/>
                <w:szCs w:val="22"/>
              </w:rPr>
              <w:t xml:space="preserve">Průřezová témata, integrace, pozn. </w:t>
            </w:r>
          </w:p>
        </w:tc>
      </w:tr>
      <w:tr w:rsidR="006F72C1" w:rsidRPr="00DB1748" w14:paraId="5DAAA0A9" w14:textId="77777777" w:rsidTr="00730F89">
        <w:trPr>
          <w:trHeight w:val="871"/>
        </w:trPr>
        <w:tc>
          <w:tcPr>
            <w:tcW w:w="3550" w:type="dxa"/>
          </w:tcPr>
          <w:p w14:paraId="1A03CA1D" w14:textId="77777777" w:rsidR="004A7CE9" w:rsidRPr="00DB1748" w:rsidRDefault="004A7CE9" w:rsidP="00730F89">
            <w:pPr>
              <w:pStyle w:val="Tabulkaodrazky"/>
            </w:pPr>
            <w:r w:rsidRPr="00DB1748">
              <w:t>charakterizuje vznik bipolárního světa a jeho vojenská a politická uskupení</w:t>
            </w:r>
          </w:p>
          <w:p w14:paraId="1E6D7B33" w14:textId="77777777" w:rsidR="004A7CE9" w:rsidRPr="00DB1748" w:rsidRDefault="004A7CE9" w:rsidP="00730F89">
            <w:pPr>
              <w:pStyle w:val="Tabulkaodrazky"/>
            </w:pPr>
            <w:r w:rsidRPr="00DB1748">
              <w:t>popíše projevy a důsledky studené války</w:t>
            </w:r>
          </w:p>
          <w:p w14:paraId="691C2400" w14:textId="77777777" w:rsidR="004A7CE9" w:rsidRPr="00DB1748" w:rsidRDefault="004A7CE9" w:rsidP="00730F89">
            <w:pPr>
              <w:pStyle w:val="Tabulkaodrazky"/>
            </w:pPr>
            <w:r w:rsidRPr="00DB1748">
              <w:t>objasní nástup komunistického režimu v ČSR a charakterizuje ho ve vztahu s vývojem sovětského bloku</w:t>
            </w:r>
          </w:p>
        </w:tc>
        <w:tc>
          <w:tcPr>
            <w:tcW w:w="3960" w:type="dxa"/>
          </w:tcPr>
          <w:p w14:paraId="779DF0FC" w14:textId="77777777" w:rsidR="004A7CE9" w:rsidRPr="00DB1748" w:rsidRDefault="004A7CE9" w:rsidP="00730F89">
            <w:pPr>
              <w:pStyle w:val="Tabulkaodrazky"/>
              <w:numPr>
                <w:ilvl w:val="0"/>
                <w:numId w:val="0"/>
              </w:numPr>
              <w:ind w:left="360" w:hanging="360"/>
              <w:rPr>
                <w:b/>
              </w:rPr>
            </w:pPr>
            <w:r w:rsidRPr="00DB1748">
              <w:rPr>
                <w:b/>
              </w:rPr>
              <w:t>Evropa po roce 1945</w:t>
            </w:r>
          </w:p>
          <w:p w14:paraId="0132DD5A" w14:textId="77777777" w:rsidR="004A7CE9" w:rsidRPr="00DB1748" w:rsidRDefault="004A7CE9" w:rsidP="00730F89">
            <w:pPr>
              <w:pStyle w:val="Tabulkaodrazky"/>
            </w:pPr>
            <w:r w:rsidRPr="00DB1748">
              <w:t>spory o poválečné uspořádání světa a vznik studené války</w:t>
            </w:r>
          </w:p>
          <w:p w14:paraId="17626518" w14:textId="7310C346" w:rsidR="004A7CE9" w:rsidRPr="00DB1748" w:rsidRDefault="004A7CE9" w:rsidP="00730F89">
            <w:pPr>
              <w:pStyle w:val="Tabulkaodrazky"/>
            </w:pPr>
            <w:r w:rsidRPr="00DB1748">
              <w:t>poválečný vývoj v Československu, porážka demokracie (</w:t>
            </w:r>
            <w:r w:rsidR="001E4FE8" w:rsidRPr="00DB1748">
              <w:t>1945–1960</w:t>
            </w:r>
            <w:r w:rsidRPr="00DB1748">
              <w:t>)</w:t>
            </w:r>
          </w:p>
          <w:p w14:paraId="34CD0151" w14:textId="77777777" w:rsidR="004A7CE9" w:rsidRPr="00DB1748" w:rsidRDefault="004A7CE9" w:rsidP="00730F89">
            <w:pPr>
              <w:pStyle w:val="Tabulkaodrazky"/>
            </w:pPr>
            <w:r w:rsidRPr="00DB1748">
              <w:t>vznik a upevňování sovětského bloku</w:t>
            </w:r>
          </w:p>
        </w:tc>
        <w:tc>
          <w:tcPr>
            <w:tcW w:w="2040" w:type="dxa"/>
          </w:tcPr>
          <w:p w14:paraId="37B85D3A" w14:textId="77777777" w:rsidR="004A7CE9" w:rsidRPr="00DB1748" w:rsidRDefault="004A7CE9" w:rsidP="00730F89">
            <w:pPr>
              <w:pStyle w:val="Tabulkatext"/>
            </w:pPr>
            <w:r w:rsidRPr="00DB1748">
              <w:t>PT:</w:t>
            </w:r>
          </w:p>
          <w:p w14:paraId="36DD3F44" w14:textId="77777777" w:rsidR="004A7CE9" w:rsidRPr="00DB1748" w:rsidRDefault="004A7CE9" w:rsidP="00730F89">
            <w:pPr>
              <w:pStyle w:val="Tabulkatext"/>
            </w:pPr>
            <w:r w:rsidRPr="00DB1748">
              <w:t>4.3.4.1.4</w:t>
            </w:r>
          </w:p>
          <w:p w14:paraId="60D0F6E8" w14:textId="77777777" w:rsidR="004A7CE9" w:rsidRPr="00DB1748" w:rsidRDefault="004A7CE9" w:rsidP="00730F89">
            <w:pPr>
              <w:pStyle w:val="Tabulkatext"/>
            </w:pPr>
            <w:r w:rsidRPr="00DB1748">
              <w:t>4.3.4.1.5</w:t>
            </w:r>
          </w:p>
          <w:p w14:paraId="4B9D0F00" w14:textId="77777777" w:rsidR="004A7CE9" w:rsidRPr="00DB1748" w:rsidRDefault="004A7CE9" w:rsidP="00730F89">
            <w:pPr>
              <w:pStyle w:val="Tabulkatext"/>
              <w:rPr>
                <w:szCs w:val="22"/>
              </w:rPr>
            </w:pPr>
            <w:r w:rsidRPr="00DB1748">
              <w:rPr>
                <w:szCs w:val="22"/>
              </w:rPr>
              <w:t>4.3.4.4.20</w:t>
            </w:r>
          </w:p>
          <w:p w14:paraId="63556257" w14:textId="77777777" w:rsidR="004A7CE9" w:rsidRPr="00DB1748" w:rsidRDefault="004A7CE9" w:rsidP="00730F89">
            <w:pPr>
              <w:pStyle w:val="Tabulkatext"/>
            </w:pPr>
            <w:r w:rsidRPr="00DB1748">
              <w:rPr>
                <w:szCs w:val="22"/>
              </w:rPr>
              <w:t>4.3.4.4.21</w:t>
            </w:r>
          </w:p>
        </w:tc>
      </w:tr>
      <w:tr w:rsidR="006F72C1" w:rsidRPr="00DB1748" w14:paraId="072AE053" w14:textId="77777777" w:rsidTr="00730F89">
        <w:trPr>
          <w:trHeight w:val="871"/>
        </w:trPr>
        <w:tc>
          <w:tcPr>
            <w:tcW w:w="3550" w:type="dxa"/>
          </w:tcPr>
          <w:p w14:paraId="75E2534D" w14:textId="77777777" w:rsidR="004A7CE9" w:rsidRPr="00DB1748" w:rsidRDefault="004A7CE9" w:rsidP="00730F89">
            <w:pPr>
              <w:pStyle w:val="Tabulkaodrazky"/>
            </w:pPr>
            <w:r w:rsidRPr="00DB1748">
              <w:t>vysvětlí vývoj supervelmocí USA a SSSR a jejich roli v celosvětovém kontextu</w:t>
            </w:r>
          </w:p>
          <w:p w14:paraId="06A29DFF" w14:textId="77777777" w:rsidR="004A7CE9" w:rsidRPr="00DB1748" w:rsidRDefault="004A7CE9" w:rsidP="004A7CE9">
            <w:pPr>
              <w:pStyle w:val="Tabulkaodrazky"/>
              <w:numPr>
                <w:ilvl w:val="0"/>
                <w:numId w:val="7"/>
              </w:numPr>
              <w:tabs>
                <w:tab w:val="num" w:pos="284"/>
              </w:tabs>
              <w:ind w:left="284" w:hanging="284"/>
            </w:pPr>
            <w:r w:rsidRPr="00DB1748">
              <w:t>porovná způsob života v nedemokratických režimech a v demokraciích</w:t>
            </w:r>
          </w:p>
          <w:p w14:paraId="2793FE34" w14:textId="77777777" w:rsidR="004A7CE9" w:rsidRPr="00DB1748" w:rsidRDefault="004A7CE9" w:rsidP="00730F89">
            <w:pPr>
              <w:pStyle w:val="Tabulkaodrazky"/>
              <w:rPr>
                <w:rFonts w:cs="Times New Roman"/>
                <w:szCs w:val="22"/>
              </w:rPr>
            </w:pPr>
            <w:r w:rsidRPr="00DB1748">
              <w:rPr>
                <w:rFonts w:cs="Times New Roman"/>
                <w:szCs w:val="22"/>
              </w:rPr>
              <w:t>vysvětlí rozpad koloniálního systému</w:t>
            </w:r>
          </w:p>
          <w:p w14:paraId="738BDE10" w14:textId="77777777" w:rsidR="004A7CE9" w:rsidRPr="00DB1748" w:rsidRDefault="004A7CE9" w:rsidP="00730F89">
            <w:pPr>
              <w:pStyle w:val="Tabulkaodrazky"/>
              <w:rPr>
                <w:rFonts w:cs="Times New Roman"/>
                <w:szCs w:val="22"/>
              </w:rPr>
            </w:pPr>
            <w:r w:rsidRPr="00DB1748">
              <w:rPr>
                <w:rFonts w:cs="Times New Roman"/>
                <w:szCs w:val="22"/>
              </w:rPr>
              <w:t>objasní hlavní problémy specifické cesty vývoje významných postkoloniálních rozvojových oblastí</w:t>
            </w:r>
          </w:p>
          <w:p w14:paraId="57D30F76" w14:textId="77777777" w:rsidR="004A7CE9" w:rsidRPr="00DB1748" w:rsidRDefault="004A7CE9" w:rsidP="00730F89">
            <w:pPr>
              <w:pStyle w:val="Tabulkaodrazky"/>
              <w:rPr>
                <w:rFonts w:cs="Times New Roman"/>
                <w:szCs w:val="22"/>
              </w:rPr>
            </w:pPr>
            <w:r w:rsidRPr="00DB1748">
              <w:rPr>
                <w:rFonts w:cs="Times New Roman"/>
                <w:szCs w:val="22"/>
              </w:rPr>
              <w:t>vymezí poválečná ohniska konfliktů</w:t>
            </w:r>
          </w:p>
          <w:p w14:paraId="57050140" w14:textId="77777777" w:rsidR="004A7CE9" w:rsidRPr="00DB1748" w:rsidRDefault="004A7CE9" w:rsidP="00730F89">
            <w:pPr>
              <w:pStyle w:val="Tabulkaodrazky"/>
              <w:rPr>
                <w:rFonts w:cs="Times New Roman"/>
                <w:szCs w:val="22"/>
              </w:rPr>
            </w:pPr>
            <w:r w:rsidRPr="00DB1748">
              <w:rPr>
                <w:rFonts w:cs="Times New Roman"/>
                <w:szCs w:val="22"/>
              </w:rPr>
              <w:t>popíše mechanismy a prostředky postupného sjednocování Evropy na demokratických principech</w:t>
            </w:r>
          </w:p>
          <w:p w14:paraId="760DD6DA" w14:textId="77777777" w:rsidR="004A7CE9" w:rsidRPr="00DB1748" w:rsidRDefault="004A7CE9" w:rsidP="00730F89">
            <w:pPr>
              <w:pStyle w:val="Tabulkaodrazky"/>
              <w:rPr>
                <w:rFonts w:cs="Times New Roman"/>
                <w:szCs w:val="22"/>
              </w:rPr>
            </w:pPr>
            <w:r w:rsidRPr="00DB1748">
              <w:rPr>
                <w:rFonts w:cs="Times New Roman"/>
                <w:szCs w:val="22"/>
              </w:rPr>
              <w:t>vysvětlí lidská práva v souvislosti s evropskou kulturní tradicí</w:t>
            </w:r>
          </w:p>
          <w:p w14:paraId="0BF86AE6" w14:textId="77777777" w:rsidR="004A7CE9" w:rsidRPr="00DB1748" w:rsidRDefault="004A7CE9" w:rsidP="00730F89">
            <w:pPr>
              <w:pStyle w:val="Tabulkaodrazky"/>
              <w:rPr>
                <w:rFonts w:cs="Times New Roman"/>
                <w:szCs w:val="22"/>
              </w:rPr>
            </w:pPr>
            <w:r w:rsidRPr="00DB1748">
              <w:rPr>
                <w:rFonts w:cs="Times New Roman"/>
                <w:szCs w:val="22"/>
              </w:rPr>
              <w:t>vymezí základní problémy soudobého světa a možnosti jejího dalšího vývoje</w:t>
            </w:r>
          </w:p>
          <w:p w14:paraId="5429BD37" w14:textId="77777777" w:rsidR="004A7CE9" w:rsidRPr="00DB1748" w:rsidRDefault="004A7CE9" w:rsidP="00730F89">
            <w:pPr>
              <w:pStyle w:val="Tabulkaodrazky"/>
              <w:rPr>
                <w:rFonts w:cs="Times New Roman"/>
                <w:szCs w:val="22"/>
              </w:rPr>
            </w:pPr>
            <w:r w:rsidRPr="00DB1748">
              <w:rPr>
                <w:rFonts w:cs="Times New Roman"/>
                <w:szCs w:val="22"/>
              </w:rPr>
              <w:t>popíše kulturní vývoj a vědecký rozvoj v 2. polovině 20. století a nastíní jeho další možné cesty</w:t>
            </w:r>
          </w:p>
          <w:p w14:paraId="604CC1A4" w14:textId="77777777" w:rsidR="004A7CE9" w:rsidRPr="00DB1748" w:rsidRDefault="004A7CE9" w:rsidP="00730F89">
            <w:pPr>
              <w:pStyle w:val="Tabulkaodrazky"/>
              <w:rPr>
                <w:rFonts w:cs="Times New Roman"/>
                <w:szCs w:val="22"/>
              </w:rPr>
            </w:pPr>
            <w:r w:rsidRPr="00DB1748">
              <w:rPr>
                <w:rFonts w:cs="Times New Roman"/>
                <w:szCs w:val="22"/>
              </w:rPr>
              <w:t>objasní příčiny neúspěchu pokusu o reformu socialistického Československa</w:t>
            </w:r>
          </w:p>
          <w:p w14:paraId="7BADA889" w14:textId="77777777" w:rsidR="004A7CE9" w:rsidRPr="00DB1748" w:rsidRDefault="004A7CE9" w:rsidP="00730F89">
            <w:pPr>
              <w:pStyle w:val="Tabulkaodrazky"/>
              <w:rPr>
                <w:rFonts w:cs="Times New Roman"/>
                <w:szCs w:val="22"/>
              </w:rPr>
            </w:pPr>
            <w:r w:rsidRPr="00DB1748">
              <w:rPr>
                <w:rFonts w:cs="Times New Roman"/>
                <w:szCs w:val="22"/>
              </w:rPr>
              <w:t>vysvětlí pojem „normalizace“</w:t>
            </w:r>
          </w:p>
          <w:p w14:paraId="5027888E" w14:textId="77777777" w:rsidR="004A7CE9" w:rsidRPr="00DB1748" w:rsidRDefault="004A7CE9" w:rsidP="00730F89">
            <w:pPr>
              <w:pStyle w:val="Tabulkaodrazky"/>
              <w:rPr>
                <w:rFonts w:cs="Times New Roman"/>
                <w:szCs w:val="22"/>
              </w:rPr>
            </w:pPr>
            <w:r w:rsidRPr="00DB1748">
              <w:rPr>
                <w:rFonts w:cs="Times New Roman"/>
                <w:szCs w:val="22"/>
              </w:rPr>
              <w:t>posoudí dopad normalizace na dodržování lidských práv v Československu v 70. a 80. letech</w:t>
            </w:r>
          </w:p>
          <w:p w14:paraId="17AE81EF" w14:textId="77777777" w:rsidR="004A7CE9" w:rsidRPr="00DB1748" w:rsidRDefault="004A7CE9" w:rsidP="00730F89">
            <w:pPr>
              <w:pStyle w:val="Tabulkaodrazky"/>
              <w:rPr>
                <w:rFonts w:cs="Times New Roman"/>
                <w:szCs w:val="22"/>
              </w:rPr>
            </w:pPr>
            <w:r w:rsidRPr="00DB1748">
              <w:rPr>
                <w:rFonts w:cs="Times New Roman"/>
                <w:szCs w:val="22"/>
              </w:rPr>
              <w:t>popíše cestu naší země k obnovení demokracie</w:t>
            </w:r>
          </w:p>
          <w:p w14:paraId="1CBB7934" w14:textId="77777777" w:rsidR="004A7CE9" w:rsidRPr="00DB1748" w:rsidRDefault="004A7CE9" w:rsidP="00730F89">
            <w:pPr>
              <w:pStyle w:val="Tabulkaodrazky"/>
              <w:rPr>
                <w:rFonts w:cs="Times New Roman"/>
                <w:szCs w:val="22"/>
              </w:rPr>
            </w:pPr>
            <w:r w:rsidRPr="00DB1748">
              <w:rPr>
                <w:rFonts w:cs="Times New Roman"/>
                <w:szCs w:val="22"/>
              </w:rPr>
              <w:t>posoudí důvody rozpadu federace a vzniku České republiky</w:t>
            </w:r>
          </w:p>
          <w:p w14:paraId="5F258F63" w14:textId="77777777" w:rsidR="004A7CE9" w:rsidRPr="00DB1748" w:rsidRDefault="004A7CE9" w:rsidP="00730F89">
            <w:pPr>
              <w:pStyle w:val="Tabulkaodrazky"/>
              <w:rPr>
                <w:rFonts w:cs="Times New Roman"/>
                <w:szCs w:val="22"/>
              </w:rPr>
            </w:pPr>
            <w:r w:rsidRPr="00DB1748">
              <w:rPr>
                <w:rFonts w:cs="Times New Roman"/>
                <w:szCs w:val="22"/>
              </w:rPr>
              <w:lastRenderedPageBreak/>
              <w:t>objasní naši integraci do evropských a euroatlantických struktur</w:t>
            </w:r>
          </w:p>
        </w:tc>
        <w:tc>
          <w:tcPr>
            <w:tcW w:w="3960" w:type="dxa"/>
          </w:tcPr>
          <w:p w14:paraId="3EFABE74" w14:textId="77777777" w:rsidR="004A7CE9" w:rsidRPr="00DB1748" w:rsidRDefault="004A7CE9" w:rsidP="00730F89">
            <w:pPr>
              <w:pStyle w:val="Tabulkaodrazky"/>
              <w:numPr>
                <w:ilvl w:val="0"/>
                <w:numId w:val="0"/>
              </w:numPr>
              <w:ind w:left="360" w:hanging="360"/>
              <w:rPr>
                <w:b/>
              </w:rPr>
            </w:pPr>
            <w:r w:rsidRPr="00DB1748">
              <w:rPr>
                <w:b/>
              </w:rPr>
              <w:lastRenderedPageBreak/>
              <w:t>Svět mezi Západem a Východem</w:t>
            </w:r>
          </w:p>
          <w:p w14:paraId="34693ACA" w14:textId="77777777" w:rsidR="004A7CE9" w:rsidRPr="00DB1748" w:rsidRDefault="004A7CE9" w:rsidP="00730F89">
            <w:pPr>
              <w:pStyle w:val="Tabulkaodrazky"/>
            </w:pPr>
            <w:r w:rsidRPr="00DB1748">
              <w:t>svět demokracie a hospodářsky vyspělých tržních ekonomik</w:t>
            </w:r>
          </w:p>
          <w:p w14:paraId="44011845" w14:textId="77777777" w:rsidR="004A7CE9" w:rsidRPr="00DB1748" w:rsidRDefault="004A7CE9" w:rsidP="00730F89">
            <w:pPr>
              <w:pStyle w:val="Tabulkaodrazky"/>
              <w:rPr>
                <w:rFonts w:cs="Times New Roman"/>
                <w:szCs w:val="22"/>
              </w:rPr>
            </w:pPr>
            <w:r w:rsidRPr="00DB1748">
              <w:rPr>
                <w:rFonts w:cs="Times New Roman"/>
                <w:szCs w:val="22"/>
              </w:rPr>
              <w:t xml:space="preserve">hlavní ohniska konfliktů </w:t>
            </w:r>
          </w:p>
          <w:p w14:paraId="790CF471" w14:textId="77777777" w:rsidR="004A7CE9" w:rsidRPr="00DB1748" w:rsidRDefault="004A7CE9" w:rsidP="00730F89">
            <w:pPr>
              <w:pStyle w:val="Tabulkaodrazky"/>
              <w:rPr>
                <w:rFonts w:cs="Times New Roman"/>
                <w:szCs w:val="22"/>
              </w:rPr>
            </w:pPr>
            <w:r w:rsidRPr="00DB1748">
              <w:rPr>
                <w:rFonts w:cs="Times New Roman"/>
                <w:szCs w:val="22"/>
              </w:rPr>
              <w:t>třetí svět a proces dekolonizace</w:t>
            </w:r>
          </w:p>
          <w:p w14:paraId="010A8A0B" w14:textId="77777777" w:rsidR="004A7CE9" w:rsidRPr="00DB1748" w:rsidRDefault="004A7CE9" w:rsidP="00730F89">
            <w:pPr>
              <w:pStyle w:val="Tabulkaodrazky"/>
              <w:rPr>
                <w:rFonts w:cs="Times New Roman"/>
                <w:szCs w:val="22"/>
              </w:rPr>
            </w:pPr>
            <w:r w:rsidRPr="00DB1748">
              <w:rPr>
                <w:rFonts w:cs="Times New Roman"/>
                <w:szCs w:val="22"/>
              </w:rPr>
              <w:t>krize sovětského bloku a jeho rozpad</w:t>
            </w:r>
          </w:p>
          <w:p w14:paraId="0C5E6632" w14:textId="77777777" w:rsidR="004A7CE9" w:rsidRPr="00DB1748" w:rsidRDefault="004A7CE9" w:rsidP="00730F89">
            <w:pPr>
              <w:pStyle w:val="Tabulkaodrazky"/>
              <w:rPr>
                <w:rFonts w:cs="Times New Roman"/>
                <w:szCs w:val="22"/>
              </w:rPr>
            </w:pPr>
            <w:r w:rsidRPr="00DB1748">
              <w:rPr>
                <w:rFonts w:cs="Times New Roman"/>
                <w:szCs w:val="22"/>
              </w:rPr>
              <w:t>pokus o reformu socialismu v Československu</w:t>
            </w:r>
          </w:p>
          <w:p w14:paraId="1C83475C" w14:textId="77777777" w:rsidR="004A7CE9" w:rsidRPr="00DB1748" w:rsidRDefault="004A7CE9" w:rsidP="00730F89">
            <w:pPr>
              <w:pStyle w:val="Tabulkaodrazky"/>
              <w:rPr>
                <w:rFonts w:cs="Times New Roman"/>
                <w:szCs w:val="22"/>
              </w:rPr>
            </w:pPr>
            <w:r w:rsidRPr="00DB1748">
              <w:rPr>
                <w:rFonts w:cs="Times New Roman"/>
                <w:szCs w:val="22"/>
              </w:rPr>
              <w:t>normalizace a budování „reálného socialismu“ v Československu</w:t>
            </w:r>
          </w:p>
          <w:p w14:paraId="7355666E" w14:textId="77777777" w:rsidR="004A7CE9" w:rsidRPr="00DB1748" w:rsidRDefault="004A7CE9" w:rsidP="00730F89">
            <w:pPr>
              <w:pStyle w:val="Tabulkaodrazky"/>
              <w:rPr>
                <w:rFonts w:cs="Times New Roman"/>
                <w:szCs w:val="22"/>
              </w:rPr>
            </w:pPr>
            <w:r w:rsidRPr="00DB1748">
              <w:rPr>
                <w:rFonts w:cs="Times New Roman"/>
                <w:szCs w:val="22"/>
              </w:rPr>
              <w:t>obnovení demokracie v Československu</w:t>
            </w:r>
          </w:p>
          <w:p w14:paraId="2E476F87" w14:textId="77777777" w:rsidR="004A7CE9" w:rsidRPr="00DB1748" w:rsidRDefault="004A7CE9" w:rsidP="00730F89">
            <w:pPr>
              <w:pStyle w:val="Tabulkaodrazky"/>
              <w:rPr>
                <w:rFonts w:cs="Times New Roman"/>
                <w:szCs w:val="22"/>
              </w:rPr>
            </w:pPr>
            <w:r w:rsidRPr="00DB1748">
              <w:rPr>
                <w:rFonts w:cs="Times New Roman"/>
                <w:szCs w:val="22"/>
              </w:rPr>
              <w:t>vznik České republiky</w:t>
            </w:r>
          </w:p>
          <w:p w14:paraId="058E5CF2" w14:textId="77777777" w:rsidR="004A7CE9" w:rsidRPr="00DB1748" w:rsidRDefault="004A7CE9" w:rsidP="00730F89">
            <w:pPr>
              <w:pStyle w:val="Tabulkaodrazky"/>
              <w:rPr>
                <w:rFonts w:cs="Times New Roman"/>
                <w:szCs w:val="22"/>
              </w:rPr>
            </w:pPr>
            <w:r w:rsidRPr="00DB1748">
              <w:rPr>
                <w:rFonts w:cs="Times New Roman"/>
                <w:szCs w:val="22"/>
              </w:rPr>
              <w:t>rozpad Sovětského svazu, válka v Jugoslávii</w:t>
            </w:r>
          </w:p>
          <w:p w14:paraId="41906DA8" w14:textId="77777777" w:rsidR="004A7CE9" w:rsidRPr="00DB1748" w:rsidRDefault="004A7CE9" w:rsidP="00730F89">
            <w:pPr>
              <w:pStyle w:val="Tabulkaodrazky"/>
            </w:pPr>
            <w:r w:rsidRPr="00DB1748">
              <w:t>vývoj evropské integrace, vznik Evropské unie</w:t>
            </w:r>
          </w:p>
          <w:p w14:paraId="5CCB9348" w14:textId="77777777" w:rsidR="004A7CE9" w:rsidRPr="00DB1748" w:rsidRDefault="004A7CE9" w:rsidP="00730F89">
            <w:pPr>
              <w:pStyle w:val="Tabulkaodrazky"/>
              <w:rPr>
                <w:rFonts w:cs="Times New Roman"/>
                <w:szCs w:val="22"/>
              </w:rPr>
            </w:pPr>
            <w:r w:rsidRPr="00DB1748">
              <w:t>globální problémy moderní společnosti a ohniska napětí v současném světě</w:t>
            </w:r>
          </w:p>
          <w:p w14:paraId="08DE156A" w14:textId="77777777" w:rsidR="004A7CE9" w:rsidRPr="00DB1748" w:rsidRDefault="004A7CE9" w:rsidP="00730F89">
            <w:pPr>
              <w:pStyle w:val="Tabulkaodrazky"/>
              <w:rPr>
                <w:rFonts w:cs="Times New Roman"/>
                <w:szCs w:val="22"/>
              </w:rPr>
            </w:pPr>
            <w:r w:rsidRPr="00DB1748">
              <w:rPr>
                <w:rFonts w:cs="Times New Roman"/>
                <w:szCs w:val="22"/>
              </w:rPr>
              <w:t>kultura, věda a společnost ve 2. polovině 20. století</w:t>
            </w:r>
          </w:p>
        </w:tc>
        <w:tc>
          <w:tcPr>
            <w:tcW w:w="2040" w:type="dxa"/>
          </w:tcPr>
          <w:p w14:paraId="4AE83855" w14:textId="77777777" w:rsidR="004A7CE9" w:rsidRPr="00DB1748" w:rsidRDefault="004A7CE9" w:rsidP="00730F89">
            <w:pPr>
              <w:pStyle w:val="Tabulkatext"/>
            </w:pPr>
            <w:r w:rsidRPr="00DB1748">
              <w:t>PT:</w:t>
            </w:r>
          </w:p>
          <w:p w14:paraId="49C5F0E4" w14:textId="77777777" w:rsidR="004A7CE9" w:rsidRPr="00DB1748" w:rsidRDefault="004A7CE9" w:rsidP="00730F89">
            <w:pPr>
              <w:pStyle w:val="Tabulkatext"/>
            </w:pPr>
            <w:r w:rsidRPr="00DB1748">
              <w:t>4.3.4.1.1</w:t>
            </w:r>
          </w:p>
          <w:p w14:paraId="49B736C4" w14:textId="77777777" w:rsidR="004A7CE9" w:rsidRPr="00DB1748" w:rsidRDefault="004A7CE9" w:rsidP="00730F89">
            <w:pPr>
              <w:pStyle w:val="Tabulkatext"/>
            </w:pPr>
            <w:r w:rsidRPr="00DB1748">
              <w:t>4.3.4.1.2.</w:t>
            </w:r>
          </w:p>
          <w:p w14:paraId="14BCD22D" w14:textId="77777777" w:rsidR="004A7CE9" w:rsidRPr="00DB1748" w:rsidRDefault="004A7CE9" w:rsidP="00730F89">
            <w:pPr>
              <w:pStyle w:val="Tabulkatext"/>
            </w:pPr>
            <w:r w:rsidRPr="00DB1748">
              <w:t>4.3.4.1.3</w:t>
            </w:r>
          </w:p>
          <w:p w14:paraId="2AD7BB13" w14:textId="77777777" w:rsidR="004A7CE9" w:rsidRPr="00DB1748" w:rsidRDefault="004A7CE9" w:rsidP="00730F89">
            <w:pPr>
              <w:pStyle w:val="Tabulkatext"/>
            </w:pPr>
            <w:r w:rsidRPr="00DB1748">
              <w:t>4.3.4.1.4</w:t>
            </w:r>
          </w:p>
          <w:p w14:paraId="3130A09E" w14:textId="77777777" w:rsidR="004A7CE9" w:rsidRPr="00DB1748" w:rsidRDefault="004A7CE9" w:rsidP="00730F89">
            <w:pPr>
              <w:pStyle w:val="Tabulkatext"/>
            </w:pPr>
            <w:r w:rsidRPr="00DB1748">
              <w:t>4.3.4.1.5</w:t>
            </w:r>
          </w:p>
          <w:p w14:paraId="318EA9A3" w14:textId="77777777" w:rsidR="004A7CE9" w:rsidRPr="00DB1748" w:rsidRDefault="004A7CE9" w:rsidP="00730F89">
            <w:pPr>
              <w:pStyle w:val="Tabulkatext"/>
            </w:pPr>
            <w:r w:rsidRPr="00DB1748">
              <w:t>4.3.4.1.6</w:t>
            </w:r>
          </w:p>
          <w:p w14:paraId="490E9CB1" w14:textId="77777777" w:rsidR="004A7CE9" w:rsidRPr="00DB1748" w:rsidRDefault="004A7CE9" w:rsidP="00730F89">
            <w:pPr>
              <w:pStyle w:val="Tabulkatext"/>
            </w:pPr>
            <w:r w:rsidRPr="00DB1748">
              <w:t>4.3.4.1.7</w:t>
            </w:r>
          </w:p>
          <w:p w14:paraId="509E2145" w14:textId="77777777" w:rsidR="004A7CE9" w:rsidRPr="00DB1748" w:rsidRDefault="004A7CE9" w:rsidP="00730F89">
            <w:pPr>
              <w:pStyle w:val="Tabulkatext"/>
            </w:pPr>
            <w:r w:rsidRPr="00DB1748">
              <w:t>4.3.4.1.8</w:t>
            </w:r>
          </w:p>
          <w:p w14:paraId="5D6F2E47" w14:textId="77777777" w:rsidR="004A7CE9" w:rsidRPr="00DB1748" w:rsidRDefault="004A7CE9" w:rsidP="00730F89">
            <w:pPr>
              <w:pStyle w:val="Tabulkatext"/>
            </w:pPr>
            <w:r w:rsidRPr="00DB1748">
              <w:t>4.3.4.2.5</w:t>
            </w:r>
          </w:p>
          <w:p w14:paraId="0D4F4E4F" w14:textId="77777777" w:rsidR="004A7CE9" w:rsidRPr="00DB1748" w:rsidRDefault="004A7CE9" w:rsidP="00730F89">
            <w:pPr>
              <w:pStyle w:val="Tabulkatext"/>
            </w:pPr>
            <w:r w:rsidRPr="00DB1748">
              <w:t>4.3.4.2.6</w:t>
            </w:r>
          </w:p>
          <w:p w14:paraId="367BF17C" w14:textId="77777777" w:rsidR="004A7CE9" w:rsidRPr="00DB1748" w:rsidRDefault="004A7CE9" w:rsidP="00730F89">
            <w:pPr>
              <w:pStyle w:val="Tabulkatext"/>
            </w:pPr>
            <w:r w:rsidRPr="00DB1748">
              <w:t>4.3.4.2.7</w:t>
            </w:r>
          </w:p>
          <w:p w14:paraId="4BEBF225" w14:textId="77777777" w:rsidR="004A7CE9" w:rsidRPr="00DB1748" w:rsidRDefault="004A7CE9" w:rsidP="00730F89">
            <w:pPr>
              <w:pStyle w:val="Tabulkatext"/>
            </w:pPr>
            <w:r w:rsidRPr="00DB1748">
              <w:t>4.3.4.2.11</w:t>
            </w:r>
          </w:p>
          <w:p w14:paraId="35B555F3" w14:textId="77777777" w:rsidR="004A7CE9" w:rsidRPr="00DB1748" w:rsidRDefault="004A7CE9" w:rsidP="00730F89">
            <w:pPr>
              <w:pStyle w:val="Tabulkatext"/>
            </w:pPr>
            <w:r w:rsidRPr="00DB1748">
              <w:t>4.3.4.3.1</w:t>
            </w:r>
          </w:p>
          <w:p w14:paraId="08AF2352" w14:textId="77777777" w:rsidR="004A7CE9" w:rsidRPr="00DB1748" w:rsidRDefault="004A7CE9" w:rsidP="00730F89">
            <w:pPr>
              <w:pStyle w:val="Tabulkatext"/>
              <w:rPr>
                <w:szCs w:val="22"/>
              </w:rPr>
            </w:pPr>
            <w:r w:rsidRPr="00DB1748">
              <w:rPr>
                <w:szCs w:val="22"/>
              </w:rPr>
              <w:t>4.3.4.4.11</w:t>
            </w:r>
          </w:p>
          <w:p w14:paraId="41EAC4AD" w14:textId="77777777" w:rsidR="004A7CE9" w:rsidRPr="00DB1748" w:rsidRDefault="004A7CE9" w:rsidP="00730F89">
            <w:pPr>
              <w:pStyle w:val="Tabulkatext"/>
              <w:rPr>
                <w:szCs w:val="22"/>
              </w:rPr>
            </w:pPr>
            <w:r w:rsidRPr="00DB1748">
              <w:rPr>
                <w:szCs w:val="22"/>
              </w:rPr>
              <w:t>4.3.4.4.20</w:t>
            </w:r>
          </w:p>
          <w:p w14:paraId="6687EA0D" w14:textId="77777777" w:rsidR="004A7CE9" w:rsidRPr="00DB1748" w:rsidRDefault="004A7CE9" w:rsidP="00730F89">
            <w:pPr>
              <w:pStyle w:val="Tabulkatext"/>
            </w:pPr>
            <w:r w:rsidRPr="00DB1748">
              <w:rPr>
                <w:szCs w:val="22"/>
              </w:rPr>
              <w:t>4.3.4.4.21</w:t>
            </w:r>
          </w:p>
        </w:tc>
      </w:tr>
    </w:tbl>
    <w:p w14:paraId="6920124B" w14:textId="14D97099" w:rsidR="008276D2" w:rsidRPr="00DB1748" w:rsidRDefault="003B490E" w:rsidP="00CE4E26">
      <w:pPr>
        <w:pStyle w:val="Nadpis2"/>
      </w:pPr>
      <w:r w:rsidRPr="00DB1748">
        <w:rPr>
          <w:sz w:val="22"/>
          <w:szCs w:val="22"/>
        </w:rPr>
        <w:br w:type="page"/>
      </w:r>
      <w:bookmarkStart w:id="1886" w:name="_Toc232112186"/>
      <w:r w:rsidR="008276D2" w:rsidRPr="00DB1748">
        <w:lastRenderedPageBreak/>
        <w:t>Zeměpis</w:t>
      </w:r>
      <w:bookmarkEnd w:id="1886"/>
    </w:p>
    <w:p w14:paraId="38775F9F" w14:textId="77777777" w:rsidR="00746CDB" w:rsidRPr="00DB1748" w:rsidRDefault="00746CDB" w:rsidP="00746CDB">
      <w:pPr>
        <w:pStyle w:val="Odstavec"/>
      </w:pPr>
      <w:r w:rsidRPr="00DB1748">
        <w:t xml:space="preserve">Kód a název oboru vzdělávání: </w:t>
      </w:r>
      <w:r w:rsidRPr="00DB1748">
        <w:tab/>
      </w:r>
      <w:r w:rsidRPr="00DB1748">
        <w:tab/>
      </w:r>
      <w:r w:rsidRPr="00DB1748">
        <w:rPr>
          <w:rStyle w:val="OdstavecChar"/>
        </w:rPr>
        <w:t>78-42-M/03 Pedagogické lyceum</w:t>
      </w:r>
    </w:p>
    <w:p w14:paraId="569C34B9" w14:textId="77777777" w:rsidR="00746CDB" w:rsidRPr="00DB1748" w:rsidRDefault="00746CDB" w:rsidP="00746CDB">
      <w:pPr>
        <w:pStyle w:val="Odstavec"/>
      </w:pPr>
      <w:r w:rsidRPr="00DB1748">
        <w:t xml:space="preserve">Název ŠVP: </w:t>
      </w:r>
      <w:r w:rsidRPr="00DB1748">
        <w:tab/>
      </w:r>
      <w:r w:rsidRPr="00DB1748">
        <w:tab/>
      </w:r>
      <w:r w:rsidRPr="00DB1748">
        <w:tab/>
      </w:r>
      <w:r w:rsidRPr="00DB1748">
        <w:tab/>
      </w:r>
      <w:r w:rsidRPr="00DB1748">
        <w:tab/>
        <w:t>Pedagogické lyceum</w:t>
      </w:r>
    </w:p>
    <w:p w14:paraId="419F6E81" w14:textId="77777777" w:rsidR="00746CDB" w:rsidRPr="00DB1748" w:rsidRDefault="00746CDB" w:rsidP="00746CDB">
      <w:pPr>
        <w:pStyle w:val="Odstavec"/>
      </w:pPr>
      <w:r w:rsidRPr="00DB1748">
        <w:t xml:space="preserve">Forma vzdělávání: </w:t>
      </w:r>
      <w:r w:rsidRPr="00DB1748">
        <w:tab/>
      </w:r>
      <w:r w:rsidRPr="00DB1748">
        <w:tab/>
      </w:r>
      <w:r w:rsidRPr="00DB1748">
        <w:tab/>
      </w:r>
      <w:r w:rsidRPr="00DB1748">
        <w:tab/>
        <w:t>denní</w:t>
      </w:r>
    </w:p>
    <w:p w14:paraId="1C5F27C7" w14:textId="77777777" w:rsidR="00746CDB" w:rsidRPr="00DB1748" w:rsidRDefault="00746CDB" w:rsidP="00746CDB">
      <w:pPr>
        <w:pStyle w:val="Odstavec"/>
      </w:pPr>
      <w:r w:rsidRPr="00DB1748">
        <w:t xml:space="preserve">Délka vzdělávání: </w:t>
      </w:r>
      <w:r w:rsidRPr="00DB1748">
        <w:tab/>
      </w:r>
      <w:r w:rsidRPr="00DB1748">
        <w:tab/>
      </w:r>
      <w:r w:rsidRPr="00DB1748">
        <w:tab/>
      </w:r>
      <w:r w:rsidRPr="00DB1748">
        <w:tab/>
        <w:t>4 roky</w:t>
      </w:r>
    </w:p>
    <w:p w14:paraId="0985B9C4" w14:textId="77777777" w:rsidR="00746CDB" w:rsidRPr="00DB1748" w:rsidRDefault="00746CDB" w:rsidP="00746CDB">
      <w:pPr>
        <w:pStyle w:val="Odstavec"/>
      </w:pPr>
      <w:r w:rsidRPr="00DB1748">
        <w:t>Týdenní počet vyuč. hodin za studium:</w:t>
      </w:r>
      <w:r w:rsidRPr="00DB1748">
        <w:tab/>
        <w:t>4 (2+2+0+0)</w:t>
      </w:r>
    </w:p>
    <w:p w14:paraId="6A3437B8" w14:textId="3F525289" w:rsidR="00746CDB" w:rsidRPr="00DB1748" w:rsidRDefault="00746CDB"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704A6B6D" w14:textId="77777777" w:rsidR="00746CDB" w:rsidRPr="00DB1748" w:rsidRDefault="00746CDB" w:rsidP="00746CDB">
      <w:pPr>
        <w:pStyle w:val="Odstavec"/>
        <w:rPr>
          <w:rFonts w:eastAsia="HelveticaCE-Light"/>
        </w:rPr>
      </w:pPr>
    </w:p>
    <w:p w14:paraId="72082FC7" w14:textId="77777777" w:rsidR="00746CDB" w:rsidRPr="00DB1748" w:rsidRDefault="00746CDB" w:rsidP="00746CDB">
      <w:pPr>
        <w:pStyle w:val="Nadpis4"/>
        <w:rPr>
          <w:rFonts w:eastAsia="HelveticaCE-Light"/>
        </w:rPr>
      </w:pPr>
      <w:r w:rsidRPr="00DB1748">
        <w:rPr>
          <w:rFonts w:eastAsia="HelveticaCE-Light"/>
        </w:rPr>
        <w:t>Pojetí vyučovacího předmětu</w:t>
      </w:r>
    </w:p>
    <w:p w14:paraId="3F1DD6CF" w14:textId="77777777" w:rsidR="00746CDB" w:rsidRPr="00DB1748" w:rsidRDefault="00746CDB" w:rsidP="00746CDB">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76C6A43A" w14:textId="77777777" w:rsidR="00746CDB" w:rsidRPr="00DB1748" w:rsidRDefault="00746CDB" w:rsidP="00746CDB">
      <w:r w:rsidRPr="00DB1748">
        <w:t xml:space="preserve">Obecným cílem předmětu je formovat u žáků geografické myšlení, prohlubovat základní geografické znalosti a rozvíjet praktické dovednosti. Žáci jsou vedeni, aby zejména v atlasech, odborné literatuře a v digitálním prostředí viděli obrovský zdroj poznání. Jejich častým používáním se učí informace vyhledávat, třídit na podstatné a doplňující, pracovat s nimi (číst grafy a tabulky) a hlavně je umět využívat a uplatnit. Znalosti získané studiem zeměpisu žáci mohou efektivně uplatnit ve svém dalším studiu, budoucím povolání, při cestování a dalších praktických činnostech. Zeměpisné poznatky jim také pomohou orientovat se v dnešním rychle se měnícím světě a v problémech přírodního a společenského prostředí. </w:t>
      </w:r>
    </w:p>
    <w:p w14:paraId="3D974DE4" w14:textId="77777777" w:rsidR="00746CDB" w:rsidRPr="00DB1748" w:rsidRDefault="00746CDB" w:rsidP="00746CDB">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7093F160" w14:textId="3FA800C1" w:rsidR="00746CDB" w:rsidRPr="00DB1748" w:rsidRDefault="00746CDB" w:rsidP="00746CDB">
      <w:r w:rsidRPr="00DB1748">
        <w:t xml:space="preserve">Předmět obsahuje učivo o geopolitických změnách ve světě, v Evropě a České republice. Žáci získávají základní vědomosti a geografické znalosti týkající se regionální geografie o přírodních, hospodářských a politických poměrech jednotlivých </w:t>
      </w:r>
      <w:r w:rsidR="00C501FC" w:rsidRPr="00DB1748">
        <w:t>států,</w:t>
      </w:r>
      <w:r w:rsidRPr="00DB1748">
        <w:t xml:space="preserve"> a především České republiky. Žáci rozvíjí praktickou činnost a zdokonalují své geografické dovednosti především v učivu zabývající se regionální geografií, kartografií a kapitolách praktického zeměpisu. Učivo se také věnuje základním poznatkům z fyzickogeografické sféry, přírodním a kulturním podmínkám, životnímu prostředí a vlivu lidské společnosti na krajinu.  </w:t>
      </w:r>
    </w:p>
    <w:p w14:paraId="769FF000" w14:textId="77777777" w:rsidR="00746CDB" w:rsidRPr="00DB1748" w:rsidRDefault="00746CDB" w:rsidP="00746CDB">
      <w:pPr>
        <w:pStyle w:val="Odstavec"/>
        <w:rPr>
          <w:rFonts w:eastAsia="HelveticaCE-Light"/>
        </w:rPr>
      </w:pPr>
      <w:r w:rsidRPr="00DB1748">
        <w:rPr>
          <w:rFonts w:eastAsia="HelveticaCE-Light"/>
          <w:b/>
          <w:i/>
        </w:rPr>
        <w:t>Výuka směřuje k tomu, aby žák:</w:t>
      </w:r>
    </w:p>
    <w:p w14:paraId="70C72137" w14:textId="77777777" w:rsidR="00746CDB" w:rsidRPr="00DB1748" w:rsidRDefault="00746CDB">
      <w:pPr>
        <w:pStyle w:val="Odrazky"/>
        <w:numPr>
          <w:ilvl w:val="0"/>
          <w:numId w:val="13"/>
        </w:numPr>
        <w:ind w:left="709"/>
      </w:pPr>
      <w:r w:rsidRPr="00DB1748">
        <w:t xml:space="preserve">rozvíjel orientaci v geografickém prostředí; </w:t>
      </w:r>
    </w:p>
    <w:p w14:paraId="22522681" w14:textId="77777777" w:rsidR="00746CDB" w:rsidRPr="00DB1748" w:rsidRDefault="00746CDB">
      <w:pPr>
        <w:pStyle w:val="Odrazky"/>
        <w:numPr>
          <w:ilvl w:val="0"/>
          <w:numId w:val="13"/>
        </w:numPr>
        <w:ind w:left="709"/>
      </w:pPr>
      <w:r w:rsidRPr="00DB1748">
        <w:t>získal dovednosti pracovat se zdroji geografických informací;</w:t>
      </w:r>
    </w:p>
    <w:p w14:paraId="449BEF84" w14:textId="77777777" w:rsidR="00746CDB" w:rsidRPr="00DB1748" w:rsidRDefault="00746CDB">
      <w:pPr>
        <w:pStyle w:val="Odrazky"/>
        <w:numPr>
          <w:ilvl w:val="0"/>
          <w:numId w:val="13"/>
        </w:numPr>
        <w:ind w:left="709"/>
      </w:pPr>
      <w:r w:rsidRPr="00DB1748">
        <w:t>využíval vhodné digitální technologie v běžném životě a odpovědně se choval a jednal v digitálním prostředí;</w:t>
      </w:r>
    </w:p>
    <w:p w14:paraId="2D406DD3" w14:textId="77777777" w:rsidR="00746CDB" w:rsidRPr="00DB1748" w:rsidRDefault="00746CDB">
      <w:pPr>
        <w:pStyle w:val="Odrazky"/>
        <w:numPr>
          <w:ilvl w:val="0"/>
          <w:numId w:val="13"/>
        </w:numPr>
        <w:ind w:left="709"/>
      </w:pPr>
      <w:r w:rsidRPr="00DB1748">
        <w:t xml:space="preserve">získával a kriticky hodnotil informace z různých zdrojů – z verbálních textů, ikonických textů (mapy, grafy, schémata, obrazy, tabulky, fotografie) a kombinovaných textů (např. dokumentární filmy); </w:t>
      </w:r>
    </w:p>
    <w:p w14:paraId="1BC20D73" w14:textId="77777777" w:rsidR="00746CDB" w:rsidRPr="00DB1748" w:rsidRDefault="00746CDB">
      <w:pPr>
        <w:pStyle w:val="Odrazky"/>
        <w:numPr>
          <w:ilvl w:val="0"/>
          <w:numId w:val="13"/>
        </w:numPr>
        <w:ind w:left="709"/>
      </w:pPr>
      <w:r w:rsidRPr="00DB1748">
        <w:t>respektoval přírodní, společenské a ekonomické hodnoty;</w:t>
      </w:r>
    </w:p>
    <w:p w14:paraId="7E8AA76D" w14:textId="77777777" w:rsidR="00746CDB" w:rsidRPr="00DB1748" w:rsidRDefault="00746CDB">
      <w:pPr>
        <w:pStyle w:val="Odrazky"/>
        <w:numPr>
          <w:ilvl w:val="0"/>
          <w:numId w:val="13"/>
        </w:numPr>
        <w:ind w:left="709"/>
      </w:pPr>
      <w:r w:rsidRPr="00DB1748">
        <w:t>rozvíjel trvalý zájem poznávání složek krajiny, vlastní země a krajiny, ve které žije a působí;</w:t>
      </w:r>
    </w:p>
    <w:p w14:paraId="2845F8B6" w14:textId="77777777" w:rsidR="00746CDB" w:rsidRPr="00DB1748" w:rsidRDefault="00746CDB">
      <w:pPr>
        <w:pStyle w:val="Odrazky"/>
        <w:numPr>
          <w:ilvl w:val="0"/>
          <w:numId w:val="13"/>
        </w:numPr>
        <w:ind w:left="709"/>
      </w:pPr>
      <w:r w:rsidRPr="00DB1748">
        <w:t>diskutoval řešení daného problému;</w:t>
      </w:r>
    </w:p>
    <w:p w14:paraId="1F631830" w14:textId="77777777" w:rsidR="00746CDB" w:rsidRPr="00DB1748" w:rsidRDefault="00746CDB">
      <w:pPr>
        <w:pStyle w:val="Odrazky"/>
        <w:numPr>
          <w:ilvl w:val="0"/>
          <w:numId w:val="13"/>
        </w:numPr>
        <w:ind w:left="709"/>
      </w:pPr>
      <w:r w:rsidRPr="00DB1748">
        <w:t>pracoval v týmu i samostatně;</w:t>
      </w:r>
    </w:p>
    <w:p w14:paraId="37A3BA83" w14:textId="77777777" w:rsidR="00746CDB" w:rsidRPr="00DB1748" w:rsidRDefault="00746CDB">
      <w:pPr>
        <w:pStyle w:val="Odrazky"/>
        <w:numPr>
          <w:ilvl w:val="0"/>
          <w:numId w:val="13"/>
        </w:numPr>
        <w:ind w:left="709"/>
      </w:pPr>
      <w:r w:rsidRPr="00DB1748">
        <w:t>utvářel si pozitivní vztah k životnímu prostředí.</w:t>
      </w:r>
    </w:p>
    <w:p w14:paraId="1F36FB99" w14:textId="77777777" w:rsidR="00746CDB" w:rsidRPr="00DB1748" w:rsidRDefault="00746CDB" w:rsidP="00746CDB">
      <w:pPr>
        <w:pStyle w:val="Nadpis5"/>
        <w:rPr>
          <w:rFonts w:eastAsia="HelveticaCE-Light"/>
        </w:rPr>
      </w:pPr>
      <w:r w:rsidRPr="00DB1748">
        <w:rPr>
          <w:rFonts w:eastAsia="HelveticaCE-Light"/>
        </w:rPr>
        <w:lastRenderedPageBreak/>
        <w:t>Výukové strategie (pojetí výuky)</w:t>
      </w:r>
    </w:p>
    <w:p w14:paraId="1B5EE56A" w14:textId="77777777" w:rsidR="00746CDB" w:rsidRPr="00DB1748" w:rsidRDefault="00746CDB" w:rsidP="00746CDB">
      <w:r w:rsidRPr="00DB1748">
        <w:t>Obsah učiva je rozložen do prvního a druhého ročníku. Jeho základem jsou praktické činnosti podpořené teoretickými znalostmi. Učitel s žáky řeší praktické otázky ze života společnosti a aktuálního dění ve světě. Motivuje k získávání informací z masových sdělovacích prostředků jiných zdrojů textového a ikonického charakteru a učí je správně se v záplavě informací orientovat. Žáci se učí kritickému hodnocení informací, objevování, analýze a řešení problémů. Ve vyučování jsou využity jak klasické výukové metody názorně – demonstrační (počítačové prezentace, čtení map, využití atlasu a geografických časopisů), tak komplexní výukové metody (frontální výuka, samostatná i skupinová práce žáků.)</w:t>
      </w:r>
    </w:p>
    <w:p w14:paraId="2293DC44" w14:textId="77777777" w:rsidR="00746CDB" w:rsidRPr="00DB1748" w:rsidRDefault="00746CDB" w:rsidP="00746CDB">
      <w:pPr>
        <w:pStyle w:val="Nadpis5"/>
        <w:rPr>
          <w:rFonts w:eastAsia="HelveticaCE-Light"/>
        </w:rPr>
      </w:pPr>
      <w:r w:rsidRPr="00DB1748">
        <w:rPr>
          <w:rFonts w:eastAsia="HelveticaCE-Light"/>
        </w:rPr>
        <w:t>Hodnoceni výsledků žáků</w:t>
      </w:r>
    </w:p>
    <w:p w14:paraId="1D75DE7E" w14:textId="77777777" w:rsidR="00746CDB" w:rsidRPr="00DB1748" w:rsidRDefault="00746CDB" w:rsidP="00746CDB">
      <w:r w:rsidRPr="00DB1748">
        <w:t>Žáci jsou hodnoceni z ústního a písemného projevu, z orientace v mapách, z dovednosti čtení grafů a tabulek. Při hodnocení se klade důraz na schopnost uvádět učivo do souvislostí s dalšími přírodovědnými předměty. Hodnotí se i spolupráce při týmové práci a je zohledněn i celkový přístup žáka k vyučovacímu procesu a plnění studijních povinností. V rámci studia zeměpisu je žák hodnocen mimo jiné také za projektovou činnost (kartografie, geografie místní oblasti).</w:t>
      </w:r>
    </w:p>
    <w:p w14:paraId="4DE54DAE" w14:textId="77777777" w:rsidR="00746CDB" w:rsidRPr="00DB1748" w:rsidRDefault="00746CDB" w:rsidP="00746CDB">
      <w:pPr>
        <w:pStyle w:val="Nadpis5"/>
      </w:pPr>
      <w:r w:rsidRPr="00DB1748">
        <w:t>Péče o mimořádně nadané a talentované žáky</w:t>
      </w:r>
    </w:p>
    <w:p w14:paraId="70E1F81B" w14:textId="77777777" w:rsidR="00746CDB" w:rsidRPr="00DB1748" w:rsidRDefault="00746CDB" w:rsidP="00746CDB">
      <w:pPr>
        <w:pStyle w:val="Odstavec"/>
      </w:pPr>
      <w:r w:rsidRPr="00DB1748">
        <w:t>Péče o mimořádně nadané a talentované žáky je v předmětu realizována následujícím způsobem:</w:t>
      </w:r>
    </w:p>
    <w:p w14:paraId="27F8133B" w14:textId="77777777" w:rsidR="00746CDB" w:rsidRPr="00DB1748" w:rsidRDefault="00746CDB">
      <w:pPr>
        <w:pStyle w:val="Odrazky"/>
        <w:numPr>
          <w:ilvl w:val="0"/>
          <w:numId w:val="13"/>
        </w:numPr>
        <w:ind w:left="709"/>
      </w:pPr>
      <w:r w:rsidRPr="00DB1748">
        <w:t xml:space="preserve">V rámci výuky jim vyučující nabízí zadání nadstandardních a problémových úloh (archiv soutěží a olympiád…). </w:t>
      </w:r>
    </w:p>
    <w:p w14:paraId="730675CE" w14:textId="77777777" w:rsidR="00746CDB" w:rsidRPr="00DB1748" w:rsidRDefault="00746CDB">
      <w:pPr>
        <w:pStyle w:val="Odrazky"/>
        <w:numPr>
          <w:ilvl w:val="0"/>
          <w:numId w:val="13"/>
        </w:numPr>
        <w:ind w:left="709"/>
      </w:pPr>
      <w:r w:rsidRPr="00DB1748">
        <w:t xml:space="preserve">Podle okolností (většina žáků prokazuje zvýšený talent) může učitel zařadit do výuky rozšiřující učivo.  </w:t>
      </w:r>
    </w:p>
    <w:p w14:paraId="59E24297" w14:textId="77777777" w:rsidR="00746CDB" w:rsidRPr="00DB1748" w:rsidRDefault="00746CDB">
      <w:pPr>
        <w:pStyle w:val="Odrazky"/>
        <w:numPr>
          <w:ilvl w:val="0"/>
          <w:numId w:val="13"/>
        </w:numPr>
        <w:ind w:left="709"/>
      </w:pPr>
      <w:r w:rsidRPr="00DB1748">
        <w:t>Motivuje žáky k zapojení do zeměpisných soutěží a zeměpisné olympiády. V případě úspěchu a zájmu žáků nabízí konzultace k další přípravě na soutěžích.</w:t>
      </w:r>
    </w:p>
    <w:p w14:paraId="58218447" w14:textId="77777777" w:rsidR="00746CDB" w:rsidRPr="00DB1748" w:rsidRDefault="00746CDB" w:rsidP="00746CDB">
      <w:pPr>
        <w:pStyle w:val="Nadpis5"/>
        <w:rPr>
          <w:rFonts w:eastAsia="HelveticaCE-Light"/>
        </w:rPr>
      </w:pPr>
      <w:r w:rsidRPr="00DB1748">
        <w:rPr>
          <w:rFonts w:eastAsia="HelveticaCE-Light"/>
        </w:rPr>
        <w:t>Odlišnosti ve vzdělávacím obsahu v případě přechodu na distanční výuku</w:t>
      </w:r>
    </w:p>
    <w:p w14:paraId="18DC8770" w14:textId="77777777" w:rsidR="00746CDB" w:rsidRPr="00DB1748" w:rsidRDefault="00746CDB" w:rsidP="00746CDB">
      <w:pPr>
        <w:pStyle w:val="Odstavec"/>
      </w:pPr>
      <w:r w:rsidRPr="00DB1748">
        <w:t xml:space="preserve">V případě přechodu na distanční výuku redukuje učitel rozsah učiva v míře odpovídající okolnostem. </w:t>
      </w:r>
    </w:p>
    <w:p w14:paraId="5F449FE3" w14:textId="77777777" w:rsidR="00746CDB" w:rsidRPr="00DB1748" w:rsidRDefault="00746CDB" w:rsidP="00746CDB">
      <w:pPr>
        <w:pStyle w:val="Odstavec"/>
      </w:pPr>
      <w:r w:rsidRPr="00DB1748">
        <w:t>Všechny pasáže učiva lze realizovat i v rámci distanční výuky.</w:t>
      </w:r>
    </w:p>
    <w:p w14:paraId="66B6BD40" w14:textId="77777777" w:rsidR="00746CDB" w:rsidRPr="00DB1748" w:rsidRDefault="00746CDB" w:rsidP="00746CDB">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0B872EC6" w14:textId="77777777" w:rsidR="00746CDB" w:rsidRPr="00DB1748" w:rsidRDefault="00746CDB" w:rsidP="00746CDB">
      <w:pPr>
        <w:pStyle w:val="Nadpis4"/>
      </w:pPr>
      <w:r w:rsidRPr="00DB1748">
        <w:t>Vyučovací předmět se podílí zejména na rozvoji kompetencí</w:t>
      </w:r>
    </w:p>
    <w:p w14:paraId="5C1A1255" w14:textId="77777777" w:rsidR="00746CDB" w:rsidRPr="00DB1748" w:rsidRDefault="00746CDB" w:rsidP="00746CDB">
      <w:pPr>
        <w:pStyle w:val="Nadpis6"/>
      </w:pPr>
      <w:r w:rsidRPr="00DB1748">
        <w:t>k učení – žák</w:t>
      </w:r>
    </w:p>
    <w:p w14:paraId="6F3E2DC1" w14:textId="77777777" w:rsidR="00746CDB" w:rsidRPr="00DB1748" w:rsidRDefault="00746CDB">
      <w:pPr>
        <w:pStyle w:val="Odrazky"/>
        <w:numPr>
          <w:ilvl w:val="0"/>
          <w:numId w:val="13"/>
        </w:numPr>
        <w:ind w:left="709"/>
      </w:pPr>
      <w:r w:rsidRPr="00DB1748">
        <w:t>prostřednictvím učení rozvíjí orientaci v geografickém prostředí;</w:t>
      </w:r>
    </w:p>
    <w:p w14:paraId="3F6E2E03" w14:textId="77777777" w:rsidR="00746CDB" w:rsidRPr="00DB1748" w:rsidRDefault="00746CDB">
      <w:pPr>
        <w:pStyle w:val="Odrazky"/>
        <w:numPr>
          <w:ilvl w:val="0"/>
          <w:numId w:val="13"/>
        </w:numPr>
        <w:ind w:left="709"/>
      </w:pPr>
      <w:r w:rsidRPr="00DB1748">
        <w:t>formuje trvalý zájem o poznávání složek krajiny, vlastní země a krajiny, ve které žije;</w:t>
      </w:r>
    </w:p>
    <w:p w14:paraId="00E80E52" w14:textId="77777777" w:rsidR="00746CDB" w:rsidRPr="00DB1748" w:rsidRDefault="00746CDB">
      <w:pPr>
        <w:pStyle w:val="Odrazky"/>
        <w:numPr>
          <w:ilvl w:val="0"/>
          <w:numId w:val="13"/>
        </w:numPr>
        <w:ind w:left="709"/>
      </w:pPr>
      <w:r w:rsidRPr="00DB1748">
        <w:t>rozvíjí pozitivní vztah k učení přes aktivní získávání geografických informací z různých informačních zdrojů;</w:t>
      </w:r>
    </w:p>
    <w:p w14:paraId="617A2279" w14:textId="77777777" w:rsidR="00746CDB" w:rsidRPr="00DB1748" w:rsidRDefault="00746CDB" w:rsidP="00746CDB">
      <w:pPr>
        <w:pStyle w:val="Nadpis6"/>
      </w:pPr>
      <w:r w:rsidRPr="00DB1748">
        <w:t>k řešení problémů – žák</w:t>
      </w:r>
    </w:p>
    <w:p w14:paraId="25896F20" w14:textId="77777777" w:rsidR="00746CDB" w:rsidRPr="00DB1748" w:rsidRDefault="00746CDB">
      <w:pPr>
        <w:pStyle w:val="Odrazky"/>
        <w:numPr>
          <w:ilvl w:val="0"/>
          <w:numId w:val="13"/>
        </w:numPr>
        <w:ind w:left="709"/>
      </w:pPr>
      <w:r w:rsidRPr="00DB1748">
        <w:t>analyzuje globální problémy současného světa v přírodním i společenském prostředí a reaguje na ně v lokálním měřítku;</w:t>
      </w:r>
    </w:p>
    <w:p w14:paraId="2478E489" w14:textId="77777777" w:rsidR="00746CDB" w:rsidRPr="00DB1748" w:rsidRDefault="00746CDB">
      <w:pPr>
        <w:pStyle w:val="Odrazky"/>
        <w:numPr>
          <w:ilvl w:val="0"/>
          <w:numId w:val="13"/>
        </w:numPr>
        <w:ind w:left="709"/>
      </w:pPr>
      <w:r w:rsidRPr="00DB1748">
        <w:t>posoudí, jak k úspěšnému řešení globálních problémů přispívají světové instituce a organizace;</w:t>
      </w:r>
    </w:p>
    <w:p w14:paraId="4CE4214D" w14:textId="77777777" w:rsidR="00746CDB" w:rsidRPr="00DB1748" w:rsidRDefault="00746CDB">
      <w:pPr>
        <w:pStyle w:val="Odrazky"/>
        <w:numPr>
          <w:ilvl w:val="0"/>
          <w:numId w:val="13"/>
        </w:numPr>
        <w:ind w:left="709"/>
      </w:pPr>
      <w:r w:rsidRPr="00DB1748">
        <w:t>lokalizuje na politické mapě světa aktuální geopolitické změny a vysvětlí jejich příčiny;</w:t>
      </w:r>
    </w:p>
    <w:p w14:paraId="66DE7664" w14:textId="77777777" w:rsidR="00746CDB" w:rsidRPr="00DB1748" w:rsidRDefault="00746CDB">
      <w:pPr>
        <w:pStyle w:val="Odrazky"/>
        <w:numPr>
          <w:ilvl w:val="0"/>
          <w:numId w:val="13"/>
        </w:numPr>
        <w:ind w:left="709"/>
      </w:pPr>
      <w:r w:rsidRPr="00DB1748">
        <w:t>zdůvodní odpovědnost každého jedince za ochranu přírody, krajiny a životního prostředí;</w:t>
      </w:r>
    </w:p>
    <w:p w14:paraId="7F70B7FC" w14:textId="77777777" w:rsidR="00746CDB" w:rsidRPr="00DB1748" w:rsidRDefault="00746CDB" w:rsidP="00746CDB">
      <w:pPr>
        <w:pStyle w:val="Nadpis6"/>
      </w:pPr>
      <w:r w:rsidRPr="00DB1748">
        <w:lastRenderedPageBreak/>
        <w:t>komunikativních – žák</w:t>
      </w:r>
    </w:p>
    <w:p w14:paraId="224F40B3" w14:textId="77777777" w:rsidR="00746CDB" w:rsidRPr="00DB1748" w:rsidRDefault="00746CDB">
      <w:pPr>
        <w:pStyle w:val="Odrazky"/>
        <w:numPr>
          <w:ilvl w:val="0"/>
          <w:numId w:val="13"/>
        </w:numPr>
        <w:ind w:left="709"/>
      </w:pPr>
      <w:r w:rsidRPr="00DB1748">
        <w:t>používá základní kartografickou terminologii;</w:t>
      </w:r>
    </w:p>
    <w:p w14:paraId="5571DA22" w14:textId="77777777" w:rsidR="00746CDB" w:rsidRPr="00DB1748" w:rsidRDefault="00746CDB">
      <w:pPr>
        <w:pStyle w:val="Odrazky"/>
        <w:numPr>
          <w:ilvl w:val="0"/>
          <w:numId w:val="13"/>
        </w:numPr>
        <w:ind w:left="709"/>
      </w:pPr>
      <w:r w:rsidRPr="00DB1748">
        <w:t>debatuje o možných perspektivách soudobých problémů lidstva;</w:t>
      </w:r>
    </w:p>
    <w:p w14:paraId="0BCA32A8" w14:textId="77777777" w:rsidR="00746CDB" w:rsidRPr="00DB1748" w:rsidRDefault="00746CDB">
      <w:pPr>
        <w:pStyle w:val="Odrazky"/>
        <w:numPr>
          <w:ilvl w:val="0"/>
          <w:numId w:val="13"/>
        </w:numPr>
        <w:ind w:left="709"/>
      </w:pPr>
      <w:r w:rsidRPr="00DB1748">
        <w:t>účastní se aktivně diskuzí, formuluje a obhajuje své názory a postoje;</w:t>
      </w:r>
    </w:p>
    <w:p w14:paraId="67060483" w14:textId="77777777" w:rsidR="00746CDB" w:rsidRPr="00DB1748" w:rsidRDefault="00746CDB" w:rsidP="00746CDB">
      <w:pPr>
        <w:pStyle w:val="Nadpis6"/>
      </w:pPr>
      <w:r w:rsidRPr="00DB1748">
        <w:t>personálních a sociálních – žák</w:t>
      </w:r>
    </w:p>
    <w:p w14:paraId="6CE7F93E" w14:textId="77777777" w:rsidR="00746CDB" w:rsidRPr="00DB1748" w:rsidRDefault="00746CDB">
      <w:pPr>
        <w:pStyle w:val="Odrazky"/>
        <w:numPr>
          <w:ilvl w:val="0"/>
          <w:numId w:val="13"/>
        </w:numPr>
        <w:ind w:left="709"/>
      </w:pPr>
      <w:r w:rsidRPr="00DB1748">
        <w:t>přijímá a odpovědně plní zadané úkoly, rady i kritiky;</w:t>
      </w:r>
    </w:p>
    <w:p w14:paraId="1A51AFB2" w14:textId="77777777" w:rsidR="00746CDB" w:rsidRPr="00DB1748" w:rsidRDefault="00746CDB">
      <w:pPr>
        <w:pStyle w:val="Odrazky"/>
        <w:numPr>
          <w:ilvl w:val="0"/>
          <w:numId w:val="13"/>
        </w:numPr>
        <w:ind w:left="709"/>
      </w:pPr>
      <w:r w:rsidRPr="00DB1748">
        <w:t>podněcuje práci v týmu vlastními návrhy a nápady;</w:t>
      </w:r>
    </w:p>
    <w:p w14:paraId="4ACDEFFE" w14:textId="77777777" w:rsidR="00746CDB" w:rsidRPr="00DB1748" w:rsidRDefault="00746CDB">
      <w:pPr>
        <w:pStyle w:val="Odrazky"/>
        <w:numPr>
          <w:ilvl w:val="0"/>
          <w:numId w:val="13"/>
        </w:numPr>
        <w:ind w:left="709"/>
      </w:pPr>
      <w:r w:rsidRPr="00DB1748">
        <w:t>chápe základní geografické, ekologické a environmentální souvislosti mezi člověkem a prostředím;</w:t>
      </w:r>
    </w:p>
    <w:p w14:paraId="597CC32E" w14:textId="77777777" w:rsidR="00746CDB" w:rsidRPr="00DB1748" w:rsidRDefault="00746CDB" w:rsidP="00746CDB">
      <w:pPr>
        <w:pStyle w:val="Nadpis6"/>
      </w:pPr>
      <w:r w:rsidRPr="00DB1748">
        <w:t>občanských a kulturního povědomí – žák</w:t>
      </w:r>
    </w:p>
    <w:p w14:paraId="2258A8BC" w14:textId="77777777" w:rsidR="00746CDB" w:rsidRPr="00DB1748" w:rsidRDefault="00746CDB">
      <w:pPr>
        <w:pStyle w:val="Odrazky"/>
        <w:numPr>
          <w:ilvl w:val="0"/>
          <w:numId w:val="13"/>
        </w:numPr>
        <w:ind w:left="709"/>
      </w:pPr>
      <w:r w:rsidRPr="00DB1748">
        <w:t>zajímá se aktivně o politické a společenské dění u nás i ve světě;</w:t>
      </w:r>
    </w:p>
    <w:p w14:paraId="3E4DF2CA" w14:textId="77777777" w:rsidR="00746CDB" w:rsidRPr="00DB1748" w:rsidRDefault="00746CDB">
      <w:pPr>
        <w:pStyle w:val="Odrazky"/>
        <w:numPr>
          <w:ilvl w:val="0"/>
          <w:numId w:val="13"/>
        </w:numPr>
        <w:ind w:left="709"/>
      </w:pPr>
      <w:r w:rsidRPr="00DB1748">
        <w:t>chápe význam životního prostředí pro člověka a jedná v duchu udržitelného rozvoje;</w:t>
      </w:r>
    </w:p>
    <w:p w14:paraId="4F67F597" w14:textId="77777777" w:rsidR="00746CDB" w:rsidRPr="00DB1748" w:rsidRDefault="00746CDB">
      <w:pPr>
        <w:pStyle w:val="Odrazky"/>
        <w:numPr>
          <w:ilvl w:val="0"/>
          <w:numId w:val="13"/>
        </w:numPr>
        <w:ind w:left="709"/>
      </w:pPr>
      <w:r w:rsidRPr="00DB1748">
        <w:t>podporuje hodnoty místní, národní, evropské i světové kultury a má k nim vytvořen pozitivní vztah;</w:t>
      </w:r>
    </w:p>
    <w:p w14:paraId="62458343" w14:textId="77777777" w:rsidR="00746CDB" w:rsidRPr="00DB1748" w:rsidRDefault="00746CDB" w:rsidP="00746CDB">
      <w:pPr>
        <w:pStyle w:val="Nadpis6"/>
      </w:pPr>
      <w:r w:rsidRPr="00DB1748">
        <w:t>k pracovnímu uplatnění a podnikatelským aktivitám – žák</w:t>
      </w:r>
    </w:p>
    <w:p w14:paraId="1FC98047" w14:textId="77777777" w:rsidR="00746CDB" w:rsidRPr="00DB1748" w:rsidRDefault="00746CDB">
      <w:pPr>
        <w:pStyle w:val="Odrazky"/>
        <w:numPr>
          <w:ilvl w:val="0"/>
          <w:numId w:val="13"/>
        </w:numPr>
        <w:ind w:left="709"/>
      </w:pPr>
      <w:r w:rsidRPr="00DB1748">
        <w:t>vytvoří si pozitivní vztah k přírodě, k lidem různých národů a etnik a k aktivním prospěšným společenským a kulturním činnostem, které vyplňují pracovní i volný čas;</w:t>
      </w:r>
    </w:p>
    <w:p w14:paraId="22FD5A8F" w14:textId="4978EBD9" w:rsidR="00746CDB" w:rsidRPr="00DB1748" w:rsidRDefault="00746CDB" w:rsidP="007A7B68">
      <w:pPr>
        <w:pStyle w:val="Nadpis6"/>
      </w:pPr>
      <w:bookmarkStart w:id="1887" w:name="_Hlk194490140"/>
      <w:r w:rsidRPr="00DB1748">
        <w:t>Kompetence digitální – žák:</w:t>
      </w:r>
    </w:p>
    <w:p w14:paraId="6C87E149" w14:textId="77777777"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pracuje s osobním počítačem a dalšími prostředky informačních a komunikačních technologií při práci s geografickými informacemi;</w:t>
      </w:r>
    </w:p>
    <w:p w14:paraId="33DA9658" w14:textId="77777777"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používá vhodné digitální technologie při činnostech s digitalizovanými geoinformačními zdroji, prameny a programy;</w:t>
      </w:r>
    </w:p>
    <w:p w14:paraId="63C68C4D" w14:textId="77777777"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využívá digitální mapy, vybrané produkty dálkového průzkumu Země, satelitního a leteckého snímkování krajin pro orientaci v terénu, pozorování, zobrazování a hodnocení prostředí;</w:t>
      </w:r>
    </w:p>
    <w:p w14:paraId="53015A1C" w14:textId="77777777"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učí se používat vybrané digitální informační technologie v běžném životě pro orientaci v geografických reáliích;</w:t>
      </w:r>
    </w:p>
    <w:p w14:paraId="75EAD2D7" w14:textId="77777777"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získává informace z otevřených zdrojů, zejména pak s využitím celosvětové sítě Internet;</w:t>
      </w:r>
    </w:p>
    <w:p w14:paraId="4CA766CF" w14:textId="77777777"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pracuje s elektronickou poštou, komunikačními programy (Teams) a cloudovými službami a sdílí vytvořený obsah;</w:t>
      </w:r>
    </w:p>
    <w:p w14:paraId="4D1FF1D5" w14:textId="77777777"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uvědomuje si nutnost posuzovat věrohodnost různých informačních zdrojů a kriticky přistupuje k získaným informacím, je mediálně gramotní;</w:t>
      </w:r>
    </w:p>
    <w:p w14:paraId="5D8D6207" w14:textId="18E500A8" w:rsidR="00746CDB" w:rsidRPr="00DB1748" w:rsidRDefault="00746CDB">
      <w:pPr>
        <w:pStyle w:val="Odstavecseseznamem"/>
        <w:numPr>
          <w:ilvl w:val="0"/>
          <w:numId w:val="48"/>
        </w:numPr>
        <w:rPr>
          <w:rFonts w:ascii="Times New Roman" w:eastAsia="Times New Roman" w:hAnsi="Times New Roman"/>
          <w:sz w:val="24"/>
          <w:szCs w:val="24"/>
        </w:rPr>
      </w:pPr>
      <w:r w:rsidRPr="00DB1748">
        <w:rPr>
          <w:rFonts w:ascii="Times New Roman" w:eastAsia="Times New Roman" w:hAnsi="Times New Roman"/>
          <w:sz w:val="24"/>
          <w:szCs w:val="24"/>
        </w:rPr>
        <w:t>učí se pro odpovědné chování a jednání v digitálním prostředí</w:t>
      </w:r>
      <w:r w:rsidR="005F16A8" w:rsidRPr="00DB1748">
        <w:rPr>
          <w:rFonts w:ascii="Times New Roman" w:eastAsia="Times New Roman" w:hAnsi="Times New Roman"/>
          <w:sz w:val="24"/>
          <w:szCs w:val="24"/>
        </w:rPr>
        <w:t>.</w:t>
      </w:r>
    </w:p>
    <w:bookmarkEnd w:id="1887"/>
    <w:p w14:paraId="13F684BB" w14:textId="77777777" w:rsidR="00746CDB" w:rsidRPr="00DB1748" w:rsidRDefault="00746CDB" w:rsidP="00746CDB">
      <w:pPr>
        <w:pStyle w:val="Nadpis5"/>
      </w:pPr>
      <w:r w:rsidRPr="00DB1748">
        <w:t>Uplatnění průřezových témat</w:t>
      </w:r>
    </w:p>
    <w:p w14:paraId="734EB9C5" w14:textId="77777777" w:rsidR="00746CDB" w:rsidRPr="00DB1748" w:rsidRDefault="00746CDB" w:rsidP="00746CDB">
      <w:pPr>
        <w:pStyle w:val="Odstavec"/>
        <w:rPr>
          <w:b/>
        </w:rPr>
      </w:pPr>
      <w:r w:rsidRPr="00DB1748">
        <w:rPr>
          <w:b/>
        </w:rPr>
        <w:t>Občan v demokratické společnosti, osobnost a její rozvoj</w:t>
      </w:r>
    </w:p>
    <w:p w14:paraId="2E39B17B" w14:textId="77777777" w:rsidR="00746CDB" w:rsidRPr="00DB1748" w:rsidRDefault="00746CDB">
      <w:pPr>
        <w:pStyle w:val="Odrazky"/>
        <w:numPr>
          <w:ilvl w:val="0"/>
          <w:numId w:val="13"/>
        </w:numPr>
        <w:ind w:left="709"/>
      </w:pPr>
      <w:r w:rsidRPr="00DB1748">
        <w:t>osobnost a její rozvoj;</w:t>
      </w:r>
    </w:p>
    <w:p w14:paraId="765A7959" w14:textId="77777777" w:rsidR="00746CDB" w:rsidRPr="00DB1748" w:rsidRDefault="00746CDB">
      <w:pPr>
        <w:pStyle w:val="Odrazky"/>
        <w:numPr>
          <w:ilvl w:val="0"/>
          <w:numId w:val="13"/>
        </w:numPr>
        <w:ind w:left="709"/>
      </w:pPr>
      <w:r w:rsidRPr="00DB1748">
        <w:t>stát, politický systém, politika, soudobý svět;</w:t>
      </w:r>
    </w:p>
    <w:p w14:paraId="07EE37FB" w14:textId="77777777" w:rsidR="00746CDB" w:rsidRPr="00DB1748" w:rsidRDefault="00746CDB" w:rsidP="00746CDB">
      <w:pPr>
        <w:pStyle w:val="Odstavec"/>
        <w:rPr>
          <w:b/>
        </w:rPr>
      </w:pPr>
      <w:r w:rsidRPr="00DB1748">
        <w:rPr>
          <w:b/>
        </w:rPr>
        <w:t xml:space="preserve">Člověk a životní prostředí </w:t>
      </w:r>
    </w:p>
    <w:p w14:paraId="58E65A58" w14:textId="77777777" w:rsidR="00746CDB" w:rsidRPr="00DB1748" w:rsidRDefault="00746CDB">
      <w:pPr>
        <w:pStyle w:val="Odrazky"/>
        <w:numPr>
          <w:ilvl w:val="0"/>
          <w:numId w:val="13"/>
        </w:numPr>
        <w:ind w:left="709"/>
      </w:pPr>
      <w:r w:rsidRPr="00DB1748">
        <w:t>současné globální, regionální a lokální problémy rozvoje a vztahy člověka k prostředí (klimatické změny, ohrožování ovzduší, vody, půdy, ekosystémů i biosféry z různých hledisek rozvoje lidské populace, vliv prostředí na lidské zdraví);</w:t>
      </w:r>
    </w:p>
    <w:p w14:paraId="1824CAB9" w14:textId="77777777" w:rsidR="00746CDB" w:rsidRPr="00DB1748" w:rsidRDefault="00746CDB">
      <w:pPr>
        <w:pStyle w:val="Odrazky"/>
        <w:numPr>
          <w:ilvl w:val="0"/>
          <w:numId w:val="13"/>
        </w:numPr>
        <w:ind w:left="709"/>
      </w:pPr>
      <w:r w:rsidRPr="00DB1748">
        <w:lastRenderedPageBreak/>
        <w:t xml:space="preserve">možnosti a způsoby řešení environmentálních problémů a udržitelnosti rozvoje v daném oboru vzdělání a v občanském životě (např. nástroje právní, ekonomické, informační, technické, technologické, organizační prevence negativních jevů, principy udržitelnosti rozvoje);  </w:t>
      </w:r>
    </w:p>
    <w:p w14:paraId="5681CC22" w14:textId="77777777" w:rsidR="00746CDB" w:rsidRPr="00DB1748" w:rsidRDefault="00746CDB" w:rsidP="00746CDB">
      <w:pPr>
        <w:pStyle w:val="Nadpis6"/>
      </w:pPr>
      <w:r w:rsidRPr="00DB1748">
        <w:t xml:space="preserve">Člověk a svět práce </w:t>
      </w:r>
    </w:p>
    <w:p w14:paraId="4C8125A5" w14:textId="77777777" w:rsidR="00746CDB" w:rsidRPr="00DB1748" w:rsidRDefault="00746CDB">
      <w:pPr>
        <w:pStyle w:val="Odrazky"/>
        <w:numPr>
          <w:ilvl w:val="0"/>
          <w:numId w:val="8"/>
        </w:numPr>
        <w:tabs>
          <w:tab w:val="clear" w:pos="284"/>
        </w:tabs>
        <w:ind w:left="709"/>
      </w:pPr>
      <w:r w:rsidRPr="00DB1748">
        <w:t xml:space="preserve">trh práce z hlediska globalizace i regionální ekonomiky, jeho ukazatele, všeobecné vývojové trendy, požadavky zaměstnavatelů; </w:t>
      </w:r>
    </w:p>
    <w:p w14:paraId="118DF6FF" w14:textId="77777777" w:rsidR="00746CDB" w:rsidRPr="00DB1748" w:rsidRDefault="00746CDB">
      <w:pPr>
        <w:pStyle w:val="Odrazky"/>
        <w:numPr>
          <w:ilvl w:val="0"/>
          <w:numId w:val="8"/>
        </w:numPr>
        <w:tabs>
          <w:tab w:val="clear" w:pos="284"/>
        </w:tabs>
        <w:ind w:left="709"/>
      </w:pPr>
      <w:r w:rsidRPr="00DB1748">
        <w:t xml:space="preserve">nové formy a podmínky práce, pracovní mobilita, možnosti zaměstnání v zahraničí; </w:t>
      </w:r>
    </w:p>
    <w:p w14:paraId="0E495621" w14:textId="77777777" w:rsidR="00746CDB" w:rsidRPr="00DB1748" w:rsidRDefault="00746CDB">
      <w:pPr>
        <w:pStyle w:val="Odrazky"/>
        <w:numPr>
          <w:ilvl w:val="0"/>
          <w:numId w:val="8"/>
        </w:numPr>
        <w:tabs>
          <w:tab w:val="clear" w:pos="284"/>
        </w:tabs>
        <w:ind w:left="709"/>
      </w:pPr>
      <w:r w:rsidRPr="00DB1748">
        <w:t xml:space="preserve">technologický rozvoj v činnostech lidské práce, základní charakteristiky pracovních činností; </w:t>
      </w:r>
    </w:p>
    <w:p w14:paraId="2E79DA06" w14:textId="77777777" w:rsidR="00746CDB" w:rsidRPr="00DB1748" w:rsidRDefault="00746CDB">
      <w:pPr>
        <w:pStyle w:val="Odrazky"/>
        <w:numPr>
          <w:ilvl w:val="0"/>
          <w:numId w:val="8"/>
        </w:numPr>
        <w:tabs>
          <w:tab w:val="clear" w:pos="284"/>
        </w:tabs>
        <w:ind w:left="709"/>
      </w:pPr>
      <w:r w:rsidRPr="00DB1748">
        <w:t xml:space="preserve">sebereflexe ve vztahu k osobním profesním a vzdělávacím plánům, mimoškolním aktivitám, přístupu k učení a studijním výsledkům, schopnostem, vlastnostem i zdravotním předpokladům, vytvoření osobního portfolia dovedností i se zkušenostmi informálního učení; </w:t>
      </w:r>
    </w:p>
    <w:p w14:paraId="13ADEE33" w14:textId="77777777" w:rsidR="00746CDB" w:rsidRPr="00DB1748" w:rsidRDefault="00746CDB">
      <w:pPr>
        <w:pStyle w:val="Odrazky"/>
        <w:numPr>
          <w:ilvl w:val="0"/>
          <w:numId w:val="8"/>
        </w:numPr>
        <w:tabs>
          <w:tab w:val="clear" w:pos="284"/>
        </w:tabs>
        <w:ind w:left="709"/>
      </w:pPr>
      <w:r w:rsidRPr="00DB1748">
        <w:t xml:space="preserve">význam celoživotního učení jako požadavku pro osobní růst a udržení konkurenceschopnosti a profesní restart. </w:t>
      </w:r>
    </w:p>
    <w:p w14:paraId="67C92B60" w14:textId="5EBB9DE2" w:rsidR="00746CDB" w:rsidRPr="00DB1748" w:rsidRDefault="00746CDB" w:rsidP="00CE4E26">
      <w:pPr>
        <w:pStyle w:val="Nadpis6"/>
      </w:pPr>
      <w:bookmarkStart w:id="1888" w:name="_Hlk194490201"/>
      <w:r w:rsidRPr="00DB1748">
        <w:t>Člověk a digitální svět</w:t>
      </w:r>
    </w:p>
    <w:p w14:paraId="2B91E35C" w14:textId="7A72DC96" w:rsidR="00746CDB" w:rsidRPr="00DB1748" w:rsidRDefault="00746CDB">
      <w:pPr>
        <w:pStyle w:val="Odrazky"/>
        <w:numPr>
          <w:ilvl w:val="0"/>
          <w:numId w:val="8"/>
        </w:numPr>
        <w:tabs>
          <w:tab w:val="clear" w:pos="284"/>
        </w:tabs>
        <w:ind w:left="709"/>
        <w:rPr>
          <w:rFonts w:eastAsia="HelveticaCE-Light"/>
        </w:rPr>
      </w:pPr>
      <w:r w:rsidRPr="00DB1748">
        <w:t>postavení, role či vliv digitálních technologií a práce s nimi v historickém, politickém, sociálním, právním a ekonomickém kontextu</w:t>
      </w:r>
      <w:r w:rsidR="00584CD0" w:rsidRPr="00DB1748">
        <w:t>;</w:t>
      </w:r>
    </w:p>
    <w:p w14:paraId="16CBFFF7" w14:textId="2385540A" w:rsidR="00746CDB" w:rsidRPr="00DB1748" w:rsidRDefault="00746CDB">
      <w:pPr>
        <w:pStyle w:val="Odrazky"/>
        <w:numPr>
          <w:ilvl w:val="0"/>
          <w:numId w:val="8"/>
        </w:numPr>
        <w:tabs>
          <w:tab w:val="clear" w:pos="284"/>
        </w:tabs>
        <w:ind w:left="709"/>
        <w:rPr>
          <w:rFonts w:eastAsia="HelveticaCE-Light"/>
        </w:rPr>
      </w:pPr>
      <w:r w:rsidRPr="00DB1748">
        <w:rPr>
          <w:szCs w:val="20"/>
        </w:rPr>
        <w:t>kritické posuzování vývoje technologií a jeho vliv na různé aspekty života člověka, společnosti a životní prostředí; zvážení příležitosti a rizika, minimalizace rizika</w:t>
      </w:r>
      <w:r w:rsidR="00584CD0" w:rsidRPr="00DB1748">
        <w:rPr>
          <w:szCs w:val="20"/>
        </w:rPr>
        <w:t>;</w:t>
      </w:r>
    </w:p>
    <w:p w14:paraId="2B275B68" w14:textId="4CF5CCB0" w:rsidR="00746CDB" w:rsidRPr="00DB1748" w:rsidRDefault="00746CDB">
      <w:pPr>
        <w:pStyle w:val="Odrazky"/>
        <w:numPr>
          <w:ilvl w:val="0"/>
          <w:numId w:val="8"/>
        </w:numPr>
        <w:tabs>
          <w:tab w:val="clear" w:pos="284"/>
        </w:tabs>
        <w:ind w:left="709"/>
        <w:rPr>
          <w:rFonts w:eastAsia="HelveticaCE-Light"/>
        </w:rPr>
      </w:pPr>
      <w:r w:rsidRPr="00DB1748">
        <w:t>běžné a samozřejmé využití vhodné digitální technologie a jejich kombinace k naplnění svých potřeb; nastavení a změna použití digitální technologie podle toho, jak se vyvíjejí dostupné možnosti a jak se mění jejich vlastní potřeby</w:t>
      </w:r>
      <w:r w:rsidR="00584CD0" w:rsidRPr="00DB1748">
        <w:t>;</w:t>
      </w:r>
    </w:p>
    <w:p w14:paraId="1FEA72DC" w14:textId="0CBA599A" w:rsidR="00746CDB" w:rsidRPr="00DB1748" w:rsidRDefault="00746CDB">
      <w:pPr>
        <w:pStyle w:val="Odrazky"/>
        <w:numPr>
          <w:ilvl w:val="0"/>
          <w:numId w:val="8"/>
        </w:numPr>
        <w:tabs>
          <w:tab w:val="clear" w:pos="284"/>
        </w:tabs>
        <w:ind w:left="709"/>
        <w:rPr>
          <w:rFonts w:eastAsia="HelveticaCE-Light"/>
        </w:rPr>
      </w:pPr>
      <w:r w:rsidRPr="00DB1748">
        <w:t>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r w:rsidR="00584CD0" w:rsidRPr="00DB1748">
        <w:t>;</w:t>
      </w:r>
    </w:p>
    <w:p w14:paraId="00451FBE" w14:textId="345C37FB" w:rsidR="00746CDB" w:rsidRPr="00DB1748" w:rsidRDefault="00746CDB">
      <w:pPr>
        <w:pStyle w:val="Odrazky"/>
        <w:numPr>
          <w:ilvl w:val="0"/>
          <w:numId w:val="8"/>
        </w:numPr>
        <w:tabs>
          <w:tab w:val="clear" w:pos="284"/>
        </w:tabs>
        <w:ind w:left="709"/>
        <w:rPr>
          <w:rFonts w:eastAsia="HelveticaCE-Light"/>
        </w:rPr>
      </w:pPr>
      <w:r w:rsidRPr="00DB1748">
        <w:t>práce s digitálními technologiemi při vytváření modelů, při badatelských a</w:t>
      </w:r>
      <w:r w:rsidR="00610A73" w:rsidRPr="00DB1748">
        <w:t> </w:t>
      </w:r>
      <w:r w:rsidRPr="00DB1748">
        <w:t>experimentálních činnostech a jejich prezentaci, při zpracování a vyhodnocování získaných údajů, při analýze a řešení přírodovědných problémů a při komunikaci, vyhledávání a interpretaci přírodovědných informací</w:t>
      </w:r>
      <w:r w:rsidR="00584CD0" w:rsidRPr="00DB1748">
        <w:t>;</w:t>
      </w:r>
    </w:p>
    <w:p w14:paraId="76DF69E0" w14:textId="3154A147" w:rsidR="00746CDB" w:rsidRPr="00DB1748" w:rsidRDefault="00746CDB">
      <w:pPr>
        <w:pStyle w:val="Odrazky"/>
        <w:numPr>
          <w:ilvl w:val="0"/>
          <w:numId w:val="8"/>
        </w:numPr>
        <w:tabs>
          <w:tab w:val="clear" w:pos="284"/>
        </w:tabs>
        <w:ind w:left="709"/>
        <w:rPr>
          <w:rFonts w:eastAsia="HelveticaCE-Light"/>
        </w:rPr>
      </w:pPr>
      <w:r w:rsidRPr="00DB1748">
        <w:t>vyjádření se za pomoci digitálních prostředků a vytváření a úprava vlastního digitálního obsahu v různých formátech; změna, vylepšení a zdokonalování obsahu stávajících děl s</w:t>
      </w:r>
      <w:r w:rsidR="00610A73" w:rsidRPr="00DB1748">
        <w:t> </w:t>
      </w:r>
      <w:r w:rsidRPr="00DB1748">
        <w:t>cílem vytvořit nový, originální a relevantní obsah;</w:t>
      </w:r>
    </w:p>
    <w:p w14:paraId="73EDBCDF" w14:textId="77777777" w:rsidR="00746CDB" w:rsidRPr="00DB1748" w:rsidRDefault="00746CDB">
      <w:pPr>
        <w:pStyle w:val="Odrazky"/>
        <w:numPr>
          <w:ilvl w:val="0"/>
          <w:numId w:val="8"/>
        </w:numPr>
        <w:tabs>
          <w:tab w:val="clear" w:pos="284"/>
        </w:tabs>
        <w:ind w:left="709"/>
        <w:rPr>
          <w:rFonts w:eastAsia="HelveticaCE-Light"/>
        </w:rPr>
      </w:pPr>
      <w:r w:rsidRPr="00DB1748">
        <w:t>získávání dat, informací a obsahu z různých zdrojů v digitálním prostředí; používání různých strategií při vyhledávání; kritické hodnocení získaných dat a informací, posouzení jejich spolehlivost a úplnost;</w:t>
      </w:r>
    </w:p>
    <w:p w14:paraId="0273A10A" w14:textId="77777777" w:rsidR="00746CDB" w:rsidRPr="00DB1748" w:rsidRDefault="00746CDB">
      <w:pPr>
        <w:pStyle w:val="Odrazky"/>
        <w:numPr>
          <w:ilvl w:val="0"/>
          <w:numId w:val="8"/>
        </w:numPr>
        <w:tabs>
          <w:tab w:val="clear" w:pos="284"/>
        </w:tabs>
        <w:ind w:left="709"/>
        <w:rPr>
          <w:rFonts w:eastAsia="HelveticaCE-Light"/>
        </w:rPr>
      </w:pPr>
      <w:r w:rsidRPr="00DB1748">
        <w:t>komunikace prostřednictvím různých digitálních technologií a přizpůsobení prostředků komunikace danému kontextu;</w:t>
      </w:r>
    </w:p>
    <w:p w14:paraId="28F5B102" w14:textId="77777777" w:rsidR="00746CDB" w:rsidRPr="00DB1748" w:rsidRDefault="00746CDB">
      <w:pPr>
        <w:pStyle w:val="Odrazky"/>
        <w:numPr>
          <w:ilvl w:val="0"/>
          <w:numId w:val="8"/>
        </w:numPr>
        <w:tabs>
          <w:tab w:val="clear" w:pos="284"/>
        </w:tabs>
        <w:ind w:left="709"/>
        <w:rPr>
          <w:rFonts w:eastAsia="HelveticaCE-Light"/>
        </w:rPr>
      </w:pPr>
      <w:r w:rsidRPr="00DB1748">
        <w:t>sdílení dat, obsahu a informací s ostatními prostřednictvím digitálních technologií; využití digitální technologie pro spolupráci a společné vytváření zdrojů a znalostí.</w:t>
      </w:r>
    </w:p>
    <w:p w14:paraId="7494724B" w14:textId="046DEB23" w:rsidR="00CE4E26" w:rsidRPr="00DB1748" w:rsidRDefault="00CE4E26">
      <w:pPr>
        <w:jc w:val="left"/>
      </w:pPr>
      <w:r w:rsidRPr="00DB1748">
        <w:br w:type="page"/>
      </w:r>
    </w:p>
    <w:bookmarkEnd w:id="1888"/>
    <w:p w14:paraId="2A3F6E7F" w14:textId="77777777" w:rsidR="00746CDB" w:rsidRPr="00DB1748" w:rsidRDefault="00746CDB" w:rsidP="00746CDB">
      <w:pPr>
        <w:pStyle w:val="Odstavec"/>
        <w:rPr>
          <w:b/>
          <w:sz w:val="28"/>
          <w:szCs w:val="28"/>
        </w:rPr>
      </w:pPr>
      <w:r w:rsidRPr="00DB1748">
        <w:rPr>
          <w:b/>
          <w:sz w:val="28"/>
          <w:szCs w:val="28"/>
        </w:rPr>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6B5A2A6D" w14:textId="77777777" w:rsidTr="00F1148E">
        <w:trPr>
          <w:cantSplit/>
          <w:trHeight w:val="964"/>
          <w:tblHeader/>
        </w:trPr>
        <w:tc>
          <w:tcPr>
            <w:tcW w:w="7510" w:type="dxa"/>
            <w:gridSpan w:val="2"/>
            <w:tcBorders>
              <w:right w:val="single" w:sz="4" w:space="0" w:color="auto"/>
            </w:tcBorders>
            <w:shd w:val="clear" w:color="auto" w:fill="F3F3F3"/>
          </w:tcPr>
          <w:p w14:paraId="5E7EBFEC" w14:textId="77777777" w:rsidR="00746CDB" w:rsidRPr="00DB1748" w:rsidRDefault="00746CDB" w:rsidP="00F1148E">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3F95AD02" w14:textId="77777777" w:rsidR="00746CDB" w:rsidRPr="00DB1748" w:rsidRDefault="00746CDB" w:rsidP="00F1148E">
            <w:pPr>
              <w:pStyle w:val="StylTabnad1Vpravo193cm"/>
            </w:pPr>
            <w:r w:rsidRPr="00DB1748">
              <w:t>Zeměpis</w:t>
            </w:r>
          </w:p>
        </w:tc>
        <w:tc>
          <w:tcPr>
            <w:tcW w:w="2040" w:type="dxa"/>
            <w:tcBorders>
              <w:left w:val="single" w:sz="4" w:space="0" w:color="auto"/>
            </w:tcBorders>
            <w:shd w:val="clear" w:color="auto" w:fill="F3F3F3"/>
          </w:tcPr>
          <w:p w14:paraId="6C1AEB42" w14:textId="77777777" w:rsidR="00746CDB" w:rsidRPr="00DB1748" w:rsidRDefault="00746CDB" w:rsidP="00F1148E">
            <w:pPr>
              <w:spacing w:before="120"/>
              <w:jc w:val="center"/>
              <w:rPr>
                <w:rFonts w:ascii="Arial" w:hAnsi="Arial" w:cs="Arial"/>
                <w:sz w:val="16"/>
                <w:szCs w:val="16"/>
              </w:rPr>
            </w:pPr>
            <w:r w:rsidRPr="00DB1748">
              <w:rPr>
                <w:rFonts w:ascii="Arial" w:hAnsi="Arial" w:cs="Arial"/>
                <w:sz w:val="16"/>
                <w:szCs w:val="16"/>
              </w:rPr>
              <w:t>Ročník:</w:t>
            </w:r>
          </w:p>
          <w:p w14:paraId="5FC03265" w14:textId="77777777" w:rsidR="00746CDB" w:rsidRPr="00DB1748" w:rsidRDefault="00746CDB" w:rsidP="00F1148E">
            <w:pPr>
              <w:jc w:val="center"/>
              <w:rPr>
                <w:b/>
                <w:bCs/>
                <w:sz w:val="28"/>
                <w:szCs w:val="20"/>
              </w:rPr>
            </w:pPr>
            <w:r w:rsidRPr="00DB1748">
              <w:rPr>
                <w:b/>
                <w:bCs/>
                <w:sz w:val="28"/>
                <w:szCs w:val="20"/>
              </w:rPr>
              <w:t>1.</w:t>
            </w:r>
          </w:p>
        </w:tc>
      </w:tr>
      <w:tr w:rsidR="006F72C1" w:rsidRPr="00DB1748" w14:paraId="56350236" w14:textId="77777777" w:rsidTr="00F1148E">
        <w:trPr>
          <w:trHeight w:val="567"/>
          <w:tblHeader/>
        </w:trPr>
        <w:tc>
          <w:tcPr>
            <w:tcW w:w="3550" w:type="dxa"/>
          </w:tcPr>
          <w:p w14:paraId="7D1A7A5A" w14:textId="77777777" w:rsidR="00746CDB" w:rsidRPr="00DB1748" w:rsidRDefault="00746CDB" w:rsidP="00F1148E">
            <w:pPr>
              <w:pStyle w:val="Tabnad2"/>
            </w:pPr>
            <w:r w:rsidRPr="00DB1748">
              <w:t>Očekávané výstupy</w:t>
            </w:r>
          </w:p>
          <w:p w14:paraId="7BD4B81E" w14:textId="77777777" w:rsidR="00746CDB" w:rsidRPr="00DB1748" w:rsidRDefault="00746CDB"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2AA8469E" w14:textId="77777777" w:rsidR="00746CDB" w:rsidRPr="00DB1748" w:rsidRDefault="00746CDB" w:rsidP="00F1148E">
            <w:pPr>
              <w:pStyle w:val="Tabnad2"/>
            </w:pPr>
            <w:r w:rsidRPr="00DB1748">
              <w:t>Učivo</w:t>
            </w:r>
          </w:p>
        </w:tc>
        <w:tc>
          <w:tcPr>
            <w:tcW w:w="2040" w:type="dxa"/>
          </w:tcPr>
          <w:p w14:paraId="14A9EEA6" w14:textId="77777777" w:rsidR="00746CDB" w:rsidRPr="00DB1748" w:rsidRDefault="00746CDB" w:rsidP="00F1148E">
            <w:pPr>
              <w:pStyle w:val="Tabnad2"/>
            </w:pPr>
            <w:r w:rsidRPr="00DB1748">
              <w:t xml:space="preserve">Průřezová témata, integrace, pozn. </w:t>
            </w:r>
          </w:p>
        </w:tc>
      </w:tr>
      <w:tr w:rsidR="006F72C1" w:rsidRPr="00DB1748" w14:paraId="7D3C7D9B"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AA2BC64" w14:textId="77777777" w:rsidR="00746CDB" w:rsidRPr="00DB1748" w:rsidRDefault="00746CDB" w:rsidP="00F1148E">
            <w:pPr>
              <w:pStyle w:val="Tabulkaodrazky"/>
            </w:pPr>
            <w:r w:rsidRPr="00DB1748">
              <w:t>porovná postavení Země ve vesmíru s ostatními tělesy sluneční soustavy</w:t>
            </w:r>
          </w:p>
        </w:tc>
        <w:tc>
          <w:tcPr>
            <w:tcW w:w="3960" w:type="dxa"/>
            <w:tcBorders>
              <w:top w:val="single" w:sz="4" w:space="0" w:color="auto"/>
              <w:left w:val="nil"/>
              <w:bottom w:val="single" w:sz="4" w:space="0" w:color="auto"/>
              <w:right w:val="single" w:sz="4" w:space="0" w:color="auto"/>
            </w:tcBorders>
          </w:tcPr>
          <w:p w14:paraId="60221BF2" w14:textId="77777777" w:rsidR="00746CDB" w:rsidRPr="00DB1748" w:rsidRDefault="00746CDB" w:rsidP="00F1148E">
            <w:pPr>
              <w:pStyle w:val="Tabulkatext"/>
              <w:rPr>
                <w:b/>
                <w:bCs/>
              </w:rPr>
            </w:pPr>
            <w:r w:rsidRPr="00DB1748">
              <w:rPr>
                <w:b/>
                <w:bCs/>
              </w:rPr>
              <w:t>Planetární geografie</w:t>
            </w:r>
          </w:p>
          <w:p w14:paraId="17970808" w14:textId="77777777" w:rsidR="00746CDB" w:rsidRPr="00DB1748" w:rsidRDefault="00746CDB" w:rsidP="00F1148E">
            <w:pPr>
              <w:pStyle w:val="Tabulkaodrazky"/>
            </w:pPr>
            <w:r w:rsidRPr="00DB1748">
              <w:t>Země jako vesmírné těleso</w:t>
            </w:r>
          </w:p>
        </w:tc>
        <w:tc>
          <w:tcPr>
            <w:tcW w:w="2040" w:type="dxa"/>
            <w:tcBorders>
              <w:top w:val="single" w:sz="4" w:space="0" w:color="auto"/>
              <w:left w:val="nil"/>
              <w:bottom w:val="single" w:sz="4" w:space="0" w:color="auto"/>
              <w:right w:val="double" w:sz="6" w:space="0" w:color="auto"/>
            </w:tcBorders>
          </w:tcPr>
          <w:p w14:paraId="181BCAB7" w14:textId="77777777" w:rsidR="00746CDB" w:rsidRPr="00DB1748" w:rsidRDefault="00746CDB" w:rsidP="00F1148E">
            <w:pPr>
              <w:pStyle w:val="Tabulkatext"/>
              <w:rPr>
                <w:sz w:val="24"/>
              </w:rPr>
            </w:pPr>
          </w:p>
        </w:tc>
      </w:tr>
      <w:tr w:rsidR="006F72C1" w:rsidRPr="00DB1748" w14:paraId="602B083F"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14ABAD2E" w14:textId="77777777" w:rsidR="00746CDB" w:rsidRPr="00DB1748" w:rsidRDefault="00746CDB" w:rsidP="00F1148E">
            <w:pPr>
              <w:pStyle w:val="Tabulkaodrazky"/>
            </w:pPr>
            <w:r w:rsidRPr="00DB1748">
              <w:t>na konkrétních příkladech prokáže tvar Země a zhodnotí důsledky pohybů Země</w:t>
            </w:r>
          </w:p>
        </w:tc>
        <w:tc>
          <w:tcPr>
            <w:tcW w:w="3960" w:type="dxa"/>
            <w:tcBorders>
              <w:top w:val="single" w:sz="4" w:space="0" w:color="auto"/>
              <w:left w:val="nil"/>
              <w:bottom w:val="single" w:sz="4" w:space="0" w:color="auto"/>
              <w:right w:val="single" w:sz="4" w:space="0" w:color="auto"/>
            </w:tcBorders>
          </w:tcPr>
          <w:p w14:paraId="191F7995" w14:textId="77777777" w:rsidR="00746CDB" w:rsidRPr="00DB1748" w:rsidRDefault="00746CDB" w:rsidP="00F1148E">
            <w:pPr>
              <w:pStyle w:val="Tabulkaodrazky"/>
            </w:pPr>
            <w:r w:rsidRPr="00DB1748">
              <w:t>pohyby Země a jeho důsledky, slapové jevy, roční období a časová pásma</w:t>
            </w:r>
          </w:p>
        </w:tc>
        <w:tc>
          <w:tcPr>
            <w:tcW w:w="2040" w:type="dxa"/>
            <w:tcBorders>
              <w:top w:val="single" w:sz="4" w:space="0" w:color="auto"/>
              <w:left w:val="nil"/>
              <w:bottom w:val="single" w:sz="4" w:space="0" w:color="auto"/>
              <w:right w:val="double" w:sz="6" w:space="0" w:color="auto"/>
            </w:tcBorders>
          </w:tcPr>
          <w:p w14:paraId="6788019F" w14:textId="77777777" w:rsidR="00746CDB" w:rsidRPr="00DB1748" w:rsidRDefault="00746CDB" w:rsidP="00F1148E">
            <w:pPr>
              <w:pStyle w:val="Tabulkatext"/>
              <w:rPr>
                <w:szCs w:val="22"/>
              </w:rPr>
            </w:pPr>
            <w:r w:rsidRPr="00DB1748">
              <w:rPr>
                <w:szCs w:val="22"/>
              </w:rPr>
              <w:t>PT: 4.3.4.4.3</w:t>
            </w:r>
          </w:p>
          <w:p w14:paraId="67B32F50" w14:textId="77777777" w:rsidR="00746CDB" w:rsidRPr="00DB1748" w:rsidRDefault="00746CDB" w:rsidP="00F1148E">
            <w:pPr>
              <w:pStyle w:val="Tabulkatext"/>
              <w:rPr>
                <w:sz w:val="24"/>
              </w:rPr>
            </w:pPr>
          </w:p>
        </w:tc>
      </w:tr>
      <w:tr w:rsidR="006F72C1" w:rsidRPr="00DB1748" w14:paraId="79A2E375"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DE84036" w14:textId="77777777" w:rsidR="00746CDB" w:rsidRPr="00DB1748" w:rsidRDefault="00746CDB" w:rsidP="00F1148E">
            <w:pPr>
              <w:pStyle w:val="Tabulkaodrazky"/>
            </w:pPr>
            <w:r w:rsidRPr="00DB1748">
              <w:t>používá s porozuměním základní kartografickou terminologii, vytváří vlastní schémata a mapy a s pomocí map se orientuje v krajině</w:t>
            </w:r>
          </w:p>
        </w:tc>
        <w:tc>
          <w:tcPr>
            <w:tcW w:w="3960" w:type="dxa"/>
            <w:tcBorders>
              <w:top w:val="single" w:sz="4" w:space="0" w:color="auto"/>
              <w:left w:val="nil"/>
              <w:bottom w:val="single" w:sz="4" w:space="0" w:color="auto"/>
              <w:right w:val="single" w:sz="4" w:space="0" w:color="auto"/>
            </w:tcBorders>
          </w:tcPr>
          <w:p w14:paraId="01F443F8" w14:textId="77777777" w:rsidR="00746CDB" w:rsidRPr="00DB1748" w:rsidRDefault="00746CDB" w:rsidP="00F1148E">
            <w:pPr>
              <w:pStyle w:val="Tabulkatext"/>
              <w:rPr>
                <w:b/>
                <w:bCs/>
              </w:rPr>
            </w:pPr>
            <w:r w:rsidRPr="00DB1748">
              <w:rPr>
                <w:b/>
                <w:bCs/>
              </w:rPr>
              <w:t>Kartografie a praktický zeměpis</w:t>
            </w:r>
          </w:p>
          <w:p w14:paraId="12E02763" w14:textId="77777777" w:rsidR="00746CDB" w:rsidRPr="00DB1748" w:rsidRDefault="00746CDB" w:rsidP="00F1148E">
            <w:pPr>
              <w:pStyle w:val="Tabulkaodrazky"/>
            </w:pPr>
            <w:r w:rsidRPr="00DB1748">
              <w:t>základy geografické kartografie a aplikace základních kartografických znalostí</w:t>
            </w:r>
          </w:p>
        </w:tc>
        <w:tc>
          <w:tcPr>
            <w:tcW w:w="2040" w:type="dxa"/>
            <w:tcBorders>
              <w:top w:val="single" w:sz="4" w:space="0" w:color="auto"/>
              <w:left w:val="nil"/>
              <w:bottom w:val="single" w:sz="4" w:space="0" w:color="auto"/>
              <w:right w:val="double" w:sz="6" w:space="0" w:color="auto"/>
            </w:tcBorders>
          </w:tcPr>
          <w:p w14:paraId="3C53AD7A" w14:textId="77777777" w:rsidR="00746CDB" w:rsidRPr="00DB1748" w:rsidRDefault="00746CDB" w:rsidP="00F1148E">
            <w:pPr>
              <w:pStyle w:val="Tabulkatext"/>
            </w:pPr>
            <w:r w:rsidRPr="00DB1748">
              <w:t>PT: 4.3.4.1.1</w:t>
            </w:r>
          </w:p>
          <w:p w14:paraId="7132E7C0" w14:textId="77777777" w:rsidR="00746CDB" w:rsidRPr="00DB1748" w:rsidRDefault="00746CDB" w:rsidP="00F1148E">
            <w:pPr>
              <w:pStyle w:val="Tabulkatext"/>
              <w:rPr>
                <w:szCs w:val="22"/>
              </w:rPr>
            </w:pPr>
            <w:r w:rsidRPr="00DB1748">
              <w:rPr>
                <w:szCs w:val="22"/>
              </w:rPr>
              <w:t>PT: 4.3.4.4.20</w:t>
            </w:r>
          </w:p>
          <w:p w14:paraId="48F1A710" w14:textId="77777777" w:rsidR="00746CDB" w:rsidRPr="00DB1748" w:rsidRDefault="00746CDB" w:rsidP="00F1148E">
            <w:pPr>
              <w:pStyle w:val="Tabulkatext"/>
              <w:rPr>
                <w:sz w:val="24"/>
              </w:rPr>
            </w:pPr>
          </w:p>
        </w:tc>
      </w:tr>
      <w:tr w:rsidR="006F72C1" w:rsidRPr="00DB1748" w14:paraId="72AEAC12"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8FCE6C1" w14:textId="77777777" w:rsidR="00746CDB" w:rsidRPr="00DB1748" w:rsidRDefault="00746CDB" w:rsidP="00F1148E">
            <w:pPr>
              <w:pStyle w:val="Tabulkaodrazky"/>
            </w:pPr>
            <w:r w:rsidRPr="00DB1748">
              <w:t xml:space="preserve">porovná mechanismy působení endogenních a exogenních procesů a jejich vliv na utváření zemského povrchu </w:t>
            </w:r>
          </w:p>
        </w:tc>
        <w:tc>
          <w:tcPr>
            <w:tcW w:w="3960" w:type="dxa"/>
            <w:tcBorders>
              <w:top w:val="single" w:sz="4" w:space="0" w:color="auto"/>
              <w:left w:val="nil"/>
              <w:bottom w:val="single" w:sz="4" w:space="0" w:color="auto"/>
              <w:right w:val="single" w:sz="4" w:space="0" w:color="auto"/>
            </w:tcBorders>
          </w:tcPr>
          <w:p w14:paraId="192D5FA5" w14:textId="77777777" w:rsidR="00746CDB" w:rsidRPr="00DB1748" w:rsidRDefault="00746CDB" w:rsidP="00F1148E">
            <w:pPr>
              <w:pStyle w:val="Tabulkatext"/>
              <w:rPr>
                <w:b/>
                <w:bCs/>
              </w:rPr>
            </w:pPr>
            <w:r w:rsidRPr="00DB1748">
              <w:rPr>
                <w:b/>
                <w:bCs/>
              </w:rPr>
              <w:t>Krajinná sféra</w:t>
            </w:r>
          </w:p>
          <w:p w14:paraId="7CBAF536" w14:textId="77777777" w:rsidR="00746CDB" w:rsidRPr="00DB1748" w:rsidRDefault="00746CDB" w:rsidP="00F1148E">
            <w:pPr>
              <w:pStyle w:val="Tabulkaodrazky"/>
            </w:pPr>
            <w:r w:rsidRPr="00DB1748">
              <w:t>litosféra</w:t>
            </w:r>
          </w:p>
        </w:tc>
        <w:tc>
          <w:tcPr>
            <w:tcW w:w="2040" w:type="dxa"/>
            <w:tcBorders>
              <w:top w:val="single" w:sz="4" w:space="0" w:color="auto"/>
              <w:left w:val="nil"/>
              <w:bottom w:val="single" w:sz="4" w:space="0" w:color="auto"/>
              <w:right w:val="double" w:sz="6" w:space="0" w:color="auto"/>
            </w:tcBorders>
          </w:tcPr>
          <w:p w14:paraId="2B5E0245" w14:textId="77777777" w:rsidR="00746CDB" w:rsidRPr="00DB1748" w:rsidRDefault="00746CDB" w:rsidP="00F1148E">
            <w:pPr>
              <w:pStyle w:val="Tabulkatext"/>
              <w:rPr>
                <w:szCs w:val="22"/>
              </w:rPr>
            </w:pPr>
            <w:r w:rsidRPr="00DB1748">
              <w:rPr>
                <w:szCs w:val="22"/>
              </w:rPr>
              <w:t>PT: 4.3.4.4.21</w:t>
            </w:r>
          </w:p>
          <w:p w14:paraId="5089C90A" w14:textId="77777777" w:rsidR="00746CDB" w:rsidRPr="00DB1748" w:rsidRDefault="00746CDB" w:rsidP="00F1148E">
            <w:pPr>
              <w:pStyle w:val="Tabulkatext"/>
              <w:rPr>
                <w:szCs w:val="22"/>
              </w:rPr>
            </w:pPr>
            <w:r w:rsidRPr="00DB1748">
              <w:rPr>
                <w:szCs w:val="22"/>
              </w:rPr>
              <w:t>PT: 4.3.4.4.23</w:t>
            </w:r>
          </w:p>
          <w:p w14:paraId="50F25268" w14:textId="77777777" w:rsidR="00746CDB" w:rsidRPr="00DB1748" w:rsidRDefault="00746CDB" w:rsidP="00F1148E">
            <w:pPr>
              <w:pStyle w:val="Tabulkatext"/>
              <w:rPr>
                <w:szCs w:val="22"/>
              </w:rPr>
            </w:pPr>
            <w:r w:rsidRPr="00DB1748">
              <w:rPr>
                <w:szCs w:val="22"/>
              </w:rPr>
              <w:t>PT: 4.3.4.4.24</w:t>
            </w:r>
          </w:p>
          <w:p w14:paraId="7B504E72" w14:textId="77777777" w:rsidR="00746CDB" w:rsidRPr="00DB1748" w:rsidRDefault="00746CDB" w:rsidP="00F1148E">
            <w:pPr>
              <w:pStyle w:val="Tabulkatext"/>
              <w:rPr>
                <w:szCs w:val="22"/>
              </w:rPr>
            </w:pPr>
          </w:p>
          <w:p w14:paraId="52DE767B" w14:textId="77777777" w:rsidR="00746CDB" w:rsidRPr="00DB1748" w:rsidRDefault="00746CDB" w:rsidP="00F1148E">
            <w:pPr>
              <w:pStyle w:val="Tabulkatext"/>
              <w:rPr>
                <w:szCs w:val="22"/>
              </w:rPr>
            </w:pPr>
          </w:p>
          <w:p w14:paraId="3B742B52" w14:textId="77777777" w:rsidR="00746CDB" w:rsidRPr="00DB1748" w:rsidRDefault="00746CDB" w:rsidP="00F1148E">
            <w:pPr>
              <w:pStyle w:val="Tabulkatext"/>
              <w:rPr>
                <w:sz w:val="24"/>
              </w:rPr>
            </w:pPr>
          </w:p>
        </w:tc>
      </w:tr>
      <w:tr w:rsidR="006F72C1" w:rsidRPr="00DB1748" w14:paraId="23BC24C8"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320C3317" w14:textId="77777777" w:rsidR="00746CDB" w:rsidRPr="00DB1748" w:rsidRDefault="00746CDB" w:rsidP="00F1148E">
            <w:pPr>
              <w:pStyle w:val="Tabulkaodrazky"/>
            </w:pPr>
            <w:r w:rsidRPr="00DB1748">
              <w:t>hodnotí půdní obal Země jako základ života a zdroj rozvoje společnosti, rozliší hlavní biomy světa</w:t>
            </w:r>
          </w:p>
        </w:tc>
        <w:tc>
          <w:tcPr>
            <w:tcW w:w="3960" w:type="dxa"/>
            <w:tcBorders>
              <w:top w:val="single" w:sz="4" w:space="0" w:color="auto"/>
              <w:left w:val="nil"/>
              <w:bottom w:val="single" w:sz="4" w:space="0" w:color="auto"/>
              <w:right w:val="single" w:sz="4" w:space="0" w:color="auto"/>
            </w:tcBorders>
          </w:tcPr>
          <w:p w14:paraId="1910B946" w14:textId="77777777" w:rsidR="00746CDB" w:rsidRPr="00DB1748" w:rsidRDefault="00746CDB" w:rsidP="00F1148E">
            <w:pPr>
              <w:pStyle w:val="Tabulkaodrazky"/>
            </w:pPr>
            <w:r w:rsidRPr="00DB1748">
              <w:t>pedosféra, biosféra</w:t>
            </w:r>
          </w:p>
        </w:tc>
        <w:tc>
          <w:tcPr>
            <w:tcW w:w="2040" w:type="dxa"/>
            <w:tcBorders>
              <w:top w:val="single" w:sz="4" w:space="0" w:color="auto"/>
              <w:left w:val="nil"/>
              <w:bottom w:val="single" w:sz="4" w:space="0" w:color="auto"/>
              <w:right w:val="double" w:sz="6" w:space="0" w:color="auto"/>
            </w:tcBorders>
          </w:tcPr>
          <w:p w14:paraId="31A06395" w14:textId="77777777" w:rsidR="00746CDB" w:rsidRPr="00DB1748" w:rsidRDefault="00746CDB" w:rsidP="00F1148E">
            <w:pPr>
              <w:pStyle w:val="Tabulkatext"/>
            </w:pPr>
            <w:r w:rsidRPr="00DB1748">
              <w:t>PT: 4.3.4.2.1</w:t>
            </w:r>
          </w:p>
          <w:p w14:paraId="71192AF6" w14:textId="77777777" w:rsidR="00746CDB" w:rsidRPr="00DB1748" w:rsidRDefault="00746CDB" w:rsidP="00F1148E">
            <w:pPr>
              <w:pStyle w:val="Tabulkatext"/>
            </w:pPr>
            <w:r w:rsidRPr="00DB1748">
              <w:t>PT: 4.3.4.2.3</w:t>
            </w:r>
          </w:p>
          <w:p w14:paraId="6D92056B" w14:textId="77777777" w:rsidR="00746CDB" w:rsidRPr="00DB1748" w:rsidRDefault="00746CDB" w:rsidP="00F1148E">
            <w:pPr>
              <w:pStyle w:val="Tabulkatext"/>
            </w:pPr>
            <w:r w:rsidRPr="00DB1748">
              <w:t xml:space="preserve">PT: 4.3.4.2.4 </w:t>
            </w:r>
          </w:p>
          <w:p w14:paraId="15E6C300" w14:textId="77777777" w:rsidR="00746CDB" w:rsidRPr="00DB1748" w:rsidRDefault="00746CDB" w:rsidP="00F1148E">
            <w:pPr>
              <w:pStyle w:val="Tabulkatext"/>
              <w:rPr>
                <w:szCs w:val="22"/>
              </w:rPr>
            </w:pPr>
            <w:r w:rsidRPr="00DB1748">
              <w:rPr>
                <w:szCs w:val="22"/>
              </w:rPr>
              <w:t>PT: 4.3.4.4.21</w:t>
            </w:r>
          </w:p>
          <w:p w14:paraId="50D3847B" w14:textId="77777777" w:rsidR="00746CDB" w:rsidRPr="00DB1748" w:rsidRDefault="00746CDB" w:rsidP="00F1148E">
            <w:pPr>
              <w:pStyle w:val="Tabulkatext"/>
              <w:rPr>
                <w:szCs w:val="22"/>
              </w:rPr>
            </w:pPr>
            <w:r w:rsidRPr="00DB1748">
              <w:rPr>
                <w:szCs w:val="22"/>
              </w:rPr>
              <w:t>PT: 4.3.4.4.23</w:t>
            </w:r>
          </w:p>
          <w:p w14:paraId="5D8E4656" w14:textId="77777777" w:rsidR="00746CDB" w:rsidRPr="00DB1748" w:rsidRDefault="00746CDB" w:rsidP="00F1148E">
            <w:pPr>
              <w:pStyle w:val="Tabulkatext"/>
              <w:rPr>
                <w:szCs w:val="22"/>
              </w:rPr>
            </w:pPr>
            <w:r w:rsidRPr="00DB1748">
              <w:rPr>
                <w:szCs w:val="22"/>
              </w:rPr>
              <w:t>PT: 4.3.4.4.24</w:t>
            </w:r>
          </w:p>
          <w:p w14:paraId="362D4169" w14:textId="77777777" w:rsidR="00746CDB" w:rsidRPr="00DB1748" w:rsidRDefault="00746CDB" w:rsidP="00F1148E">
            <w:pPr>
              <w:pStyle w:val="Tabulkatext"/>
              <w:rPr>
                <w:szCs w:val="22"/>
              </w:rPr>
            </w:pPr>
          </w:p>
          <w:p w14:paraId="01332FC4" w14:textId="77777777" w:rsidR="00746CDB" w:rsidRPr="00DB1748" w:rsidRDefault="00746CDB" w:rsidP="00F1148E">
            <w:pPr>
              <w:pStyle w:val="Tabulkatext"/>
              <w:rPr>
                <w:sz w:val="24"/>
              </w:rPr>
            </w:pPr>
          </w:p>
        </w:tc>
      </w:tr>
      <w:tr w:rsidR="006F72C1" w:rsidRPr="00DB1748" w14:paraId="64D78F24"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3DBD771" w14:textId="77777777" w:rsidR="00746CDB" w:rsidRPr="00DB1748" w:rsidRDefault="00746CDB" w:rsidP="00F1148E">
            <w:pPr>
              <w:pStyle w:val="Tabulkaodrazky"/>
            </w:pPr>
            <w:r w:rsidRPr="00DB1748">
              <w:t>vysvětlí malý a velký oběh vody, rozliší jednotlivé složky hydrosféry a jejich funkci v krajině</w:t>
            </w:r>
          </w:p>
        </w:tc>
        <w:tc>
          <w:tcPr>
            <w:tcW w:w="3960" w:type="dxa"/>
            <w:tcBorders>
              <w:top w:val="single" w:sz="4" w:space="0" w:color="auto"/>
              <w:left w:val="nil"/>
              <w:bottom w:val="single" w:sz="4" w:space="0" w:color="auto"/>
              <w:right w:val="single" w:sz="4" w:space="0" w:color="auto"/>
            </w:tcBorders>
          </w:tcPr>
          <w:p w14:paraId="23E4AD4E" w14:textId="77777777" w:rsidR="00746CDB" w:rsidRPr="00DB1748" w:rsidRDefault="00746CDB" w:rsidP="00F1148E">
            <w:pPr>
              <w:pStyle w:val="Tabulkaodrazky"/>
            </w:pPr>
            <w:r w:rsidRPr="00DB1748">
              <w:t>hydrosféra</w:t>
            </w:r>
          </w:p>
        </w:tc>
        <w:tc>
          <w:tcPr>
            <w:tcW w:w="2040" w:type="dxa"/>
            <w:tcBorders>
              <w:top w:val="single" w:sz="4" w:space="0" w:color="auto"/>
              <w:left w:val="nil"/>
              <w:bottom w:val="single" w:sz="4" w:space="0" w:color="auto"/>
              <w:right w:val="double" w:sz="6" w:space="0" w:color="auto"/>
            </w:tcBorders>
          </w:tcPr>
          <w:p w14:paraId="16D961B7" w14:textId="77777777" w:rsidR="00746CDB" w:rsidRPr="00DB1748" w:rsidRDefault="00746CDB" w:rsidP="00F1148E">
            <w:pPr>
              <w:pStyle w:val="Tabulkatext"/>
            </w:pPr>
            <w:r w:rsidRPr="00DB1748">
              <w:t>PT: 4.3.4.2.7</w:t>
            </w:r>
          </w:p>
          <w:p w14:paraId="2C86798B" w14:textId="77777777" w:rsidR="00746CDB" w:rsidRPr="00DB1748" w:rsidRDefault="00746CDB" w:rsidP="00F1148E">
            <w:pPr>
              <w:pStyle w:val="Tabulkatext"/>
              <w:rPr>
                <w:szCs w:val="22"/>
              </w:rPr>
            </w:pPr>
            <w:r w:rsidRPr="00DB1748">
              <w:rPr>
                <w:szCs w:val="22"/>
              </w:rPr>
              <w:t>PT: 4.3.4.4.21</w:t>
            </w:r>
          </w:p>
          <w:p w14:paraId="3DF19357" w14:textId="77777777" w:rsidR="00746CDB" w:rsidRPr="00DB1748" w:rsidRDefault="00746CDB" w:rsidP="00F1148E">
            <w:pPr>
              <w:pStyle w:val="Tabulkatext"/>
              <w:rPr>
                <w:szCs w:val="22"/>
              </w:rPr>
            </w:pPr>
            <w:r w:rsidRPr="00DB1748">
              <w:rPr>
                <w:szCs w:val="22"/>
              </w:rPr>
              <w:t>PT: 4.3.4.4.23</w:t>
            </w:r>
          </w:p>
          <w:p w14:paraId="77AE3786" w14:textId="77777777" w:rsidR="00746CDB" w:rsidRPr="00DB1748" w:rsidRDefault="00746CDB" w:rsidP="00F1148E">
            <w:pPr>
              <w:pStyle w:val="Tabulkatext"/>
              <w:rPr>
                <w:szCs w:val="22"/>
              </w:rPr>
            </w:pPr>
            <w:r w:rsidRPr="00DB1748">
              <w:rPr>
                <w:szCs w:val="22"/>
              </w:rPr>
              <w:t>PT: 4.3.4.4.24</w:t>
            </w:r>
          </w:p>
          <w:p w14:paraId="7194F9C7" w14:textId="77777777" w:rsidR="00746CDB" w:rsidRPr="00DB1748" w:rsidRDefault="00746CDB" w:rsidP="00F1148E">
            <w:pPr>
              <w:pStyle w:val="Tabulkatext"/>
              <w:rPr>
                <w:szCs w:val="22"/>
              </w:rPr>
            </w:pPr>
          </w:p>
          <w:p w14:paraId="7B3F28EC" w14:textId="77777777" w:rsidR="00746CDB" w:rsidRPr="00DB1748" w:rsidRDefault="00746CDB" w:rsidP="00F1148E">
            <w:pPr>
              <w:pStyle w:val="Tabulkatext"/>
              <w:rPr>
                <w:szCs w:val="22"/>
              </w:rPr>
            </w:pPr>
          </w:p>
          <w:p w14:paraId="4111D9A6" w14:textId="77777777" w:rsidR="00746CDB" w:rsidRPr="00DB1748" w:rsidRDefault="00746CDB" w:rsidP="00F1148E">
            <w:pPr>
              <w:pStyle w:val="Tabulkatext"/>
              <w:rPr>
                <w:sz w:val="24"/>
              </w:rPr>
            </w:pPr>
          </w:p>
        </w:tc>
      </w:tr>
      <w:tr w:rsidR="006F72C1" w:rsidRPr="00DB1748" w14:paraId="5A2192B9"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3C9B501D" w14:textId="77777777" w:rsidR="00746CDB" w:rsidRPr="00DB1748" w:rsidRDefault="00746CDB" w:rsidP="00F1148E">
            <w:pPr>
              <w:pStyle w:val="Tabulkaodrazky"/>
            </w:pPr>
            <w:r w:rsidRPr="00DB1748">
              <w:t>objasní mechanismy globální cirkulace atmosféry a její důsledky pro vytváření klimatických pásů</w:t>
            </w:r>
          </w:p>
        </w:tc>
        <w:tc>
          <w:tcPr>
            <w:tcW w:w="3960" w:type="dxa"/>
            <w:tcBorders>
              <w:top w:val="single" w:sz="4" w:space="0" w:color="auto"/>
              <w:left w:val="nil"/>
              <w:bottom w:val="single" w:sz="4" w:space="0" w:color="auto"/>
              <w:right w:val="single" w:sz="4" w:space="0" w:color="auto"/>
            </w:tcBorders>
          </w:tcPr>
          <w:p w14:paraId="2D5D41ED" w14:textId="77777777" w:rsidR="00746CDB" w:rsidRPr="00DB1748" w:rsidRDefault="00746CDB" w:rsidP="00F1148E">
            <w:pPr>
              <w:pStyle w:val="Tabulkaodrazky"/>
            </w:pPr>
            <w:r w:rsidRPr="00DB1748">
              <w:t>atmosféra</w:t>
            </w:r>
          </w:p>
        </w:tc>
        <w:tc>
          <w:tcPr>
            <w:tcW w:w="2040" w:type="dxa"/>
            <w:tcBorders>
              <w:top w:val="single" w:sz="4" w:space="0" w:color="auto"/>
              <w:left w:val="nil"/>
              <w:bottom w:val="single" w:sz="4" w:space="0" w:color="auto"/>
              <w:right w:val="double" w:sz="6" w:space="0" w:color="auto"/>
            </w:tcBorders>
          </w:tcPr>
          <w:p w14:paraId="6DB6EF52" w14:textId="77777777" w:rsidR="00746CDB" w:rsidRPr="00DB1748" w:rsidRDefault="00746CDB" w:rsidP="00F1148E">
            <w:pPr>
              <w:pStyle w:val="Tabulkatext"/>
            </w:pPr>
            <w:r w:rsidRPr="00DB1748">
              <w:t>PT: 4.3.4.2.6</w:t>
            </w:r>
          </w:p>
          <w:p w14:paraId="1E080EE8" w14:textId="77777777" w:rsidR="00746CDB" w:rsidRPr="00DB1748" w:rsidRDefault="00746CDB" w:rsidP="00F1148E">
            <w:pPr>
              <w:pStyle w:val="Tabulkatext"/>
            </w:pPr>
            <w:r w:rsidRPr="00DB1748">
              <w:t>PT: 4.3.4.2.7</w:t>
            </w:r>
          </w:p>
          <w:p w14:paraId="3630A656" w14:textId="77777777" w:rsidR="00746CDB" w:rsidRPr="00DB1748" w:rsidRDefault="00746CDB" w:rsidP="00F1148E">
            <w:pPr>
              <w:pStyle w:val="Tabulkatext"/>
              <w:rPr>
                <w:szCs w:val="22"/>
              </w:rPr>
            </w:pPr>
            <w:r w:rsidRPr="00DB1748">
              <w:rPr>
                <w:szCs w:val="22"/>
              </w:rPr>
              <w:t>PT: 4.3.4.4.21</w:t>
            </w:r>
          </w:p>
          <w:p w14:paraId="0369F2BC" w14:textId="77777777" w:rsidR="00746CDB" w:rsidRPr="00DB1748" w:rsidRDefault="00746CDB" w:rsidP="00F1148E">
            <w:pPr>
              <w:pStyle w:val="Tabulkatext"/>
              <w:rPr>
                <w:szCs w:val="22"/>
              </w:rPr>
            </w:pPr>
            <w:r w:rsidRPr="00DB1748">
              <w:rPr>
                <w:szCs w:val="22"/>
              </w:rPr>
              <w:t>PT: 4.3.4.4.23</w:t>
            </w:r>
          </w:p>
          <w:p w14:paraId="1291C056" w14:textId="77777777" w:rsidR="00746CDB" w:rsidRPr="00DB1748" w:rsidRDefault="00746CDB" w:rsidP="00F1148E">
            <w:pPr>
              <w:pStyle w:val="Tabulkatext"/>
              <w:rPr>
                <w:szCs w:val="22"/>
              </w:rPr>
            </w:pPr>
            <w:r w:rsidRPr="00DB1748">
              <w:rPr>
                <w:szCs w:val="22"/>
              </w:rPr>
              <w:t>PT: 4.3.4.4.24</w:t>
            </w:r>
          </w:p>
          <w:p w14:paraId="7C8C52E5" w14:textId="77777777" w:rsidR="00746CDB" w:rsidRPr="00DB1748" w:rsidRDefault="00746CDB" w:rsidP="00F1148E">
            <w:pPr>
              <w:pStyle w:val="Tabulkatext"/>
              <w:rPr>
                <w:szCs w:val="22"/>
              </w:rPr>
            </w:pPr>
          </w:p>
          <w:p w14:paraId="2E55091D" w14:textId="77777777" w:rsidR="00746CDB" w:rsidRPr="00DB1748" w:rsidRDefault="00746CDB" w:rsidP="00F1148E">
            <w:pPr>
              <w:pStyle w:val="Tabulkatext"/>
              <w:rPr>
                <w:szCs w:val="22"/>
              </w:rPr>
            </w:pPr>
          </w:p>
          <w:p w14:paraId="0F4B62FF" w14:textId="77777777" w:rsidR="00746CDB" w:rsidRPr="00DB1748" w:rsidRDefault="00746CDB" w:rsidP="00F1148E">
            <w:pPr>
              <w:pStyle w:val="Tabulkatext"/>
              <w:rPr>
                <w:sz w:val="24"/>
              </w:rPr>
            </w:pPr>
          </w:p>
        </w:tc>
      </w:tr>
      <w:tr w:rsidR="006F72C1" w:rsidRPr="00DB1748" w14:paraId="2FC49D4F"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506A4FD" w14:textId="77777777" w:rsidR="00746CDB" w:rsidRPr="00DB1748" w:rsidRDefault="00746CDB" w:rsidP="00F1148E">
            <w:pPr>
              <w:pStyle w:val="Tabulkaodrazky"/>
            </w:pPr>
            <w:r w:rsidRPr="00DB1748">
              <w:lastRenderedPageBreak/>
              <w:t>charakterizuje globální problémy na Zemi</w:t>
            </w:r>
          </w:p>
          <w:p w14:paraId="7AF45952" w14:textId="77777777" w:rsidR="00746CDB" w:rsidRPr="00DB1748" w:rsidRDefault="00746CDB" w:rsidP="00F1148E">
            <w:pPr>
              <w:pStyle w:val="Tabulkaodrazky"/>
            </w:pPr>
            <w:r w:rsidRPr="00DB1748">
              <w:t>identifikuje problémy v místním prostředí a dá je do souvislosti s problémy globálními</w:t>
            </w:r>
          </w:p>
        </w:tc>
        <w:tc>
          <w:tcPr>
            <w:tcW w:w="3960" w:type="dxa"/>
            <w:tcBorders>
              <w:top w:val="single" w:sz="4" w:space="0" w:color="auto"/>
              <w:left w:val="nil"/>
              <w:bottom w:val="single" w:sz="4" w:space="0" w:color="auto"/>
              <w:right w:val="single" w:sz="4" w:space="0" w:color="auto"/>
            </w:tcBorders>
          </w:tcPr>
          <w:p w14:paraId="0B138FB6" w14:textId="77777777" w:rsidR="00746CDB" w:rsidRPr="00DB1748" w:rsidRDefault="00746CDB" w:rsidP="00F1148E">
            <w:pPr>
              <w:pStyle w:val="Tabulkaodrazky"/>
            </w:pPr>
            <w:r w:rsidRPr="00DB1748">
              <w:t>globální ekologické problémy</w:t>
            </w:r>
          </w:p>
        </w:tc>
        <w:tc>
          <w:tcPr>
            <w:tcW w:w="2040" w:type="dxa"/>
            <w:tcBorders>
              <w:top w:val="single" w:sz="4" w:space="0" w:color="auto"/>
              <w:left w:val="nil"/>
              <w:bottom w:val="single" w:sz="4" w:space="0" w:color="auto"/>
              <w:right w:val="double" w:sz="6" w:space="0" w:color="auto"/>
            </w:tcBorders>
          </w:tcPr>
          <w:p w14:paraId="087CE268" w14:textId="77777777" w:rsidR="00746CDB" w:rsidRPr="00DB1748" w:rsidRDefault="00746CDB" w:rsidP="00F1148E">
            <w:pPr>
              <w:pStyle w:val="Tabulkatext"/>
            </w:pPr>
            <w:r w:rsidRPr="00DB1748">
              <w:t>PT: 4.3.4.1.1</w:t>
            </w:r>
          </w:p>
          <w:p w14:paraId="3A06667B" w14:textId="77777777" w:rsidR="00746CDB" w:rsidRPr="00DB1748" w:rsidRDefault="00746CDB" w:rsidP="00F1148E">
            <w:pPr>
              <w:pStyle w:val="Tabulkatext"/>
            </w:pPr>
            <w:r w:rsidRPr="00DB1748">
              <w:t>PT: 4.3.4.2.4</w:t>
            </w:r>
          </w:p>
          <w:p w14:paraId="22964717" w14:textId="77777777" w:rsidR="00746CDB" w:rsidRPr="00DB1748" w:rsidRDefault="00746CDB" w:rsidP="00F1148E">
            <w:pPr>
              <w:pStyle w:val="Tabulkatext"/>
            </w:pPr>
            <w:r w:rsidRPr="00DB1748">
              <w:t>PT: 4.3.4.2.6</w:t>
            </w:r>
          </w:p>
          <w:p w14:paraId="7A31FEFD" w14:textId="77777777" w:rsidR="00746CDB" w:rsidRPr="00DB1748" w:rsidRDefault="00746CDB" w:rsidP="00F1148E">
            <w:pPr>
              <w:pStyle w:val="Tabulkatext"/>
            </w:pPr>
            <w:r w:rsidRPr="00DB1748">
              <w:t>PT: 4.3.4.2.7</w:t>
            </w:r>
          </w:p>
          <w:p w14:paraId="6B10349B" w14:textId="77777777" w:rsidR="00746CDB" w:rsidRPr="00DB1748" w:rsidRDefault="00746CDB" w:rsidP="00F1148E">
            <w:pPr>
              <w:pStyle w:val="Tabulkatext"/>
            </w:pPr>
            <w:r w:rsidRPr="00DB1748">
              <w:t>PT: 4.3.4.2.12</w:t>
            </w:r>
          </w:p>
          <w:p w14:paraId="67BF1285" w14:textId="77777777" w:rsidR="00746CDB" w:rsidRPr="00DB1748" w:rsidRDefault="00746CDB" w:rsidP="00F1148E">
            <w:pPr>
              <w:pStyle w:val="Tabulkatext"/>
              <w:rPr>
                <w:szCs w:val="22"/>
              </w:rPr>
            </w:pPr>
            <w:r w:rsidRPr="00DB1748">
              <w:rPr>
                <w:szCs w:val="22"/>
              </w:rPr>
              <w:t>PT: 4.3.4.4.21</w:t>
            </w:r>
          </w:p>
          <w:p w14:paraId="28366E08" w14:textId="77777777" w:rsidR="00746CDB" w:rsidRPr="00DB1748" w:rsidRDefault="00746CDB" w:rsidP="00F1148E">
            <w:pPr>
              <w:pStyle w:val="Tabulkatext"/>
              <w:rPr>
                <w:szCs w:val="22"/>
              </w:rPr>
            </w:pPr>
            <w:r w:rsidRPr="00DB1748">
              <w:rPr>
                <w:szCs w:val="22"/>
              </w:rPr>
              <w:t>PT: 4.3.4.4.23</w:t>
            </w:r>
          </w:p>
          <w:p w14:paraId="4B27EA18" w14:textId="77777777" w:rsidR="00746CDB" w:rsidRPr="00DB1748" w:rsidRDefault="00746CDB" w:rsidP="00F1148E">
            <w:pPr>
              <w:pStyle w:val="Tabulkatext"/>
              <w:rPr>
                <w:szCs w:val="22"/>
              </w:rPr>
            </w:pPr>
            <w:r w:rsidRPr="00DB1748">
              <w:rPr>
                <w:szCs w:val="22"/>
              </w:rPr>
              <w:t>PT: 4.3.4.4.24</w:t>
            </w:r>
          </w:p>
          <w:p w14:paraId="554C759B" w14:textId="77777777" w:rsidR="00746CDB" w:rsidRPr="00DB1748" w:rsidRDefault="00746CDB" w:rsidP="00F1148E">
            <w:pPr>
              <w:pStyle w:val="Tabulkatext"/>
              <w:rPr>
                <w:szCs w:val="22"/>
              </w:rPr>
            </w:pPr>
          </w:p>
          <w:p w14:paraId="7148A1CF" w14:textId="77777777" w:rsidR="00746CDB" w:rsidRPr="00DB1748" w:rsidRDefault="00746CDB" w:rsidP="00F1148E">
            <w:pPr>
              <w:pStyle w:val="Tabulkatext"/>
              <w:rPr>
                <w:szCs w:val="22"/>
              </w:rPr>
            </w:pPr>
          </w:p>
          <w:p w14:paraId="0A746EA0" w14:textId="77777777" w:rsidR="00746CDB" w:rsidRPr="00DB1748" w:rsidRDefault="00746CDB" w:rsidP="00F1148E">
            <w:pPr>
              <w:pStyle w:val="Tabulkatext"/>
              <w:rPr>
                <w:sz w:val="24"/>
              </w:rPr>
            </w:pPr>
          </w:p>
        </w:tc>
      </w:tr>
      <w:tr w:rsidR="006F72C1" w:rsidRPr="00DB1748" w14:paraId="09AA8E70"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4D3A77C" w14:textId="77777777" w:rsidR="00746CDB" w:rsidRPr="00DB1748" w:rsidRDefault="00746CDB" w:rsidP="00F1148E">
            <w:pPr>
              <w:pStyle w:val="Tabulkaodrazky"/>
            </w:pPr>
            <w:r w:rsidRPr="00DB1748">
              <w:t xml:space="preserve">charakterizuje různé typy krajin, rozliší složky a prvky krajiny a rozpozná vztahy mezi nimi </w:t>
            </w:r>
          </w:p>
        </w:tc>
        <w:tc>
          <w:tcPr>
            <w:tcW w:w="3960" w:type="dxa"/>
            <w:tcBorders>
              <w:top w:val="single" w:sz="4" w:space="0" w:color="auto"/>
              <w:left w:val="nil"/>
              <w:bottom w:val="single" w:sz="4" w:space="0" w:color="auto"/>
              <w:right w:val="single" w:sz="4" w:space="0" w:color="auto"/>
            </w:tcBorders>
          </w:tcPr>
          <w:p w14:paraId="66CCF3F8" w14:textId="77777777" w:rsidR="00746CDB" w:rsidRPr="00DB1748" w:rsidRDefault="00746CDB" w:rsidP="00F1148E">
            <w:pPr>
              <w:pStyle w:val="Tabulkatext"/>
              <w:rPr>
                <w:b/>
                <w:bCs/>
              </w:rPr>
            </w:pPr>
            <w:r w:rsidRPr="00DB1748">
              <w:rPr>
                <w:b/>
                <w:bCs/>
              </w:rPr>
              <w:t>Krajina a životní prostředí</w:t>
            </w:r>
          </w:p>
          <w:p w14:paraId="5FB86C93" w14:textId="77777777" w:rsidR="00746CDB" w:rsidRPr="00DB1748" w:rsidRDefault="00746CDB" w:rsidP="00F1148E">
            <w:pPr>
              <w:pStyle w:val="Tabulkaodrazky"/>
            </w:pPr>
            <w:r w:rsidRPr="00DB1748">
              <w:t>krajina</w:t>
            </w:r>
          </w:p>
        </w:tc>
        <w:tc>
          <w:tcPr>
            <w:tcW w:w="2040" w:type="dxa"/>
            <w:tcBorders>
              <w:top w:val="single" w:sz="4" w:space="0" w:color="auto"/>
              <w:left w:val="nil"/>
              <w:bottom w:val="single" w:sz="4" w:space="0" w:color="auto"/>
              <w:right w:val="double" w:sz="6" w:space="0" w:color="auto"/>
            </w:tcBorders>
          </w:tcPr>
          <w:p w14:paraId="412A2A6E" w14:textId="77777777" w:rsidR="00746CDB" w:rsidRPr="00DB1748" w:rsidRDefault="00746CDB" w:rsidP="00F1148E">
            <w:pPr>
              <w:pStyle w:val="Tabulkatext"/>
              <w:rPr>
                <w:sz w:val="24"/>
              </w:rPr>
            </w:pPr>
          </w:p>
        </w:tc>
      </w:tr>
      <w:tr w:rsidR="006F72C1" w:rsidRPr="00DB1748" w14:paraId="36F0D46E"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F27154F" w14:textId="77777777" w:rsidR="00746CDB" w:rsidRPr="00DB1748" w:rsidRDefault="00746CDB" w:rsidP="00F1148E">
            <w:pPr>
              <w:pStyle w:val="Tabulkaodrazky"/>
            </w:pPr>
            <w:r w:rsidRPr="00DB1748">
              <w:t xml:space="preserve">charakterizuje působení životního prostředí na člověka a jeho zdraví, hodnotí vliv různých činností člověka na jednotlivé složky životního prostředí </w:t>
            </w:r>
          </w:p>
        </w:tc>
        <w:tc>
          <w:tcPr>
            <w:tcW w:w="3960" w:type="dxa"/>
            <w:tcBorders>
              <w:top w:val="single" w:sz="4" w:space="0" w:color="auto"/>
              <w:left w:val="nil"/>
              <w:bottom w:val="single" w:sz="4" w:space="0" w:color="auto"/>
              <w:right w:val="single" w:sz="4" w:space="0" w:color="auto"/>
            </w:tcBorders>
          </w:tcPr>
          <w:p w14:paraId="4969617F" w14:textId="77777777" w:rsidR="00746CDB" w:rsidRPr="00DB1748" w:rsidRDefault="00746CDB" w:rsidP="00F1148E">
            <w:pPr>
              <w:pStyle w:val="Tabulkaodrazky"/>
            </w:pPr>
            <w:r w:rsidRPr="00DB1748">
              <w:t>životní prostředí</w:t>
            </w:r>
          </w:p>
        </w:tc>
        <w:tc>
          <w:tcPr>
            <w:tcW w:w="2040" w:type="dxa"/>
            <w:tcBorders>
              <w:top w:val="single" w:sz="4" w:space="0" w:color="auto"/>
              <w:left w:val="nil"/>
              <w:bottom w:val="single" w:sz="4" w:space="0" w:color="auto"/>
              <w:right w:val="double" w:sz="6" w:space="0" w:color="auto"/>
            </w:tcBorders>
          </w:tcPr>
          <w:p w14:paraId="6ACE3142" w14:textId="77777777" w:rsidR="00746CDB" w:rsidRPr="00DB1748" w:rsidRDefault="00746CDB" w:rsidP="00F1148E">
            <w:pPr>
              <w:pStyle w:val="Tabulkatext"/>
            </w:pPr>
            <w:r w:rsidRPr="00DB1748">
              <w:t>PT: 4.3.4.2.7</w:t>
            </w:r>
          </w:p>
          <w:p w14:paraId="03448EF1" w14:textId="77777777" w:rsidR="00746CDB" w:rsidRPr="00DB1748" w:rsidRDefault="00746CDB" w:rsidP="00F1148E">
            <w:pPr>
              <w:pStyle w:val="Tabulkatext"/>
            </w:pPr>
            <w:r w:rsidRPr="00DB1748">
              <w:t>PT: 4.3.4.2.8</w:t>
            </w:r>
          </w:p>
          <w:p w14:paraId="782C5EA2" w14:textId="77777777" w:rsidR="00746CDB" w:rsidRPr="00DB1748" w:rsidRDefault="00746CDB" w:rsidP="00F1148E">
            <w:pPr>
              <w:pStyle w:val="Tabulkatext"/>
            </w:pPr>
            <w:r w:rsidRPr="00DB1748">
              <w:t>PT: 4.3.4.2.11</w:t>
            </w:r>
          </w:p>
          <w:p w14:paraId="593757B3" w14:textId="77777777" w:rsidR="00746CDB" w:rsidRPr="00DB1748" w:rsidRDefault="00746CDB" w:rsidP="00F1148E">
            <w:pPr>
              <w:pStyle w:val="Tabulkatext"/>
            </w:pPr>
            <w:r w:rsidRPr="00DB1748">
              <w:t>PT: 4.3.4.2.13</w:t>
            </w:r>
          </w:p>
          <w:p w14:paraId="3B2C5FB2" w14:textId="77777777" w:rsidR="00746CDB" w:rsidRPr="00DB1748" w:rsidRDefault="00746CDB" w:rsidP="00F1148E">
            <w:pPr>
              <w:pStyle w:val="Tabulkatext"/>
              <w:rPr>
                <w:szCs w:val="22"/>
              </w:rPr>
            </w:pPr>
            <w:r w:rsidRPr="00DB1748">
              <w:rPr>
                <w:szCs w:val="22"/>
              </w:rPr>
              <w:t>PT: 4.3.4.4.11</w:t>
            </w:r>
          </w:p>
          <w:p w14:paraId="305FF832" w14:textId="77777777" w:rsidR="00746CDB" w:rsidRPr="00DB1748" w:rsidRDefault="00746CDB" w:rsidP="00F1148E">
            <w:pPr>
              <w:pStyle w:val="Tabulkatext"/>
              <w:rPr>
                <w:szCs w:val="22"/>
              </w:rPr>
            </w:pPr>
            <w:r w:rsidRPr="00DB1748">
              <w:rPr>
                <w:szCs w:val="22"/>
              </w:rPr>
              <w:t>PT: 4.3.4.4.12</w:t>
            </w:r>
          </w:p>
          <w:p w14:paraId="6CC16968" w14:textId="77777777" w:rsidR="00746CDB" w:rsidRPr="00DB1748" w:rsidRDefault="00746CDB" w:rsidP="00F1148E">
            <w:pPr>
              <w:pStyle w:val="Tabulkatext"/>
              <w:rPr>
                <w:szCs w:val="22"/>
              </w:rPr>
            </w:pPr>
            <w:r w:rsidRPr="00DB1748">
              <w:rPr>
                <w:szCs w:val="22"/>
              </w:rPr>
              <w:t>PT: 4.3.4.4.13</w:t>
            </w:r>
          </w:p>
          <w:p w14:paraId="52F5B36A" w14:textId="77777777" w:rsidR="00746CDB" w:rsidRPr="00DB1748" w:rsidRDefault="00746CDB" w:rsidP="00F1148E">
            <w:pPr>
              <w:pStyle w:val="Tabulkatext"/>
              <w:rPr>
                <w:sz w:val="24"/>
              </w:rPr>
            </w:pPr>
          </w:p>
        </w:tc>
      </w:tr>
      <w:tr w:rsidR="006F72C1" w:rsidRPr="00DB1748" w14:paraId="300EF071"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0126184" w14:textId="77777777" w:rsidR="00746CDB" w:rsidRPr="00DB1748" w:rsidRDefault="00746CDB" w:rsidP="00F1148E">
            <w:pPr>
              <w:pStyle w:val="Tabulkaodrazky"/>
            </w:pPr>
            <w:r w:rsidRPr="00DB1748">
              <w:t>uvede základní ekonomické, právní a informační nástroje společnosti na ochranu přírody a krajiny, zdůvodní odpovědnost každého jedince za ochranu přírody, krajiny a životního prostředí</w:t>
            </w:r>
          </w:p>
        </w:tc>
        <w:tc>
          <w:tcPr>
            <w:tcW w:w="3960" w:type="dxa"/>
            <w:tcBorders>
              <w:top w:val="single" w:sz="4" w:space="0" w:color="auto"/>
              <w:left w:val="nil"/>
              <w:bottom w:val="single" w:sz="4" w:space="0" w:color="auto"/>
              <w:right w:val="single" w:sz="4" w:space="0" w:color="auto"/>
            </w:tcBorders>
          </w:tcPr>
          <w:p w14:paraId="6C33F1D2" w14:textId="77777777" w:rsidR="00746CDB" w:rsidRPr="00DB1748" w:rsidRDefault="00746CDB" w:rsidP="00F1148E">
            <w:pPr>
              <w:pStyle w:val="Tabulkaodrazky"/>
            </w:pPr>
            <w:r w:rsidRPr="00DB1748">
              <w:t>ochrana životního prostředí</w:t>
            </w:r>
          </w:p>
        </w:tc>
        <w:tc>
          <w:tcPr>
            <w:tcW w:w="2040" w:type="dxa"/>
            <w:tcBorders>
              <w:top w:val="single" w:sz="4" w:space="0" w:color="auto"/>
              <w:left w:val="nil"/>
              <w:bottom w:val="single" w:sz="4" w:space="0" w:color="auto"/>
              <w:right w:val="double" w:sz="6" w:space="0" w:color="auto"/>
            </w:tcBorders>
          </w:tcPr>
          <w:p w14:paraId="1FD10292" w14:textId="77777777" w:rsidR="00746CDB" w:rsidRPr="00DB1748" w:rsidRDefault="00746CDB" w:rsidP="00F1148E">
            <w:pPr>
              <w:pStyle w:val="Tabulkatext"/>
            </w:pPr>
            <w:r w:rsidRPr="00DB1748">
              <w:t>PT: 4.3.4.1.1</w:t>
            </w:r>
          </w:p>
          <w:p w14:paraId="305C697E" w14:textId="77777777" w:rsidR="00746CDB" w:rsidRPr="00DB1748" w:rsidRDefault="00746CDB" w:rsidP="00F1148E">
            <w:pPr>
              <w:pStyle w:val="Tabulkatext"/>
            </w:pPr>
            <w:r w:rsidRPr="00DB1748">
              <w:t>PT: 4.3.4.2.2</w:t>
            </w:r>
          </w:p>
          <w:p w14:paraId="6447C111" w14:textId="77777777" w:rsidR="00746CDB" w:rsidRPr="00DB1748" w:rsidRDefault="00746CDB" w:rsidP="00F1148E">
            <w:pPr>
              <w:pStyle w:val="Tabulkatext"/>
            </w:pPr>
            <w:r w:rsidRPr="00DB1748">
              <w:t>PT: 4.3.4.2.5</w:t>
            </w:r>
          </w:p>
          <w:p w14:paraId="2FC68F28" w14:textId="77777777" w:rsidR="00746CDB" w:rsidRPr="00DB1748" w:rsidRDefault="00746CDB" w:rsidP="00F1148E">
            <w:pPr>
              <w:pStyle w:val="Tabulkatext"/>
            </w:pPr>
            <w:r w:rsidRPr="00DB1748">
              <w:t>PT: 4.3.4.2.9</w:t>
            </w:r>
          </w:p>
          <w:p w14:paraId="6F6EAD2C" w14:textId="77777777" w:rsidR="00746CDB" w:rsidRPr="00DB1748" w:rsidRDefault="00746CDB" w:rsidP="00F1148E">
            <w:pPr>
              <w:pStyle w:val="Tabulkatext"/>
            </w:pPr>
            <w:r w:rsidRPr="00DB1748">
              <w:t>PT: 4.3.4.2.10</w:t>
            </w:r>
          </w:p>
          <w:p w14:paraId="03F6614E" w14:textId="77777777" w:rsidR="00746CDB" w:rsidRPr="00DB1748" w:rsidRDefault="00746CDB" w:rsidP="00F1148E">
            <w:pPr>
              <w:pStyle w:val="Tabulkatext"/>
            </w:pPr>
            <w:r w:rsidRPr="00DB1748">
              <w:t>PT: 4.3.4.2.12</w:t>
            </w:r>
          </w:p>
          <w:p w14:paraId="74670A9C" w14:textId="300D33FC" w:rsidR="00746CDB" w:rsidRPr="00DB1748" w:rsidRDefault="00746CDB" w:rsidP="00F1148E">
            <w:pPr>
              <w:pStyle w:val="Tabulkatext"/>
            </w:pPr>
            <w:r w:rsidRPr="00DB1748">
              <w:t>PT: 4.3.4.2.14</w:t>
            </w:r>
          </w:p>
        </w:tc>
      </w:tr>
      <w:tr w:rsidR="006F72C1" w:rsidRPr="00DB1748" w14:paraId="577B2300"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82AFCF0" w14:textId="77777777" w:rsidR="00746CDB" w:rsidRPr="00DB1748" w:rsidRDefault="00746CDB" w:rsidP="00F1148E">
            <w:pPr>
              <w:pStyle w:val="Tabulkaodrazky"/>
            </w:pPr>
            <w:r w:rsidRPr="00DB1748">
              <w:t>diferencuje přírodní zdroje surovin a energie z hlediska jejich obnovitelnosti</w:t>
            </w:r>
          </w:p>
        </w:tc>
        <w:tc>
          <w:tcPr>
            <w:tcW w:w="3960" w:type="dxa"/>
            <w:tcBorders>
              <w:top w:val="single" w:sz="4" w:space="0" w:color="auto"/>
              <w:left w:val="nil"/>
              <w:bottom w:val="single" w:sz="4" w:space="0" w:color="auto"/>
              <w:right w:val="single" w:sz="4" w:space="0" w:color="auto"/>
            </w:tcBorders>
          </w:tcPr>
          <w:p w14:paraId="34364D84" w14:textId="77777777" w:rsidR="00746CDB" w:rsidRPr="00DB1748" w:rsidRDefault="00746CDB" w:rsidP="00F1148E">
            <w:pPr>
              <w:pStyle w:val="Tabulkaodrazky"/>
            </w:pPr>
            <w:r w:rsidRPr="00DB1748">
              <w:t>přírodní zdroje a energie</w:t>
            </w:r>
          </w:p>
        </w:tc>
        <w:tc>
          <w:tcPr>
            <w:tcW w:w="2040" w:type="dxa"/>
            <w:tcBorders>
              <w:top w:val="single" w:sz="4" w:space="0" w:color="auto"/>
              <w:left w:val="nil"/>
              <w:bottom w:val="single" w:sz="4" w:space="0" w:color="auto"/>
              <w:right w:val="double" w:sz="6" w:space="0" w:color="auto"/>
            </w:tcBorders>
          </w:tcPr>
          <w:p w14:paraId="2248A1FD" w14:textId="77777777" w:rsidR="00746CDB" w:rsidRPr="00DB1748" w:rsidRDefault="00746CDB" w:rsidP="00F1148E">
            <w:pPr>
              <w:pStyle w:val="Tabulkatext"/>
              <w:rPr>
                <w:sz w:val="24"/>
              </w:rPr>
            </w:pPr>
          </w:p>
        </w:tc>
      </w:tr>
      <w:tr w:rsidR="006F72C1" w:rsidRPr="00DB1748" w14:paraId="59EE24E5"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9FAAAC4" w14:textId="77777777" w:rsidR="00746CDB" w:rsidRPr="00DB1748" w:rsidRDefault="00746CDB" w:rsidP="00F1148E">
            <w:pPr>
              <w:pStyle w:val="Tabulkaodrazky"/>
            </w:pPr>
            <w:r w:rsidRPr="00DB1748">
              <w:t>zhodnotí polohu, přírodní poměry, ochranu přírody a uvede příklady chráněných území</w:t>
            </w:r>
          </w:p>
        </w:tc>
        <w:tc>
          <w:tcPr>
            <w:tcW w:w="3960" w:type="dxa"/>
            <w:tcBorders>
              <w:top w:val="single" w:sz="4" w:space="0" w:color="auto"/>
              <w:left w:val="nil"/>
              <w:bottom w:val="single" w:sz="4" w:space="0" w:color="auto"/>
              <w:right w:val="single" w:sz="4" w:space="0" w:color="auto"/>
            </w:tcBorders>
          </w:tcPr>
          <w:p w14:paraId="1075ED09" w14:textId="77777777" w:rsidR="00746CDB" w:rsidRPr="00DB1748" w:rsidRDefault="00746CDB" w:rsidP="00F1148E">
            <w:pPr>
              <w:pStyle w:val="Tabulkatext"/>
              <w:rPr>
                <w:b/>
                <w:bCs/>
              </w:rPr>
            </w:pPr>
            <w:r w:rsidRPr="00DB1748">
              <w:rPr>
                <w:b/>
                <w:bCs/>
              </w:rPr>
              <w:t>Geografie České republiky</w:t>
            </w:r>
          </w:p>
          <w:p w14:paraId="17131EDB" w14:textId="77777777" w:rsidR="00746CDB" w:rsidRPr="00DB1748" w:rsidRDefault="00746CDB" w:rsidP="00F1148E">
            <w:pPr>
              <w:pStyle w:val="Tabulkaodrazky"/>
            </w:pPr>
            <w:r w:rsidRPr="00DB1748">
              <w:t>přírodní poměry</w:t>
            </w:r>
          </w:p>
        </w:tc>
        <w:tc>
          <w:tcPr>
            <w:tcW w:w="2040" w:type="dxa"/>
            <w:tcBorders>
              <w:top w:val="single" w:sz="4" w:space="0" w:color="auto"/>
              <w:left w:val="nil"/>
              <w:bottom w:val="single" w:sz="4" w:space="0" w:color="auto"/>
              <w:right w:val="double" w:sz="6" w:space="0" w:color="auto"/>
            </w:tcBorders>
          </w:tcPr>
          <w:p w14:paraId="53936DF5" w14:textId="77777777" w:rsidR="00746CDB" w:rsidRPr="00DB1748" w:rsidRDefault="00746CDB" w:rsidP="00F1148E">
            <w:pPr>
              <w:pStyle w:val="Tabulkatext"/>
              <w:rPr>
                <w:sz w:val="24"/>
              </w:rPr>
            </w:pPr>
            <w:r w:rsidRPr="00DB1748">
              <w:t>PT: 4.3.4.2.5</w:t>
            </w:r>
          </w:p>
        </w:tc>
      </w:tr>
      <w:tr w:rsidR="006F72C1" w:rsidRPr="00DB1748" w14:paraId="6C4FDF31"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00A5DAE" w14:textId="77777777" w:rsidR="00746CDB" w:rsidRPr="00DB1748" w:rsidRDefault="00746CDB" w:rsidP="00F1148E">
            <w:pPr>
              <w:pStyle w:val="Tabulkaodrazky"/>
            </w:pPr>
            <w:r w:rsidRPr="00DB1748">
              <w:t xml:space="preserve">lokalizuje na mapách jednotlivé kraje České republiky a hlavní jádrové a periferní oblasti z hlediska osídlení a hospodářských aktivit, popíše zapojení České republiky do mezinárodních struktur a podíl na jejich aktivitách </w:t>
            </w:r>
          </w:p>
        </w:tc>
        <w:tc>
          <w:tcPr>
            <w:tcW w:w="3960" w:type="dxa"/>
            <w:tcBorders>
              <w:top w:val="single" w:sz="4" w:space="0" w:color="auto"/>
              <w:left w:val="nil"/>
              <w:bottom w:val="single" w:sz="4" w:space="0" w:color="auto"/>
              <w:right w:val="single" w:sz="4" w:space="0" w:color="auto"/>
            </w:tcBorders>
          </w:tcPr>
          <w:p w14:paraId="48B892AF" w14:textId="77777777" w:rsidR="00746CDB" w:rsidRPr="00DB1748" w:rsidRDefault="00746CDB" w:rsidP="00F1148E">
            <w:pPr>
              <w:pStyle w:val="Tabulkaodrazky"/>
            </w:pPr>
            <w:r w:rsidRPr="00DB1748">
              <w:t>hospodářské poměry</w:t>
            </w:r>
          </w:p>
        </w:tc>
        <w:tc>
          <w:tcPr>
            <w:tcW w:w="2040" w:type="dxa"/>
            <w:tcBorders>
              <w:top w:val="single" w:sz="4" w:space="0" w:color="auto"/>
              <w:left w:val="nil"/>
              <w:bottom w:val="single" w:sz="4" w:space="0" w:color="auto"/>
              <w:right w:val="double" w:sz="6" w:space="0" w:color="auto"/>
            </w:tcBorders>
          </w:tcPr>
          <w:p w14:paraId="6BE01F6F" w14:textId="77777777" w:rsidR="00746CDB" w:rsidRPr="00DB1748" w:rsidRDefault="00746CDB" w:rsidP="00F1148E">
            <w:pPr>
              <w:pStyle w:val="Tabulkatext"/>
              <w:rPr>
                <w:szCs w:val="22"/>
              </w:rPr>
            </w:pPr>
            <w:r w:rsidRPr="00DB1748">
              <w:rPr>
                <w:szCs w:val="22"/>
              </w:rPr>
              <w:t>PT: 4.3.4.3.1</w:t>
            </w:r>
          </w:p>
          <w:p w14:paraId="1022D9B1" w14:textId="77777777" w:rsidR="00746CDB" w:rsidRPr="00DB1748" w:rsidRDefault="00746CDB" w:rsidP="00F1148E">
            <w:pPr>
              <w:pStyle w:val="Tabulkatext"/>
              <w:rPr>
                <w:szCs w:val="22"/>
              </w:rPr>
            </w:pPr>
            <w:r w:rsidRPr="00DB1748">
              <w:rPr>
                <w:szCs w:val="22"/>
              </w:rPr>
              <w:t>PT: 4.3.4.3.5</w:t>
            </w:r>
          </w:p>
          <w:p w14:paraId="2406123A" w14:textId="77777777" w:rsidR="00746CDB" w:rsidRPr="00DB1748" w:rsidRDefault="00746CDB" w:rsidP="00F1148E">
            <w:pPr>
              <w:pStyle w:val="Tabulkatext"/>
              <w:rPr>
                <w:szCs w:val="22"/>
              </w:rPr>
            </w:pPr>
            <w:r w:rsidRPr="00DB1748">
              <w:rPr>
                <w:szCs w:val="22"/>
              </w:rPr>
              <w:t>PT: 4.3.4.3.8</w:t>
            </w:r>
          </w:p>
          <w:p w14:paraId="17F5F405" w14:textId="77777777" w:rsidR="00746CDB" w:rsidRPr="00DB1748" w:rsidRDefault="00746CDB" w:rsidP="00F1148E">
            <w:pPr>
              <w:pStyle w:val="Tabulkatext"/>
              <w:rPr>
                <w:szCs w:val="22"/>
              </w:rPr>
            </w:pPr>
            <w:r w:rsidRPr="00DB1748">
              <w:rPr>
                <w:szCs w:val="22"/>
              </w:rPr>
              <w:t>PT: 4.3.4.3.9</w:t>
            </w:r>
          </w:p>
          <w:p w14:paraId="519F1917" w14:textId="77777777" w:rsidR="00746CDB" w:rsidRPr="00DB1748" w:rsidRDefault="00746CDB" w:rsidP="00F1148E">
            <w:pPr>
              <w:pStyle w:val="Tabulkatext"/>
              <w:rPr>
                <w:szCs w:val="22"/>
              </w:rPr>
            </w:pPr>
            <w:r w:rsidRPr="00DB1748">
              <w:rPr>
                <w:szCs w:val="22"/>
              </w:rPr>
              <w:t>PT: 4.3.4.3.10</w:t>
            </w:r>
          </w:p>
          <w:p w14:paraId="3E73CCEF" w14:textId="6A59E7CC" w:rsidR="00746CDB" w:rsidRPr="00DB1748" w:rsidRDefault="00746CDB" w:rsidP="00CE4E26">
            <w:pPr>
              <w:pStyle w:val="Tabulkatext"/>
              <w:rPr>
                <w:szCs w:val="22"/>
              </w:rPr>
            </w:pPr>
            <w:r w:rsidRPr="00DB1748">
              <w:rPr>
                <w:szCs w:val="22"/>
              </w:rPr>
              <w:t>PT: 4.3.4.4.2</w:t>
            </w:r>
          </w:p>
          <w:p w14:paraId="7B89B0C8" w14:textId="77777777" w:rsidR="00746CDB" w:rsidRPr="00DB1748" w:rsidRDefault="00746CDB" w:rsidP="00F1148E">
            <w:pPr>
              <w:ind w:firstLine="708"/>
            </w:pPr>
          </w:p>
        </w:tc>
      </w:tr>
      <w:tr w:rsidR="006F72C1" w:rsidRPr="00DB1748" w14:paraId="45535E7F"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F32426D" w14:textId="77777777" w:rsidR="00746CDB" w:rsidRPr="00DB1748" w:rsidRDefault="00746CDB" w:rsidP="00F1148E">
            <w:pPr>
              <w:pStyle w:val="Tabulkaodrazky"/>
            </w:pPr>
            <w:r w:rsidRPr="00DB1748">
              <w:lastRenderedPageBreak/>
              <w:t>zpracuje projekt na téma „Obec, ve které žiji“</w:t>
            </w:r>
          </w:p>
        </w:tc>
        <w:tc>
          <w:tcPr>
            <w:tcW w:w="3960" w:type="dxa"/>
            <w:tcBorders>
              <w:top w:val="single" w:sz="4" w:space="0" w:color="auto"/>
              <w:left w:val="nil"/>
              <w:bottom w:val="single" w:sz="4" w:space="0" w:color="auto"/>
              <w:right w:val="single" w:sz="4" w:space="0" w:color="auto"/>
            </w:tcBorders>
          </w:tcPr>
          <w:p w14:paraId="562B3187" w14:textId="77777777" w:rsidR="00746CDB" w:rsidRPr="00DB1748" w:rsidRDefault="00746CDB" w:rsidP="00F1148E">
            <w:pPr>
              <w:pStyle w:val="Tabulkaodrazky"/>
            </w:pPr>
            <w:r w:rsidRPr="00DB1748">
              <w:t>místní oblast</w:t>
            </w:r>
          </w:p>
        </w:tc>
        <w:tc>
          <w:tcPr>
            <w:tcW w:w="2040" w:type="dxa"/>
            <w:tcBorders>
              <w:top w:val="single" w:sz="4" w:space="0" w:color="auto"/>
              <w:left w:val="nil"/>
              <w:bottom w:val="single" w:sz="4" w:space="0" w:color="auto"/>
              <w:right w:val="double" w:sz="6" w:space="0" w:color="auto"/>
            </w:tcBorders>
          </w:tcPr>
          <w:p w14:paraId="5217F164" w14:textId="77777777" w:rsidR="00746CDB" w:rsidRPr="00DB1748" w:rsidRDefault="00746CDB" w:rsidP="00F1148E">
            <w:pPr>
              <w:pStyle w:val="Tabulkatext"/>
            </w:pPr>
            <w:r w:rsidRPr="00DB1748">
              <w:t>PT: 4.3.4.2.13</w:t>
            </w:r>
          </w:p>
          <w:p w14:paraId="7B947200" w14:textId="77777777" w:rsidR="00746CDB" w:rsidRPr="00DB1748" w:rsidRDefault="00746CDB" w:rsidP="00F1148E">
            <w:pPr>
              <w:pStyle w:val="Tabulkatext"/>
              <w:rPr>
                <w:szCs w:val="22"/>
              </w:rPr>
            </w:pPr>
            <w:r w:rsidRPr="00DB1748">
              <w:rPr>
                <w:szCs w:val="22"/>
              </w:rPr>
              <w:t>PT: 4.3.4.4.12</w:t>
            </w:r>
          </w:p>
          <w:p w14:paraId="08E660B1" w14:textId="77777777" w:rsidR="00746CDB" w:rsidRPr="00DB1748" w:rsidRDefault="00746CDB" w:rsidP="00F1148E">
            <w:pPr>
              <w:pStyle w:val="Tabulkatext"/>
              <w:rPr>
                <w:szCs w:val="22"/>
              </w:rPr>
            </w:pPr>
            <w:r w:rsidRPr="00DB1748">
              <w:rPr>
                <w:szCs w:val="22"/>
              </w:rPr>
              <w:t>PT: 4.3.4.4.13</w:t>
            </w:r>
          </w:p>
          <w:p w14:paraId="09180EFE" w14:textId="77777777" w:rsidR="00746CDB" w:rsidRPr="00DB1748" w:rsidRDefault="00746CDB" w:rsidP="00F1148E">
            <w:pPr>
              <w:pStyle w:val="Tabulkatext"/>
              <w:rPr>
                <w:szCs w:val="22"/>
              </w:rPr>
            </w:pPr>
            <w:r w:rsidRPr="00DB1748">
              <w:rPr>
                <w:szCs w:val="22"/>
              </w:rPr>
              <w:t>PT: 4.3.4.4.20</w:t>
            </w:r>
          </w:p>
          <w:p w14:paraId="7B03CB96" w14:textId="77777777" w:rsidR="00746CDB" w:rsidRPr="00DB1748" w:rsidRDefault="00746CDB" w:rsidP="00F1148E">
            <w:pPr>
              <w:pStyle w:val="Tabulkatext"/>
              <w:rPr>
                <w:szCs w:val="22"/>
              </w:rPr>
            </w:pPr>
            <w:r w:rsidRPr="00DB1748">
              <w:rPr>
                <w:szCs w:val="22"/>
              </w:rPr>
              <w:t>PT: 4.3.4.4.21</w:t>
            </w:r>
          </w:p>
          <w:p w14:paraId="5BA624DD" w14:textId="77777777" w:rsidR="00746CDB" w:rsidRPr="00DB1748" w:rsidRDefault="00746CDB" w:rsidP="00F1148E">
            <w:pPr>
              <w:pStyle w:val="Tabulkatext"/>
              <w:rPr>
                <w:szCs w:val="22"/>
              </w:rPr>
            </w:pPr>
            <w:r w:rsidRPr="00DB1748">
              <w:rPr>
                <w:szCs w:val="22"/>
              </w:rPr>
              <w:t>PT: 4.3.4.4.23</w:t>
            </w:r>
          </w:p>
          <w:p w14:paraId="7D6FCE89" w14:textId="3682B5BE" w:rsidR="00746CDB" w:rsidRPr="00DB1748" w:rsidRDefault="00746CDB" w:rsidP="00F1148E">
            <w:pPr>
              <w:pStyle w:val="Tabulkatext"/>
              <w:rPr>
                <w:szCs w:val="22"/>
              </w:rPr>
            </w:pPr>
            <w:r w:rsidRPr="00DB1748">
              <w:rPr>
                <w:szCs w:val="22"/>
              </w:rPr>
              <w:t>PT: 4.3.4.4.24</w:t>
            </w:r>
          </w:p>
        </w:tc>
      </w:tr>
    </w:tbl>
    <w:p w14:paraId="4E63CF5A" w14:textId="77777777" w:rsidR="00746CDB" w:rsidRPr="00DB1748" w:rsidRDefault="00746CDB" w:rsidP="00746CDB">
      <w:pPr>
        <w:rPr>
          <w:b/>
        </w:rPr>
      </w:pPr>
      <w:r w:rsidRPr="00DB1748">
        <w:rPr>
          <w:b/>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71FD9873" w14:textId="77777777" w:rsidTr="00F1148E">
        <w:trPr>
          <w:cantSplit/>
          <w:trHeight w:val="964"/>
          <w:tblHeader/>
        </w:trPr>
        <w:tc>
          <w:tcPr>
            <w:tcW w:w="7510" w:type="dxa"/>
            <w:gridSpan w:val="2"/>
            <w:tcBorders>
              <w:right w:val="single" w:sz="4" w:space="0" w:color="auto"/>
            </w:tcBorders>
            <w:shd w:val="clear" w:color="auto" w:fill="F3F3F3"/>
          </w:tcPr>
          <w:p w14:paraId="66169EAA" w14:textId="77777777" w:rsidR="00746CDB" w:rsidRPr="00DB1748" w:rsidRDefault="00746CDB" w:rsidP="00F1148E">
            <w:pPr>
              <w:spacing w:before="120"/>
              <w:jc w:val="center"/>
              <w:rPr>
                <w:rFonts w:ascii="Arial" w:hAnsi="Arial" w:cs="Arial"/>
                <w:sz w:val="16"/>
                <w:szCs w:val="16"/>
              </w:rPr>
            </w:pPr>
            <w:r w:rsidRPr="00DB1748">
              <w:rPr>
                <w:b/>
              </w:rPr>
              <w:lastRenderedPageBreak/>
              <w:br w:type="page"/>
            </w:r>
            <w:r w:rsidRPr="00DB1748">
              <w:br w:type="page"/>
            </w:r>
            <w:r w:rsidRPr="00DB1748">
              <w:br w:type="page"/>
            </w:r>
            <w:r w:rsidRPr="00DB1748">
              <w:br w:type="page"/>
            </w:r>
            <w:r w:rsidRPr="00DB1748">
              <w:rPr>
                <w:rFonts w:ascii="Arial" w:hAnsi="Arial" w:cs="Arial"/>
                <w:sz w:val="16"/>
                <w:szCs w:val="16"/>
              </w:rPr>
              <w:t>Předmět:</w:t>
            </w:r>
          </w:p>
          <w:p w14:paraId="0CD1B9FA" w14:textId="77777777" w:rsidR="00746CDB" w:rsidRPr="00DB1748" w:rsidRDefault="00746CDB" w:rsidP="00F1148E">
            <w:pPr>
              <w:pStyle w:val="StylTabnad1Vpravo193cm"/>
            </w:pPr>
            <w:r w:rsidRPr="00DB1748">
              <w:t>Zeměpis</w:t>
            </w:r>
          </w:p>
        </w:tc>
        <w:tc>
          <w:tcPr>
            <w:tcW w:w="2040" w:type="dxa"/>
            <w:tcBorders>
              <w:left w:val="single" w:sz="4" w:space="0" w:color="auto"/>
            </w:tcBorders>
            <w:shd w:val="clear" w:color="auto" w:fill="F3F3F3"/>
          </w:tcPr>
          <w:p w14:paraId="64D8539B" w14:textId="77777777" w:rsidR="00746CDB" w:rsidRPr="00DB1748" w:rsidRDefault="00746CDB" w:rsidP="00F1148E">
            <w:pPr>
              <w:spacing w:before="120"/>
              <w:jc w:val="center"/>
              <w:rPr>
                <w:rFonts w:ascii="Arial" w:hAnsi="Arial" w:cs="Arial"/>
                <w:sz w:val="16"/>
                <w:szCs w:val="16"/>
              </w:rPr>
            </w:pPr>
            <w:r w:rsidRPr="00DB1748">
              <w:rPr>
                <w:rFonts w:ascii="Arial" w:hAnsi="Arial" w:cs="Arial"/>
                <w:sz w:val="16"/>
                <w:szCs w:val="16"/>
              </w:rPr>
              <w:t>Ročník:</w:t>
            </w:r>
          </w:p>
          <w:p w14:paraId="5A0C4C74" w14:textId="77777777" w:rsidR="00746CDB" w:rsidRPr="00DB1748" w:rsidRDefault="00746CDB" w:rsidP="00F1148E">
            <w:pPr>
              <w:jc w:val="center"/>
              <w:rPr>
                <w:b/>
                <w:bCs/>
                <w:sz w:val="28"/>
                <w:szCs w:val="20"/>
              </w:rPr>
            </w:pPr>
            <w:r w:rsidRPr="00DB1748">
              <w:rPr>
                <w:b/>
                <w:bCs/>
                <w:sz w:val="28"/>
                <w:szCs w:val="20"/>
              </w:rPr>
              <w:t>2.</w:t>
            </w:r>
          </w:p>
          <w:p w14:paraId="24DDF49B" w14:textId="77777777" w:rsidR="00746CDB" w:rsidRPr="00DB1748" w:rsidRDefault="00746CDB" w:rsidP="00F1148E">
            <w:pPr>
              <w:pStyle w:val="StylTabnad1Vpravo193cm"/>
            </w:pPr>
          </w:p>
        </w:tc>
      </w:tr>
      <w:tr w:rsidR="006F72C1" w:rsidRPr="00DB1748" w14:paraId="6AA31AF6" w14:textId="77777777" w:rsidTr="00F1148E">
        <w:trPr>
          <w:trHeight w:val="567"/>
          <w:tblHeader/>
        </w:trPr>
        <w:tc>
          <w:tcPr>
            <w:tcW w:w="3550" w:type="dxa"/>
          </w:tcPr>
          <w:p w14:paraId="28CE722F" w14:textId="77777777" w:rsidR="00746CDB" w:rsidRPr="00DB1748" w:rsidRDefault="00746CDB" w:rsidP="00F1148E">
            <w:pPr>
              <w:pStyle w:val="Tabnad2"/>
            </w:pPr>
            <w:r w:rsidRPr="00DB1748">
              <w:t>Očekávané výstupy</w:t>
            </w:r>
          </w:p>
          <w:p w14:paraId="12FF390A" w14:textId="77777777" w:rsidR="00746CDB" w:rsidRPr="00DB1748" w:rsidRDefault="00746CDB"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643BDE71" w14:textId="77777777" w:rsidR="00746CDB" w:rsidRPr="00DB1748" w:rsidRDefault="00746CDB" w:rsidP="00F1148E">
            <w:pPr>
              <w:pStyle w:val="Tabnad2"/>
            </w:pPr>
            <w:r w:rsidRPr="00DB1748">
              <w:t>Učivo</w:t>
            </w:r>
          </w:p>
        </w:tc>
        <w:tc>
          <w:tcPr>
            <w:tcW w:w="2040" w:type="dxa"/>
          </w:tcPr>
          <w:p w14:paraId="67D17C86" w14:textId="77777777" w:rsidR="00746CDB" w:rsidRPr="00DB1748" w:rsidRDefault="00746CDB" w:rsidP="00F1148E">
            <w:pPr>
              <w:pStyle w:val="Tabnad2"/>
            </w:pPr>
            <w:r w:rsidRPr="00DB1748">
              <w:t xml:space="preserve">Průřezová témata, integrace, pozn. </w:t>
            </w:r>
          </w:p>
        </w:tc>
      </w:tr>
      <w:tr w:rsidR="006F72C1" w:rsidRPr="00DB1748" w14:paraId="527B921D"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E4E39FE" w14:textId="77777777" w:rsidR="00746CDB" w:rsidRPr="00DB1748" w:rsidRDefault="00746CDB" w:rsidP="00F1148E">
            <w:pPr>
              <w:pStyle w:val="Tabulkaodrazky"/>
            </w:pPr>
            <w:r w:rsidRPr="00DB1748">
              <w:t>rozliší státy světa podle kritérií vzájemné podobnosti a odlišnosti</w:t>
            </w:r>
          </w:p>
        </w:tc>
        <w:tc>
          <w:tcPr>
            <w:tcW w:w="3960" w:type="dxa"/>
            <w:tcBorders>
              <w:top w:val="single" w:sz="4" w:space="0" w:color="auto"/>
              <w:left w:val="nil"/>
              <w:bottom w:val="single" w:sz="4" w:space="0" w:color="auto"/>
              <w:right w:val="single" w:sz="4" w:space="0" w:color="auto"/>
            </w:tcBorders>
          </w:tcPr>
          <w:p w14:paraId="6A138AF4" w14:textId="77777777" w:rsidR="00746CDB" w:rsidRPr="00DB1748" w:rsidRDefault="00746CDB" w:rsidP="00F1148E">
            <w:pPr>
              <w:pStyle w:val="Tabulkatext"/>
              <w:rPr>
                <w:b/>
                <w:bCs/>
              </w:rPr>
            </w:pPr>
            <w:r w:rsidRPr="00DB1748">
              <w:rPr>
                <w:b/>
                <w:bCs/>
              </w:rPr>
              <w:t>Politická geografie</w:t>
            </w:r>
          </w:p>
          <w:p w14:paraId="0AC6B000" w14:textId="77777777" w:rsidR="00746CDB" w:rsidRPr="00DB1748" w:rsidRDefault="00746CDB" w:rsidP="00F1148E">
            <w:pPr>
              <w:pStyle w:val="Tabulkaodrazky"/>
            </w:pPr>
            <w:r w:rsidRPr="00DB1748">
              <w:t>státy světa</w:t>
            </w:r>
          </w:p>
        </w:tc>
        <w:tc>
          <w:tcPr>
            <w:tcW w:w="2040" w:type="dxa"/>
            <w:tcBorders>
              <w:top w:val="single" w:sz="4" w:space="0" w:color="auto"/>
              <w:left w:val="nil"/>
              <w:bottom w:val="single" w:sz="4" w:space="0" w:color="auto"/>
              <w:right w:val="double" w:sz="6" w:space="0" w:color="auto"/>
            </w:tcBorders>
          </w:tcPr>
          <w:p w14:paraId="035A9F0F" w14:textId="77777777" w:rsidR="00746CDB" w:rsidRPr="00DB1748" w:rsidRDefault="00746CDB" w:rsidP="00F1148E">
            <w:pPr>
              <w:pStyle w:val="Tabulkatext"/>
            </w:pPr>
            <w:r w:rsidRPr="00DB1748">
              <w:t>PT: 4.3.4.1.5</w:t>
            </w:r>
          </w:p>
          <w:p w14:paraId="4694B89F" w14:textId="77777777" w:rsidR="00746CDB" w:rsidRPr="00DB1748" w:rsidRDefault="00746CDB" w:rsidP="00F1148E">
            <w:pPr>
              <w:pStyle w:val="Tabulkatext"/>
              <w:rPr>
                <w:sz w:val="24"/>
              </w:rPr>
            </w:pPr>
          </w:p>
        </w:tc>
      </w:tr>
      <w:tr w:rsidR="006F72C1" w:rsidRPr="00DB1748" w14:paraId="4F785CC9"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9A14104" w14:textId="77777777" w:rsidR="00746CDB" w:rsidRPr="00DB1748" w:rsidRDefault="00746CDB" w:rsidP="00F1148E">
            <w:pPr>
              <w:pStyle w:val="Tabulkaodrazky"/>
            </w:pPr>
            <w:r w:rsidRPr="00DB1748">
              <w:t>popíše rozčlenění soudobého světa a lokalizuje aktuální geopolitické změny</w:t>
            </w:r>
          </w:p>
        </w:tc>
        <w:tc>
          <w:tcPr>
            <w:tcW w:w="3960" w:type="dxa"/>
            <w:tcBorders>
              <w:top w:val="single" w:sz="4" w:space="0" w:color="auto"/>
              <w:left w:val="nil"/>
              <w:bottom w:val="single" w:sz="4" w:space="0" w:color="auto"/>
              <w:right w:val="single" w:sz="4" w:space="0" w:color="auto"/>
            </w:tcBorders>
          </w:tcPr>
          <w:p w14:paraId="6A483887" w14:textId="77777777" w:rsidR="00746CDB" w:rsidRPr="00DB1748" w:rsidRDefault="00746CDB" w:rsidP="00F1148E">
            <w:pPr>
              <w:pStyle w:val="Tabulkaodrazky"/>
            </w:pPr>
            <w:r w:rsidRPr="00DB1748">
              <w:t>politická mapa dnešního světa</w:t>
            </w:r>
          </w:p>
        </w:tc>
        <w:tc>
          <w:tcPr>
            <w:tcW w:w="2040" w:type="dxa"/>
            <w:tcBorders>
              <w:top w:val="single" w:sz="4" w:space="0" w:color="auto"/>
              <w:left w:val="nil"/>
              <w:bottom w:val="single" w:sz="4" w:space="0" w:color="auto"/>
              <w:right w:val="double" w:sz="6" w:space="0" w:color="auto"/>
            </w:tcBorders>
          </w:tcPr>
          <w:p w14:paraId="6FAD7978" w14:textId="77777777" w:rsidR="00746CDB" w:rsidRPr="00DB1748" w:rsidRDefault="00746CDB" w:rsidP="00F1148E">
            <w:pPr>
              <w:pStyle w:val="Tabulkatext"/>
              <w:rPr>
                <w:szCs w:val="22"/>
              </w:rPr>
            </w:pPr>
            <w:r w:rsidRPr="00DB1748">
              <w:rPr>
                <w:szCs w:val="22"/>
              </w:rPr>
              <w:t>PT: 4.3.4.3.1</w:t>
            </w:r>
          </w:p>
          <w:p w14:paraId="6D19D60B" w14:textId="77777777" w:rsidR="00746CDB" w:rsidRPr="00DB1748" w:rsidRDefault="00746CDB" w:rsidP="00F1148E">
            <w:pPr>
              <w:pStyle w:val="Tabulkatext"/>
              <w:rPr>
                <w:szCs w:val="22"/>
              </w:rPr>
            </w:pPr>
            <w:r w:rsidRPr="00DB1748">
              <w:rPr>
                <w:szCs w:val="22"/>
              </w:rPr>
              <w:t>PT: 4.3.4.3.5</w:t>
            </w:r>
          </w:p>
          <w:p w14:paraId="1335621A" w14:textId="77777777" w:rsidR="00746CDB" w:rsidRPr="00DB1748" w:rsidRDefault="00746CDB" w:rsidP="00F1148E">
            <w:pPr>
              <w:pStyle w:val="Tabulkatext"/>
              <w:rPr>
                <w:szCs w:val="22"/>
              </w:rPr>
            </w:pPr>
            <w:r w:rsidRPr="00DB1748">
              <w:rPr>
                <w:szCs w:val="22"/>
              </w:rPr>
              <w:t>PT: 4.3.4.3.8</w:t>
            </w:r>
          </w:p>
          <w:p w14:paraId="02014DE6" w14:textId="77777777" w:rsidR="00746CDB" w:rsidRPr="00DB1748" w:rsidRDefault="00746CDB" w:rsidP="00F1148E">
            <w:pPr>
              <w:pStyle w:val="Tabulkatext"/>
              <w:rPr>
                <w:szCs w:val="22"/>
              </w:rPr>
            </w:pPr>
            <w:r w:rsidRPr="00DB1748">
              <w:rPr>
                <w:szCs w:val="22"/>
              </w:rPr>
              <w:t>PT: 4.3.4.3.9</w:t>
            </w:r>
          </w:p>
          <w:p w14:paraId="07162ADA" w14:textId="77777777" w:rsidR="00746CDB" w:rsidRPr="00DB1748" w:rsidRDefault="00746CDB" w:rsidP="00F1148E">
            <w:pPr>
              <w:pStyle w:val="Tabulkatext"/>
              <w:rPr>
                <w:szCs w:val="22"/>
              </w:rPr>
            </w:pPr>
            <w:r w:rsidRPr="00DB1748">
              <w:rPr>
                <w:szCs w:val="22"/>
              </w:rPr>
              <w:t>PT: 4.3.4.3.10</w:t>
            </w:r>
          </w:p>
          <w:p w14:paraId="7876ACCF" w14:textId="77777777" w:rsidR="00746CDB" w:rsidRPr="00DB1748" w:rsidRDefault="00746CDB" w:rsidP="00F1148E">
            <w:pPr>
              <w:pStyle w:val="Tabulkatext"/>
              <w:rPr>
                <w:szCs w:val="22"/>
              </w:rPr>
            </w:pPr>
            <w:r w:rsidRPr="00DB1748">
              <w:rPr>
                <w:szCs w:val="22"/>
              </w:rPr>
              <w:t>PT: 4.3.4.4.2</w:t>
            </w:r>
          </w:p>
          <w:p w14:paraId="7BD07A32" w14:textId="77777777" w:rsidR="00746CDB" w:rsidRPr="00DB1748" w:rsidRDefault="00746CDB" w:rsidP="00F1148E">
            <w:pPr>
              <w:pStyle w:val="Tabulkatext"/>
              <w:rPr>
                <w:szCs w:val="22"/>
              </w:rPr>
            </w:pPr>
            <w:r w:rsidRPr="00DB1748">
              <w:rPr>
                <w:szCs w:val="22"/>
              </w:rPr>
              <w:t>PT: 4.3.4.4.3</w:t>
            </w:r>
          </w:p>
          <w:p w14:paraId="07ECCE92" w14:textId="77777777" w:rsidR="00746CDB" w:rsidRPr="00DB1748" w:rsidRDefault="00746CDB" w:rsidP="00F1148E">
            <w:pPr>
              <w:pStyle w:val="Tabulkatext"/>
              <w:rPr>
                <w:szCs w:val="22"/>
              </w:rPr>
            </w:pPr>
            <w:r w:rsidRPr="00DB1748">
              <w:rPr>
                <w:szCs w:val="22"/>
              </w:rPr>
              <w:t>PT: 4.3.4.4.11</w:t>
            </w:r>
          </w:p>
          <w:p w14:paraId="22BD7B00" w14:textId="77777777" w:rsidR="00746CDB" w:rsidRPr="00DB1748" w:rsidRDefault="00746CDB" w:rsidP="00F1148E">
            <w:pPr>
              <w:pStyle w:val="Tabulkatext"/>
              <w:rPr>
                <w:szCs w:val="22"/>
              </w:rPr>
            </w:pPr>
            <w:r w:rsidRPr="00DB1748">
              <w:rPr>
                <w:szCs w:val="22"/>
              </w:rPr>
              <w:t>PT: 4.3.4.4.12</w:t>
            </w:r>
          </w:p>
          <w:p w14:paraId="452FA276" w14:textId="39CD391E" w:rsidR="00746CDB" w:rsidRPr="00DB1748" w:rsidRDefault="00746CDB" w:rsidP="00F1148E">
            <w:pPr>
              <w:pStyle w:val="Tabulkatext"/>
              <w:rPr>
                <w:szCs w:val="22"/>
              </w:rPr>
            </w:pPr>
            <w:r w:rsidRPr="00DB1748">
              <w:rPr>
                <w:szCs w:val="22"/>
              </w:rPr>
              <w:t>PT: 4.3.4.4.13</w:t>
            </w:r>
          </w:p>
        </w:tc>
      </w:tr>
      <w:tr w:rsidR="006F72C1" w:rsidRPr="00DB1748" w14:paraId="20551E98"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78C75A4" w14:textId="77777777" w:rsidR="00746CDB" w:rsidRPr="00DB1748" w:rsidRDefault="00746CDB" w:rsidP="00F1148E">
            <w:pPr>
              <w:pStyle w:val="Tabulkaodrazky"/>
            </w:pPr>
            <w:r w:rsidRPr="00DB1748">
              <w:t>porovnává státy světa a jejich mezinárodní integrační uskupení</w:t>
            </w:r>
          </w:p>
          <w:p w14:paraId="428A00A0" w14:textId="77777777" w:rsidR="00746CDB" w:rsidRPr="00DB1748" w:rsidRDefault="00746CDB" w:rsidP="00F1148E">
            <w:pPr>
              <w:pStyle w:val="Tabulkaodrazky"/>
            </w:pPr>
            <w:r w:rsidRPr="00DB1748">
              <w:t>posoudí, jak k úspěšnému řešení globálních problémů přispívají světové instituce a organizace</w:t>
            </w:r>
          </w:p>
        </w:tc>
        <w:tc>
          <w:tcPr>
            <w:tcW w:w="3960" w:type="dxa"/>
            <w:tcBorders>
              <w:top w:val="single" w:sz="4" w:space="0" w:color="auto"/>
              <w:left w:val="nil"/>
              <w:bottom w:val="single" w:sz="4" w:space="0" w:color="auto"/>
              <w:right w:val="single" w:sz="4" w:space="0" w:color="auto"/>
            </w:tcBorders>
          </w:tcPr>
          <w:p w14:paraId="4346D11E" w14:textId="77777777" w:rsidR="00746CDB" w:rsidRPr="00DB1748" w:rsidRDefault="00746CDB" w:rsidP="00F1148E">
            <w:pPr>
              <w:pStyle w:val="Tabulkaodrazky"/>
              <w:rPr>
                <w:b/>
              </w:rPr>
            </w:pPr>
            <w:r w:rsidRPr="00DB1748">
              <w:t>mezinárodní organizace</w:t>
            </w:r>
          </w:p>
        </w:tc>
        <w:tc>
          <w:tcPr>
            <w:tcW w:w="2040" w:type="dxa"/>
            <w:tcBorders>
              <w:top w:val="single" w:sz="4" w:space="0" w:color="auto"/>
              <w:left w:val="nil"/>
              <w:bottom w:val="single" w:sz="4" w:space="0" w:color="auto"/>
              <w:right w:val="double" w:sz="6" w:space="0" w:color="auto"/>
            </w:tcBorders>
          </w:tcPr>
          <w:p w14:paraId="0ED14152" w14:textId="77777777" w:rsidR="00746CDB" w:rsidRPr="00DB1748" w:rsidRDefault="00746CDB" w:rsidP="00F1148E">
            <w:pPr>
              <w:pStyle w:val="Tabulkatext"/>
              <w:rPr>
                <w:szCs w:val="22"/>
              </w:rPr>
            </w:pPr>
            <w:r w:rsidRPr="00DB1748">
              <w:rPr>
                <w:szCs w:val="22"/>
              </w:rPr>
              <w:t>PT: 4.3.4.4.21</w:t>
            </w:r>
          </w:p>
          <w:p w14:paraId="0CC39CF7" w14:textId="77777777" w:rsidR="00746CDB" w:rsidRPr="00DB1748" w:rsidRDefault="00746CDB" w:rsidP="00F1148E">
            <w:pPr>
              <w:pStyle w:val="Tabulkatext"/>
              <w:rPr>
                <w:szCs w:val="22"/>
              </w:rPr>
            </w:pPr>
            <w:r w:rsidRPr="00DB1748">
              <w:rPr>
                <w:szCs w:val="22"/>
              </w:rPr>
              <w:t>PT: 4.3.4.4.23</w:t>
            </w:r>
          </w:p>
          <w:p w14:paraId="7834E57F" w14:textId="3435B3DC" w:rsidR="00746CDB" w:rsidRPr="00DB1748" w:rsidRDefault="00746CDB" w:rsidP="00F1148E">
            <w:pPr>
              <w:pStyle w:val="Tabulkatext"/>
              <w:rPr>
                <w:szCs w:val="22"/>
              </w:rPr>
            </w:pPr>
            <w:r w:rsidRPr="00DB1748">
              <w:rPr>
                <w:szCs w:val="22"/>
              </w:rPr>
              <w:t>PT: 4.3.4.4.24</w:t>
            </w:r>
          </w:p>
        </w:tc>
      </w:tr>
      <w:tr w:rsidR="006F72C1" w:rsidRPr="00DB1748" w14:paraId="19630576"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C835E98" w14:textId="77777777" w:rsidR="00746CDB" w:rsidRPr="00DB1748" w:rsidRDefault="00746CDB" w:rsidP="00F1148E">
            <w:pPr>
              <w:pStyle w:val="Tabulkaodrazky"/>
            </w:pPr>
            <w:r w:rsidRPr="00DB1748">
              <w:t xml:space="preserve">uvede současné konflikty ve světě včetně terorismu, objasní jejich podstatu, vzájemné souvislosti a důsledky pro lidskou společnost  </w:t>
            </w:r>
          </w:p>
        </w:tc>
        <w:tc>
          <w:tcPr>
            <w:tcW w:w="3960" w:type="dxa"/>
            <w:tcBorders>
              <w:top w:val="single" w:sz="4" w:space="0" w:color="auto"/>
              <w:left w:val="nil"/>
              <w:bottom w:val="single" w:sz="4" w:space="0" w:color="auto"/>
              <w:right w:val="single" w:sz="4" w:space="0" w:color="auto"/>
            </w:tcBorders>
          </w:tcPr>
          <w:p w14:paraId="56D0E1F5" w14:textId="77777777" w:rsidR="00746CDB" w:rsidRPr="00DB1748" w:rsidRDefault="00746CDB" w:rsidP="00F1148E">
            <w:pPr>
              <w:pStyle w:val="Tabulkaodrazky"/>
            </w:pPr>
            <w:r w:rsidRPr="00DB1748">
              <w:t>ohniska neklidu současného světa</w:t>
            </w:r>
          </w:p>
        </w:tc>
        <w:tc>
          <w:tcPr>
            <w:tcW w:w="2040" w:type="dxa"/>
            <w:tcBorders>
              <w:top w:val="single" w:sz="4" w:space="0" w:color="auto"/>
              <w:left w:val="nil"/>
              <w:bottom w:val="single" w:sz="4" w:space="0" w:color="auto"/>
              <w:right w:val="double" w:sz="6" w:space="0" w:color="auto"/>
            </w:tcBorders>
          </w:tcPr>
          <w:p w14:paraId="26794DD8" w14:textId="77777777" w:rsidR="00746CDB" w:rsidRPr="00DB1748" w:rsidRDefault="00746CDB" w:rsidP="00F1148E">
            <w:pPr>
              <w:pStyle w:val="Tabulkatext"/>
            </w:pPr>
            <w:r w:rsidRPr="00DB1748">
              <w:t>PT: 4.3.4.1.1</w:t>
            </w:r>
          </w:p>
          <w:p w14:paraId="16AC2925" w14:textId="77777777" w:rsidR="00746CDB" w:rsidRPr="00DB1748" w:rsidRDefault="00746CDB" w:rsidP="00F1148E">
            <w:pPr>
              <w:pStyle w:val="Tabulkatext"/>
            </w:pPr>
            <w:r w:rsidRPr="00DB1748">
              <w:t>PT: 4.3.4.1.3</w:t>
            </w:r>
          </w:p>
          <w:p w14:paraId="65B32377" w14:textId="77777777" w:rsidR="00746CDB" w:rsidRPr="00DB1748" w:rsidRDefault="00746CDB" w:rsidP="00F1148E">
            <w:pPr>
              <w:pStyle w:val="Tabulkatext"/>
              <w:rPr>
                <w:szCs w:val="22"/>
              </w:rPr>
            </w:pPr>
            <w:r w:rsidRPr="00DB1748">
              <w:rPr>
                <w:szCs w:val="22"/>
              </w:rPr>
              <w:t>PT: 4.3.4.4.2</w:t>
            </w:r>
          </w:p>
          <w:p w14:paraId="246480D2" w14:textId="77777777" w:rsidR="00746CDB" w:rsidRPr="00DB1748" w:rsidRDefault="00746CDB" w:rsidP="00F1148E">
            <w:pPr>
              <w:pStyle w:val="Tabulkatext"/>
              <w:rPr>
                <w:szCs w:val="22"/>
              </w:rPr>
            </w:pPr>
            <w:r w:rsidRPr="00DB1748">
              <w:rPr>
                <w:szCs w:val="22"/>
              </w:rPr>
              <w:t>PT: 4.3.4.4.3</w:t>
            </w:r>
          </w:p>
          <w:p w14:paraId="3EAEC40B" w14:textId="77777777" w:rsidR="00746CDB" w:rsidRPr="00DB1748" w:rsidRDefault="00746CDB" w:rsidP="00F1148E">
            <w:pPr>
              <w:pStyle w:val="Tabulkatext"/>
              <w:rPr>
                <w:szCs w:val="22"/>
              </w:rPr>
            </w:pPr>
            <w:r w:rsidRPr="00DB1748">
              <w:rPr>
                <w:szCs w:val="22"/>
              </w:rPr>
              <w:t>PT: 4.3.4.4.21</w:t>
            </w:r>
          </w:p>
          <w:p w14:paraId="51A3A5F9" w14:textId="77777777" w:rsidR="00746CDB" w:rsidRPr="00DB1748" w:rsidRDefault="00746CDB" w:rsidP="00F1148E">
            <w:pPr>
              <w:pStyle w:val="Tabulkatext"/>
              <w:rPr>
                <w:szCs w:val="22"/>
              </w:rPr>
            </w:pPr>
            <w:r w:rsidRPr="00DB1748">
              <w:rPr>
                <w:szCs w:val="22"/>
              </w:rPr>
              <w:t>PT: 4.3.4.4.23</w:t>
            </w:r>
          </w:p>
          <w:p w14:paraId="698B204C" w14:textId="62B46671" w:rsidR="00746CDB" w:rsidRPr="00DB1748" w:rsidRDefault="00746CDB" w:rsidP="00F1148E">
            <w:pPr>
              <w:pStyle w:val="Tabulkatext"/>
              <w:rPr>
                <w:szCs w:val="22"/>
              </w:rPr>
            </w:pPr>
            <w:r w:rsidRPr="00DB1748">
              <w:rPr>
                <w:szCs w:val="22"/>
              </w:rPr>
              <w:t>PT: 4.3.4.4.24</w:t>
            </w:r>
          </w:p>
        </w:tc>
      </w:tr>
      <w:tr w:rsidR="006F72C1" w:rsidRPr="00DB1748" w14:paraId="6347E52E" w14:textId="77777777" w:rsidTr="00F114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6D55165" w14:textId="77777777" w:rsidR="00746CDB" w:rsidRPr="00DB1748" w:rsidRDefault="00746CDB" w:rsidP="00F1148E">
            <w:pPr>
              <w:pStyle w:val="Tabulkaodrazky"/>
            </w:pPr>
            <w:r w:rsidRPr="00DB1748">
              <w:t>lokalizuje na mapách makroregiony světa a vymezí jejich hranice, vyčlení jednotlivé oblasti makroregionu a zhodnotí přírodní, politické a hospodářské vlastnosti a vzájemně je porovná</w:t>
            </w:r>
          </w:p>
          <w:p w14:paraId="40A034C8" w14:textId="77777777" w:rsidR="00746CDB" w:rsidRPr="00DB1748" w:rsidRDefault="00746CDB" w:rsidP="00F1148E">
            <w:pPr>
              <w:pStyle w:val="Tabulkaodrazky"/>
            </w:pPr>
            <w:r w:rsidRPr="00DB1748">
              <w:t>uvede souvislosti mezi zvyšováním vzájemné závislosti ve světě a zvětšujícími se rozdíly mezi zeměmi a regiony, ale i uvnitř zemí</w:t>
            </w:r>
          </w:p>
        </w:tc>
        <w:tc>
          <w:tcPr>
            <w:tcW w:w="3960" w:type="dxa"/>
            <w:tcBorders>
              <w:top w:val="single" w:sz="4" w:space="0" w:color="auto"/>
              <w:left w:val="nil"/>
              <w:bottom w:val="single" w:sz="4" w:space="0" w:color="auto"/>
              <w:right w:val="single" w:sz="4" w:space="0" w:color="auto"/>
            </w:tcBorders>
          </w:tcPr>
          <w:p w14:paraId="5D15B31F" w14:textId="77777777" w:rsidR="00746CDB" w:rsidRPr="00DB1748" w:rsidRDefault="00746CDB" w:rsidP="00F1148E">
            <w:pPr>
              <w:pStyle w:val="Tabulkatext"/>
              <w:rPr>
                <w:b/>
                <w:bCs/>
              </w:rPr>
            </w:pPr>
            <w:r w:rsidRPr="00DB1748">
              <w:rPr>
                <w:b/>
                <w:bCs/>
              </w:rPr>
              <w:t>Regionální geografie</w:t>
            </w:r>
          </w:p>
          <w:p w14:paraId="24859DA1" w14:textId="77777777" w:rsidR="00746CDB" w:rsidRPr="00DB1748" w:rsidRDefault="00746CDB" w:rsidP="00F1148E">
            <w:pPr>
              <w:pStyle w:val="Tabulkaodrazky"/>
            </w:pPr>
            <w:r w:rsidRPr="00DB1748">
              <w:t>regionální geografie Evropy, Ameriky,</w:t>
            </w:r>
          </w:p>
          <w:p w14:paraId="34FCFC83" w14:textId="77777777" w:rsidR="00746CDB" w:rsidRPr="00DB1748" w:rsidRDefault="00746CDB" w:rsidP="00F1148E">
            <w:pPr>
              <w:ind w:left="360"/>
            </w:pPr>
            <w:r w:rsidRPr="00DB1748">
              <w:t>Asie, Afriky a Austrálie a Oceánie</w:t>
            </w:r>
          </w:p>
        </w:tc>
        <w:tc>
          <w:tcPr>
            <w:tcW w:w="2040" w:type="dxa"/>
            <w:tcBorders>
              <w:top w:val="single" w:sz="4" w:space="0" w:color="auto"/>
              <w:left w:val="nil"/>
              <w:bottom w:val="single" w:sz="4" w:space="0" w:color="auto"/>
              <w:right w:val="double" w:sz="6" w:space="0" w:color="auto"/>
            </w:tcBorders>
          </w:tcPr>
          <w:p w14:paraId="686FEAF4" w14:textId="77777777" w:rsidR="00746CDB" w:rsidRPr="00DB1748" w:rsidRDefault="00746CDB" w:rsidP="00F1148E">
            <w:pPr>
              <w:pStyle w:val="Tabulkatext"/>
            </w:pPr>
            <w:r w:rsidRPr="00DB1748">
              <w:t>PT: 4.3.4.1.3</w:t>
            </w:r>
          </w:p>
          <w:p w14:paraId="289589C7" w14:textId="77777777" w:rsidR="00746CDB" w:rsidRPr="00DB1748" w:rsidRDefault="00746CDB" w:rsidP="00F1148E">
            <w:pPr>
              <w:pStyle w:val="Tabulkatext"/>
            </w:pPr>
            <w:r w:rsidRPr="00DB1748">
              <w:t>PT: 4.3.4.1.5</w:t>
            </w:r>
          </w:p>
          <w:p w14:paraId="0BD369CB" w14:textId="77777777" w:rsidR="00746CDB" w:rsidRPr="00DB1748" w:rsidRDefault="00746CDB" w:rsidP="00F1148E">
            <w:pPr>
              <w:pStyle w:val="Tabulkatext"/>
              <w:rPr>
                <w:szCs w:val="22"/>
              </w:rPr>
            </w:pPr>
            <w:r w:rsidRPr="00DB1748">
              <w:rPr>
                <w:szCs w:val="22"/>
              </w:rPr>
              <w:t>PT: 4.3.4.3.1</w:t>
            </w:r>
          </w:p>
          <w:p w14:paraId="488E43B2" w14:textId="77777777" w:rsidR="00746CDB" w:rsidRPr="00DB1748" w:rsidRDefault="00746CDB" w:rsidP="00F1148E">
            <w:pPr>
              <w:pStyle w:val="Tabulkatext"/>
              <w:rPr>
                <w:szCs w:val="22"/>
              </w:rPr>
            </w:pPr>
            <w:r w:rsidRPr="00DB1748">
              <w:rPr>
                <w:szCs w:val="22"/>
              </w:rPr>
              <w:t>PT: 4.3.4.3.5</w:t>
            </w:r>
          </w:p>
          <w:p w14:paraId="14C7F14A" w14:textId="77777777" w:rsidR="00746CDB" w:rsidRPr="00DB1748" w:rsidRDefault="00746CDB" w:rsidP="00F1148E">
            <w:pPr>
              <w:pStyle w:val="Tabulkatext"/>
              <w:rPr>
                <w:szCs w:val="22"/>
              </w:rPr>
            </w:pPr>
            <w:r w:rsidRPr="00DB1748">
              <w:rPr>
                <w:szCs w:val="22"/>
              </w:rPr>
              <w:t>PT: 4.3.4.3.8</w:t>
            </w:r>
          </w:p>
          <w:p w14:paraId="55804D64" w14:textId="77777777" w:rsidR="00746CDB" w:rsidRPr="00DB1748" w:rsidRDefault="00746CDB" w:rsidP="00F1148E">
            <w:pPr>
              <w:pStyle w:val="Tabulkatext"/>
              <w:rPr>
                <w:szCs w:val="22"/>
              </w:rPr>
            </w:pPr>
            <w:r w:rsidRPr="00DB1748">
              <w:rPr>
                <w:szCs w:val="22"/>
              </w:rPr>
              <w:t>PT: 4.3.4.3.9</w:t>
            </w:r>
          </w:p>
          <w:p w14:paraId="3625E74C" w14:textId="77777777" w:rsidR="00746CDB" w:rsidRPr="00DB1748" w:rsidRDefault="00746CDB" w:rsidP="00F1148E">
            <w:pPr>
              <w:pStyle w:val="Tabulkatext"/>
              <w:rPr>
                <w:szCs w:val="22"/>
              </w:rPr>
            </w:pPr>
            <w:r w:rsidRPr="00DB1748">
              <w:rPr>
                <w:szCs w:val="22"/>
              </w:rPr>
              <w:t>PT: 4.3.4.3.10</w:t>
            </w:r>
          </w:p>
          <w:p w14:paraId="67270CA6" w14:textId="77777777" w:rsidR="00746CDB" w:rsidRPr="00DB1748" w:rsidRDefault="00746CDB" w:rsidP="00F1148E">
            <w:pPr>
              <w:pStyle w:val="Tabulkatext"/>
              <w:rPr>
                <w:szCs w:val="22"/>
              </w:rPr>
            </w:pPr>
            <w:r w:rsidRPr="00DB1748">
              <w:rPr>
                <w:szCs w:val="22"/>
              </w:rPr>
              <w:t>PT: 4.3.4.4.21</w:t>
            </w:r>
          </w:p>
          <w:p w14:paraId="601D256D" w14:textId="77777777" w:rsidR="00746CDB" w:rsidRPr="00DB1748" w:rsidRDefault="00746CDB" w:rsidP="00F1148E">
            <w:pPr>
              <w:pStyle w:val="Tabulkatext"/>
              <w:rPr>
                <w:szCs w:val="22"/>
              </w:rPr>
            </w:pPr>
            <w:r w:rsidRPr="00DB1748">
              <w:rPr>
                <w:szCs w:val="22"/>
              </w:rPr>
              <w:t>PT: 4.3.4.4.23</w:t>
            </w:r>
          </w:p>
          <w:p w14:paraId="0D5A7BB1" w14:textId="007E06EA" w:rsidR="00746CDB" w:rsidRPr="00DB1748" w:rsidRDefault="00746CDB" w:rsidP="00F1148E">
            <w:pPr>
              <w:pStyle w:val="Tabulkatext"/>
              <w:rPr>
                <w:szCs w:val="22"/>
              </w:rPr>
            </w:pPr>
            <w:r w:rsidRPr="00DB1748">
              <w:rPr>
                <w:szCs w:val="22"/>
              </w:rPr>
              <w:t>PT: 4.3.4.4.24</w:t>
            </w:r>
          </w:p>
        </w:tc>
      </w:tr>
    </w:tbl>
    <w:p w14:paraId="2FE0CD15" w14:textId="77777777" w:rsidR="00713910" w:rsidRPr="00DB1748" w:rsidRDefault="00713910" w:rsidP="00713910">
      <w:pPr>
        <w:rPr>
          <w:b/>
        </w:rPr>
      </w:pPr>
      <w:r w:rsidRPr="00DB1748">
        <w:rPr>
          <w:b/>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4004B045" w14:textId="77777777" w:rsidTr="00681C7D">
        <w:trPr>
          <w:cantSplit/>
          <w:trHeight w:val="964"/>
          <w:tblHeader/>
        </w:trPr>
        <w:tc>
          <w:tcPr>
            <w:tcW w:w="7510" w:type="dxa"/>
            <w:gridSpan w:val="2"/>
            <w:tcBorders>
              <w:right w:val="single" w:sz="4" w:space="0" w:color="auto"/>
            </w:tcBorders>
            <w:shd w:val="clear" w:color="auto" w:fill="F3F3F3"/>
          </w:tcPr>
          <w:p w14:paraId="5E287DF0" w14:textId="77777777" w:rsidR="00713910" w:rsidRPr="00DB1748" w:rsidRDefault="00713910" w:rsidP="00681C7D">
            <w:pPr>
              <w:spacing w:before="120"/>
              <w:jc w:val="center"/>
              <w:rPr>
                <w:rFonts w:ascii="Arial" w:hAnsi="Arial" w:cs="Arial"/>
                <w:sz w:val="16"/>
                <w:szCs w:val="16"/>
              </w:rPr>
            </w:pPr>
            <w:r w:rsidRPr="00DB1748">
              <w:rPr>
                <w:b/>
              </w:rPr>
              <w:lastRenderedPageBreak/>
              <w:br w:type="page"/>
            </w:r>
            <w:r w:rsidRPr="00DB1748">
              <w:br w:type="page"/>
            </w:r>
            <w:r w:rsidRPr="00DB1748">
              <w:br w:type="page"/>
            </w:r>
            <w:r w:rsidRPr="00DB1748">
              <w:br w:type="page"/>
            </w:r>
            <w:r w:rsidRPr="00DB1748">
              <w:rPr>
                <w:rFonts w:ascii="Arial" w:hAnsi="Arial" w:cs="Arial"/>
                <w:sz w:val="16"/>
                <w:szCs w:val="16"/>
              </w:rPr>
              <w:t>Předmět:</w:t>
            </w:r>
          </w:p>
          <w:p w14:paraId="52743BD3" w14:textId="77777777" w:rsidR="00713910" w:rsidRPr="00DB1748" w:rsidRDefault="00713910" w:rsidP="00681C7D">
            <w:pPr>
              <w:pStyle w:val="StylTabnad1Vpravo193cm"/>
            </w:pPr>
            <w:r w:rsidRPr="00DB1748">
              <w:t>Zeměpis</w:t>
            </w:r>
          </w:p>
        </w:tc>
        <w:tc>
          <w:tcPr>
            <w:tcW w:w="2040" w:type="dxa"/>
            <w:tcBorders>
              <w:left w:val="single" w:sz="4" w:space="0" w:color="auto"/>
            </w:tcBorders>
            <w:shd w:val="clear" w:color="auto" w:fill="F3F3F3"/>
          </w:tcPr>
          <w:p w14:paraId="5027ED1C" w14:textId="77777777" w:rsidR="00713910" w:rsidRPr="00DB1748" w:rsidRDefault="00713910" w:rsidP="00681C7D">
            <w:pPr>
              <w:spacing w:before="120"/>
              <w:jc w:val="center"/>
              <w:rPr>
                <w:rFonts w:ascii="Arial" w:hAnsi="Arial" w:cs="Arial"/>
                <w:sz w:val="16"/>
                <w:szCs w:val="16"/>
              </w:rPr>
            </w:pPr>
            <w:r w:rsidRPr="00DB1748">
              <w:rPr>
                <w:rFonts w:ascii="Arial" w:hAnsi="Arial" w:cs="Arial"/>
                <w:sz w:val="16"/>
                <w:szCs w:val="16"/>
              </w:rPr>
              <w:t>Ročník:</w:t>
            </w:r>
          </w:p>
          <w:p w14:paraId="26C034BF" w14:textId="77777777" w:rsidR="00713910" w:rsidRPr="00DB1748" w:rsidRDefault="00713910" w:rsidP="00681C7D">
            <w:pPr>
              <w:jc w:val="center"/>
              <w:rPr>
                <w:b/>
                <w:bCs/>
                <w:sz w:val="28"/>
                <w:szCs w:val="20"/>
              </w:rPr>
            </w:pPr>
            <w:r w:rsidRPr="00DB1748">
              <w:rPr>
                <w:b/>
                <w:bCs/>
                <w:sz w:val="28"/>
                <w:szCs w:val="20"/>
              </w:rPr>
              <w:t>2.</w:t>
            </w:r>
          </w:p>
          <w:p w14:paraId="36B45A9B" w14:textId="77777777" w:rsidR="00713910" w:rsidRPr="00DB1748" w:rsidRDefault="00713910" w:rsidP="00681C7D">
            <w:pPr>
              <w:pStyle w:val="StylTabnad1Vpravo193cm"/>
            </w:pPr>
          </w:p>
        </w:tc>
      </w:tr>
      <w:tr w:rsidR="006F72C1" w:rsidRPr="00DB1748" w14:paraId="627AFD80" w14:textId="77777777" w:rsidTr="00681C7D">
        <w:trPr>
          <w:trHeight w:val="567"/>
          <w:tblHeader/>
        </w:trPr>
        <w:tc>
          <w:tcPr>
            <w:tcW w:w="3550" w:type="dxa"/>
          </w:tcPr>
          <w:p w14:paraId="0EEB173E" w14:textId="77777777" w:rsidR="00713910" w:rsidRPr="00DB1748" w:rsidRDefault="00713910" w:rsidP="00681C7D">
            <w:pPr>
              <w:pStyle w:val="Tabnad2"/>
            </w:pPr>
            <w:r w:rsidRPr="00DB1748">
              <w:t>Očekávané výstupy</w:t>
            </w:r>
          </w:p>
          <w:p w14:paraId="6BE766A2" w14:textId="77777777" w:rsidR="00713910" w:rsidRPr="00DB1748" w:rsidRDefault="00713910" w:rsidP="00681C7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27594F23" w14:textId="77777777" w:rsidR="00713910" w:rsidRPr="00DB1748" w:rsidRDefault="00713910" w:rsidP="00681C7D">
            <w:pPr>
              <w:pStyle w:val="Tabnad2"/>
            </w:pPr>
            <w:r w:rsidRPr="00DB1748">
              <w:t>Učivo</w:t>
            </w:r>
          </w:p>
        </w:tc>
        <w:tc>
          <w:tcPr>
            <w:tcW w:w="2040" w:type="dxa"/>
          </w:tcPr>
          <w:p w14:paraId="283DB5FA" w14:textId="77777777" w:rsidR="00713910" w:rsidRPr="00DB1748" w:rsidRDefault="00713910" w:rsidP="00681C7D">
            <w:pPr>
              <w:pStyle w:val="Tabnad2"/>
            </w:pPr>
            <w:r w:rsidRPr="00DB1748">
              <w:t xml:space="preserve">Průřezová témata, integrace, pozn. </w:t>
            </w:r>
          </w:p>
        </w:tc>
      </w:tr>
      <w:tr w:rsidR="006F72C1" w:rsidRPr="00DB1748" w14:paraId="4C35E804" w14:textId="77777777" w:rsidTr="0068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35C14DB" w14:textId="77777777" w:rsidR="00713910" w:rsidRPr="00DB1748" w:rsidRDefault="00713910" w:rsidP="00681C7D">
            <w:pPr>
              <w:pStyle w:val="Tabulkaodrazky"/>
            </w:pPr>
            <w:r w:rsidRPr="00DB1748">
              <w:t>rozliší státy světa podle kritérií vzájemné podobnosti a odlišnosti</w:t>
            </w:r>
          </w:p>
        </w:tc>
        <w:tc>
          <w:tcPr>
            <w:tcW w:w="3960" w:type="dxa"/>
            <w:tcBorders>
              <w:top w:val="single" w:sz="4" w:space="0" w:color="auto"/>
              <w:left w:val="nil"/>
              <w:bottom w:val="single" w:sz="4" w:space="0" w:color="auto"/>
              <w:right w:val="single" w:sz="4" w:space="0" w:color="auto"/>
            </w:tcBorders>
          </w:tcPr>
          <w:p w14:paraId="1E98EAFB" w14:textId="77777777" w:rsidR="00713910" w:rsidRPr="00DB1748" w:rsidRDefault="00713910" w:rsidP="00681C7D">
            <w:pPr>
              <w:pStyle w:val="Tabulkatext"/>
              <w:rPr>
                <w:b/>
                <w:bCs/>
              </w:rPr>
            </w:pPr>
            <w:r w:rsidRPr="00DB1748">
              <w:rPr>
                <w:b/>
                <w:bCs/>
              </w:rPr>
              <w:t>Politická geografie</w:t>
            </w:r>
          </w:p>
          <w:p w14:paraId="6B7B555B" w14:textId="77777777" w:rsidR="00713910" w:rsidRPr="00DB1748" w:rsidRDefault="00713910" w:rsidP="00681C7D">
            <w:pPr>
              <w:pStyle w:val="Tabulkaodrazky"/>
            </w:pPr>
            <w:r w:rsidRPr="00DB1748">
              <w:t>státy světa</w:t>
            </w:r>
          </w:p>
        </w:tc>
        <w:tc>
          <w:tcPr>
            <w:tcW w:w="2040" w:type="dxa"/>
            <w:tcBorders>
              <w:top w:val="single" w:sz="4" w:space="0" w:color="auto"/>
              <w:left w:val="nil"/>
              <w:bottom w:val="single" w:sz="4" w:space="0" w:color="auto"/>
              <w:right w:val="double" w:sz="6" w:space="0" w:color="auto"/>
            </w:tcBorders>
          </w:tcPr>
          <w:p w14:paraId="40AD1CC7" w14:textId="142F66EE" w:rsidR="00713910" w:rsidRPr="00DB1748" w:rsidRDefault="00713910" w:rsidP="00681C7D">
            <w:pPr>
              <w:pStyle w:val="Tabulkatext"/>
            </w:pPr>
            <w:r w:rsidRPr="00DB1748">
              <w:t>PT: 4.3.4.1.5</w:t>
            </w:r>
          </w:p>
        </w:tc>
      </w:tr>
      <w:tr w:rsidR="006F72C1" w:rsidRPr="00DB1748" w14:paraId="71FECBF4" w14:textId="77777777" w:rsidTr="0068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B12C69B" w14:textId="77777777" w:rsidR="00713910" w:rsidRPr="00DB1748" w:rsidRDefault="00713910" w:rsidP="00681C7D">
            <w:pPr>
              <w:pStyle w:val="Tabulkaodrazky"/>
            </w:pPr>
            <w:r w:rsidRPr="00DB1748">
              <w:t>popíše rozčlenění soudobého světa a lokalizuje aktuální geopolitické změny</w:t>
            </w:r>
          </w:p>
        </w:tc>
        <w:tc>
          <w:tcPr>
            <w:tcW w:w="3960" w:type="dxa"/>
            <w:tcBorders>
              <w:top w:val="single" w:sz="4" w:space="0" w:color="auto"/>
              <w:left w:val="nil"/>
              <w:bottom w:val="single" w:sz="4" w:space="0" w:color="auto"/>
              <w:right w:val="single" w:sz="4" w:space="0" w:color="auto"/>
            </w:tcBorders>
          </w:tcPr>
          <w:p w14:paraId="2A5A0A64" w14:textId="77777777" w:rsidR="00713910" w:rsidRPr="00DB1748" w:rsidRDefault="00713910" w:rsidP="00681C7D">
            <w:pPr>
              <w:pStyle w:val="Tabulkaodrazky"/>
            </w:pPr>
            <w:r w:rsidRPr="00DB1748">
              <w:t>politická mapa dnešního světa</w:t>
            </w:r>
          </w:p>
        </w:tc>
        <w:tc>
          <w:tcPr>
            <w:tcW w:w="2040" w:type="dxa"/>
            <w:tcBorders>
              <w:top w:val="single" w:sz="4" w:space="0" w:color="auto"/>
              <w:left w:val="nil"/>
              <w:bottom w:val="single" w:sz="4" w:space="0" w:color="auto"/>
              <w:right w:val="double" w:sz="6" w:space="0" w:color="auto"/>
            </w:tcBorders>
          </w:tcPr>
          <w:p w14:paraId="5B4D6F40" w14:textId="77777777" w:rsidR="00713910" w:rsidRPr="00DB1748" w:rsidRDefault="00713910" w:rsidP="00681C7D">
            <w:pPr>
              <w:pStyle w:val="Tabulkatext"/>
              <w:rPr>
                <w:szCs w:val="22"/>
              </w:rPr>
            </w:pPr>
            <w:r w:rsidRPr="00DB1748">
              <w:rPr>
                <w:szCs w:val="22"/>
              </w:rPr>
              <w:t>PT: 4.3.4.3.1</w:t>
            </w:r>
          </w:p>
          <w:p w14:paraId="44B1CAAF" w14:textId="77777777" w:rsidR="00713910" w:rsidRPr="00DB1748" w:rsidRDefault="00713910" w:rsidP="00681C7D">
            <w:pPr>
              <w:pStyle w:val="Tabulkatext"/>
              <w:rPr>
                <w:szCs w:val="22"/>
              </w:rPr>
            </w:pPr>
            <w:r w:rsidRPr="00DB1748">
              <w:rPr>
                <w:szCs w:val="22"/>
              </w:rPr>
              <w:t>PT: 4.3.4.3.5</w:t>
            </w:r>
          </w:p>
          <w:p w14:paraId="73B96CA5" w14:textId="77777777" w:rsidR="00713910" w:rsidRPr="00DB1748" w:rsidRDefault="00713910" w:rsidP="00681C7D">
            <w:pPr>
              <w:pStyle w:val="Tabulkatext"/>
              <w:rPr>
                <w:szCs w:val="22"/>
              </w:rPr>
            </w:pPr>
            <w:r w:rsidRPr="00DB1748">
              <w:rPr>
                <w:szCs w:val="22"/>
              </w:rPr>
              <w:t>PT: 4.3.4.3.8</w:t>
            </w:r>
          </w:p>
          <w:p w14:paraId="2B89E450" w14:textId="77777777" w:rsidR="00713910" w:rsidRPr="00DB1748" w:rsidRDefault="00713910" w:rsidP="00681C7D">
            <w:pPr>
              <w:pStyle w:val="Tabulkatext"/>
              <w:rPr>
                <w:szCs w:val="22"/>
              </w:rPr>
            </w:pPr>
            <w:r w:rsidRPr="00DB1748">
              <w:rPr>
                <w:szCs w:val="22"/>
              </w:rPr>
              <w:t>PT: 4.3.4.3.9</w:t>
            </w:r>
          </w:p>
          <w:p w14:paraId="39078ED1" w14:textId="5998E4FA" w:rsidR="00713910" w:rsidRPr="00DB1748" w:rsidRDefault="00713910" w:rsidP="00681C7D">
            <w:pPr>
              <w:pStyle w:val="Tabulkatext"/>
              <w:rPr>
                <w:szCs w:val="22"/>
              </w:rPr>
            </w:pPr>
            <w:r w:rsidRPr="00DB1748">
              <w:rPr>
                <w:szCs w:val="22"/>
              </w:rPr>
              <w:t>PT: 4.3.4.3.10</w:t>
            </w:r>
          </w:p>
        </w:tc>
      </w:tr>
      <w:tr w:rsidR="006F72C1" w:rsidRPr="00DB1748" w14:paraId="70A57323" w14:textId="77777777" w:rsidTr="0068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6E33C49" w14:textId="77777777" w:rsidR="00713910" w:rsidRPr="00DB1748" w:rsidRDefault="00713910" w:rsidP="00681C7D">
            <w:pPr>
              <w:pStyle w:val="Tabulkaodrazky"/>
            </w:pPr>
            <w:r w:rsidRPr="00DB1748">
              <w:t>porovnává státy světa a jejich mezinárodní integrační uskupení</w:t>
            </w:r>
          </w:p>
          <w:p w14:paraId="668CA50B" w14:textId="77777777" w:rsidR="00713910" w:rsidRPr="00DB1748" w:rsidRDefault="00713910" w:rsidP="00681C7D">
            <w:pPr>
              <w:pStyle w:val="Tabulkaodrazky"/>
            </w:pPr>
            <w:r w:rsidRPr="00DB1748">
              <w:t>posoudí, jak k úspěšnému řešení globálních problémů přispívají světové instituce a organizace</w:t>
            </w:r>
          </w:p>
        </w:tc>
        <w:tc>
          <w:tcPr>
            <w:tcW w:w="3960" w:type="dxa"/>
            <w:tcBorders>
              <w:top w:val="single" w:sz="4" w:space="0" w:color="auto"/>
              <w:left w:val="nil"/>
              <w:bottom w:val="single" w:sz="4" w:space="0" w:color="auto"/>
              <w:right w:val="single" w:sz="4" w:space="0" w:color="auto"/>
            </w:tcBorders>
          </w:tcPr>
          <w:p w14:paraId="3CA47FBF" w14:textId="77777777" w:rsidR="00713910" w:rsidRPr="00DB1748" w:rsidRDefault="00713910" w:rsidP="00681C7D">
            <w:pPr>
              <w:pStyle w:val="Tabulkaodrazky"/>
              <w:rPr>
                <w:b/>
              </w:rPr>
            </w:pPr>
            <w:r w:rsidRPr="00DB1748">
              <w:t>mezinárodní organizace</w:t>
            </w:r>
          </w:p>
        </w:tc>
        <w:tc>
          <w:tcPr>
            <w:tcW w:w="2040" w:type="dxa"/>
            <w:tcBorders>
              <w:top w:val="single" w:sz="4" w:space="0" w:color="auto"/>
              <w:left w:val="nil"/>
              <w:bottom w:val="single" w:sz="4" w:space="0" w:color="auto"/>
              <w:right w:val="double" w:sz="6" w:space="0" w:color="auto"/>
            </w:tcBorders>
          </w:tcPr>
          <w:p w14:paraId="0DC599AE" w14:textId="77777777" w:rsidR="00713910" w:rsidRPr="00DB1748" w:rsidRDefault="00713910" w:rsidP="00681C7D">
            <w:pPr>
              <w:pStyle w:val="Tabulkatext"/>
              <w:rPr>
                <w:sz w:val="24"/>
              </w:rPr>
            </w:pPr>
          </w:p>
        </w:tc>
      </w:tr>
      <w:tr w:rsidR="006F72C1" w:rsidRPr="00DB1748" w14:paraId="1FBB34DD" w14:textId="77777777" w:rsidTr="0068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163EF822" w14:textId="77777777" w:rsidR="00713910" w:rsidRPr="00DB1748" w:rsidRDefault="00713910" w:rsidP="00681C7D">
            <w:pPr>
              <w:pStyle w:val="Tabulkaodrazky"/>
            </w:pPr>
            <w:r w:rsidRPr="00DB1748">
              <w:t xml:space="preserve">uvede současné konflikty ve světě včetně terorismu, objasní jejich podstatu, vzájemné souvislosti a důsledky pro lidskou společnost  </w:t>
            </w:r>
          </w:p>
        </w:tc>
        <w:tc>
          <w:tcPr>
            <w:tcW w:w="3960" w:type="dxa"/>
            <w:tcBorders>
              <w:top w:val="single" w:sz="4" w:space="0" w:color="auto"/>
              <w:left w:val="nil"/>
              <w:bottom w:val="single" w:sz="4" w:space="0" w:color="auto"/>
              <w:right w:val="single" w:sz="4" w:space="0" w:color="auto"/>
            </w:tcBorders>
          </w:tcPr>
          <w:p w14:paraId="08C1F1EB" w14:textId="77777777" w:rsidR="00713910" w:rsidRPr="00DB1748" w:rsidRDefault="00713910" w:rsidP="00681C7D">
            <w:pPr>
              <w:pStyle w:val="Tabulkaodrazky"/>
            </w:pPr>
            <w:r w:rsidRPr="00DB1748">
              <w:t>ohniska neklidu současného světa</w:t>
            </w:r>
          </w:p>
        </w:tc>
        <w:tc>
          <w:tcPr>
            <w:tcW w:w="2040" w:type="dxa"/>
            <w:tcBorders>
              <w:top w:val="single" w:sz="4" w:space="0" w:color="auto"/>
              <w:left w:val="nil"/>
              <w:bottom w:val="single" w:sz="4" w:space="0" w:color="auto"/>
              <w:right w:val="double" w:sz="6" w:space="0" w:color="auto"/>
            </w:tcBorders>
          </w:tcPr>
          <w:p w14:paraId="136A7561" w14:textId="77777777" w:rsidR="00713910" w:rsidRPr="00DB1748" w:rsidRDefault="00713910" w:rsidP="00681C7D">
            <w:pPr>
              <w:pStyle w:val="Tabulkatext"/>
            </w:pPr>
            <w:r w:rsidRPr="00DB1748">
              <w:t>PT: 4.3.4.1.1</w:t>
            </w:r>
          </w:p>
          <w:p w14:paraId="7625B5C5" w14:textId="77777777" w:rsidR="00713910" w:rsidRPr="00DB1748" w:rsidRDefault="00713910" w:rsidP="00681C7D">
            <w:pPr>
              <w:pStyle w:val="Tabulkatext"/>
              <w:rPr>
                <w:sz w:val="24"/>
              </w:rPr>
            </w:pPr>
            <w:r w:rsidRPr="00DB1748">
              <w:t>PT: 4.3.4.1.3</w:t>
            </w:r>
          </w:p>
        </w:tc>
      </w:tr>
      <w:tr w:rsidR="006F72C1" w:rsidRPr="00DB1748" w14:paraId="5D7AD0A3" w14:textId="77777777" w:rsidTr="0068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BE7C425" w14:textId="77777777" w:rsidR="00713910" w:rsidRPr="00DB1748" w:rsidRDefault="00713910" w:rsidP="00681C7D">
            <w:pPr>
              <w:pStyle w:val="Tabulkaodrazky"/>
            </w:pPr>
            <w:r w:rsidRPr="00DB1748">
              <w:t>lokalizuje na mapách makroregiony světa a vymezí jejich hranice, vyčlení jednotlivé oblasti makroregionu a zhodnotí přírodní, politické a hospodářské vlastnosti a vzájemně je porovná</w:t>
            </w:r>
          </w:p>
          <w:p w14:paraId="355CB2AF" w14:textId="77777777" w:rsidR="00713910" w:rsidRPr="00DB1748" w:rsidRDefault="00713910" w:rsidP="00681C7D">
            <w:pPr>
              <w:pStyle w:val="Tabulkaodrazky"/>
            </w:pPr>
            <w:r w:rsidRPr="00DB1748">
              <w:t>uvede souvislosti mezi zvyšováním vzájemné závislosti ve světě a zvětšujícími se rozdíly mezi zeměmi a regiony, ale i uvnitř zemí</w:t>
            </w:r>
          </w:p>
        </w:tc>
        <w:tc>
          <w:tcPr>
            <w:tcW w:w="3960" w:type="dxa"/>
            <w:tcBorders>
              <w:top w:val="single" w:sz="4" w:space="0" w:color="auto"/>
              <w:left w:val="nil"/>
              <w:bottom w:val="single" w:sz="4" w:space="0" w:color="auto"/>
              <w:right w:val="single" w:sz="4" w:space="0" w:color="auto"/>
            </w:tcBorders>
          </w:tcPr>
          <w:p w14:paraId="403FA523" w14:textId="77777777" w:rsidR="00713910" w:rsidRPr="00DB1748" w:rsidRDefault="00713910" w:rsidP="00681C7D">
            <w:pPr>
              <w:pStyle w:val="Tabulkatext"/>
              <w:rPr>
                <w:b/>
                <w:bCs/>
              </w:rPr>
            </w:pPr>
            <w:r w:rsidRPr="00DB1748">
              <w:rPr>
                <w:b/>
                <w:bCs/>
              </w:rPr>
              <w:t>Regionální geografie</w:t>
            </w:r>
          </w:p>
          <w:p w14:paraId="64AF0714" w14:textId="77777777" w:rsidR="00713910" w:rsidRPr="00DB1748" w:rsidRDefault="00713910" w:rsidP="00681C7D">
            <w:pPr>
              <w:pStyle w:val="Tabulkaodrazky"/>
            </w:pPr>
            <w:r w:rsidRPr="00DB1748">
              <w:t>regionální geografie Evropy, Ameriky,</w:t>
            </w:r>
          </w:p>
          <w:p w14:paraId="29AF8287" w14:textId="77777777" w:rsidR="00713910" w:rsidRPr="00DB1748" w:rsidRDefault="00713910" w:rsidP="00681C7D">
            <w:pPr>
              <w:ind w:left="360"/>
            </w:pPr>
            <w:r w:rsidRPr="00DB1748">
              <w:t>Asie, Afriky a Austrálie a Oceánie</w:t>
            </w:r>
          </w:p>
        </w:tc>
        <w:tc>
          <w:tcPr>
            <w:tcW w:w="2040" w:type="dxa"/>
            <w:tcBorders>
              <w:top w:val="single" w:sz="4" w:space="0" w:color="auto"/>
              <w:left w:val="nil"/>
              <w:bottom w:val="single" w:sz="4" w:space="0" w:color="auto"/>
              <w:right w:val="double" w:sz="6" w:space="0" w:color="auto"/>
            </w:tcBorders>
          </w:tcPr>
          <w:p w14:paraId="4D2F3CF9" w14:textId="77777777" w:rsidR="00713910" w:rsidRPr="00DB1748" w:rsidRDefault="00713910" w:rsidP="00681C7D">
            <w:pPr>
              <w:pStyle w:val="Tabulkatext"/>
            </w:pPr>
            <w:r w:rsidRPr="00DB1748">
              <w:t>PT: 4.3.4.1.3</w:t>
            </w:r>
          </w:p>
          <w:p w14:paraId="284304AF" w14:textId="77777777" w:rsidR="00713910" w:rsidRPr="00DB1748" w:rsidRDefault="00713910" w:rsidP="00681C7D">
            <w:pPr>
              <w:pStyle w:val="Tabulkatext"/>
            </w:pPr>
            <w:r w:rsidRPr="00DB1748">
              <w:t>PT: 4.3.4.1.5</w:t>
            </w:r>
          </w:p>
          <w:p w14:paraId="2E177A74" w14:textId="77777777" w:rsidR="00713910" w:rsidRPr="00DB1748" w:rsidRDefault="00713910" w:rsidP="00681C7D">
            <w:pPr>
              <w:pStyle w:val="Tabulkatext"/>
              <w:rPr>
                <w:szCs w:val="22"/>
              </w:rPr>
            </w:pPr>
            <w:r w:rsidRPr="00DB1748">
              <w:rPr>
                <w:szCs w:val="22"/>
              </w:rPr>
              <w:t>PT: 4.3.4.3.1</w:t>
            </w:r>
          </w:p>
          <w:p w14:paraId="55C1758D" w14:textId="77777777" w:rsidR="00713910" w:rsidRPr="00DB1748" w:rsidRDefault="00713910" w:rsidP="00681C7D">
            <w:pPr>
              <w:pStyle w:val="Tabulkatext"/>
              <w:rPr>
                <w:szCs w:val="22"/>
              </w:rPr>
            </w:pPr>
            <w:r w:rsidRPr="00DB1748">
              <w:rPr>
                <w:szCs w:val="22"/>
              </w:rPr>
              <w:t>PT: 4.3.4.3.5</w:t>
            </w:r>
          </w:p>
          <w:p w14:paraId="79C79203" w14:textId="77777777" w:rsidR="00713910" w:rsidRPr="00DB1748" w:rsidRDefault="00713910" w:rsidP="00681C7D">
            <w:pPr>
              <w:pStyle w:val="Tabulkatext"/>
              <w:rPr>
                <w:szCs w:val="22"/>
              </w:rPr>
            </w:pPr>
            <w:r w:rsidRPr="00DB1748">
              <w:rPr>
                <w:szCs w:val="22"/>
              </w:rPr>
              <w:t>PT: 4.3.4.3.8</w:t>
            </w:r>
          </w:p>
          <w:p w14:paraId="78397D97" w14:textId="77777777" w:rsidR="00713910" w:rsidRPr="00DB1748" w:rsidRDefault="00713910" w:rsidP="00681C7D">
            <w:pPr>
              <w:pStyle w:val="Tabulkatext"/>
              <w:rPr>
                <w:szCs w:val="22"/>
              </w:rPr>
            </w:pPr>
            <w:r w:rsidRPr="00DB1748">
              <w:rPr>
                <w:szCs w:val="22"/>
              </w:rPr>
              <w:t>PT: 4.3.4.3.9</w:t>
            </w:r>
          </w:p>
          <w:p w14:paraId="5789D345" w14:textId="049D78CE" w:rsidR="00713910" w:rsidRPr="00DB1748" w:rsidRDefault="00713910" w:rsidP="00681C7D">
            <w:pPr>
              <w:pStyle w:val="Tabulkatext"/>
              <w:rPr>
                <w:szCs w:val="22"/>
              </w:rPr>
            </w:pPr>
            <w:r w:rsidRPr="00DB1748">
              <w:rPr>
                <w:szCs w:val="22"/>
              </w:rPr>
              <w:t>PT: 4.3.4.3.10</w:t>
            </w:r>
          </w:p>
        </w:tc>
      </w:tr>
    </w:tbl>
    <w:p w14:paraId="1CB5E8A3" w14:textId="1D51EEA5" w:rsidR="00E4188C" w:rsidRPr="00DB1748" w:rsidRDefault="008276D2" w:rsidP="00487E51">
      <w:pPr>
        <w:pStyle w:val="Nadpis2"/>
      </w:pPr>
      <w:r w:rsidRPr="00DB1748">
        <w:br w:type="page"/>
      </w:r>
      <w:bookmarkStart w:id="1889" w:name="_Toc295772371"/>
      <w:bookmarkStart w:id="1890" w:name="_Toc297186339"/>
      <w:bookmarkStart w:id="1891" w:name="_Toc232112187"/>
      <w:r w:rsidR="00E4188C" w:rsidRPr="00DB1748">
        <w:lastRenderedPageBreak/>
        <w:t>Občanská nauka</w:t>
      </w:r>
      <w:bookmarkEnd w:id="1889"/>
      <w:bookmarkEnd w:id="1890"/>
      <w:bookmarkEnd w:id="1891"/>
    </w:p>
    <w:p w14:paraId="00A988C4" w14:textId="77777777" w:rsidR="00D27430" w:rsidRPr="00DB1748" w:rsidRDefault="00D27430" w:rsidP="00D27430">
      <w:pPr>
        <w:pStyle w:val="Odstavec"/>
      </w:pPr>
      <w:r w:rsidRPr="00DB1748">
        <w:t xml:space="preserve">Kód a název oboru vzdělávání: </w:t>
      </w:r>
      <w:r w:rsidRPr="00DB1748">
        <w:tab/>
      </w:r>
      <w:r w:rsidRPr="00DB1748">
        <w:tab/>
        <w:t>78-42-M/003 Pedagogické lyceum</w:t>
      </w:r>
    </w:p>
    <w:p w14:paraId="02F0827A" w14:textId="77777777" w:rsidR="00D27430" w:rsidRPr="00DB1748" w:rsidRDefault="00D27430" w:rsidP="00D27430">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5FCA296F" w14:textId="77777777" w:rsidR="00D27430" w:rsidRPr="00DB1748" w:rsidRDefault="00D27430" w:rsidP="00D27430">
      <w:pPr>
        <w:pStyle w:val="Odstavec"/>
      </w:pPr>
      <w:r w:rsidRPr="00DB1748">
        <w:t xml:space="preserve">Forma vzdělávání: </w:t>
      </w:r>
      <w:r w:rsidRPr="00DB1748">
        <w:tab/>
      </w:r>
      <w:r w:rsidRPr="00DB1748">
        <w:tab/>
      </w:r>
      <w:r w:rsidRPr="00DB1748">
        <w:tab/>
      </w:r>
      <w:r w:rsidRPr="00DB1748">
        <w:tab/>
        <w:t>denní</w:t>
      </w:r>
    </w:p>
    <w:p w14:paraId="69A4659E" w14:textId="77777777" w:rsidR="00D27430" w:rsidRPr="00DB1748" w:rsidRDefault="00D27430" w:rsidP="00D27430">
      <w:pPr>
        <w:pStyle w:val="Odstavec"/>
      </w:pPr>
      <w:r w:rsidRPr="00DB1748">
        <w:t xml:space="preserve">Délka vzdělávání: </w:t>
      </w:r>
      <w:r w:rsidRPr="00DB1748">
        <w:tab/>
      </w:r>
      <w:r w:rsidRPr="00DB1748">
        <w:tab/>
      </w:r>
      <w:r w:rsidRPr="00DB1748">
        <w:tab/>
      </w:r>
      <w:r w:rsidRPr="00DB1748">
        <w:tab/>
        <w:t>4 roky</w:t>
      </w:r>
    </w:p>
    <w:p w14:paraId="62DB4B44" w14:textId="77777777" w:rsidR="00D27430" w:rsidRPr="00DB1748" w:rsidRDefault="00D27430" w:rsidP="00D27430">
      <w:pPr>
        <w:pStyle w:val="Odstavec"/>
      </w:pPr>
      <w:r w:rsidRPr="00DB1748">
        <w:t>Týdenní počet vyuč. hodin za studium:</w:t>
      </w:r>
      <w:r w:rsidRPr="00DB1748">
        <w:tab/>
        <w:t>5 (0+0+2+3)</w:t>
      </w:r>
    </w:p>
    <w:p w14:paraId="11E36CFD" w14:textId="5E3B63DD" w:rsidR="00D27430" w:rsidRPr="00DB1748" w:rsidRDefault="00D27430"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5CD8CDFF" w14:textId="77777777" w:rsidR="00D27430" w:rsidRPr="00DB1748" w:rsidRDefault="00D27430" w:rsidP="00D27430">
      <w:pPr>
        <w:pStyle w:val="Odstavec"/>
      </w:pPr>
    </w:p>
    <w:p w14:paraId="0463904C" w14:textId="77777777" w:rsidR="00D27430" w:rsidRPr="00DB1748" w:rsidRDefault="00D27430" w:rsidP="00D27430">
      <w:pPr>
        <w:pStyle w:val="Nadpis4"/>
        <w:rPr>
          <w:rFonts w:eastAsia="HelveticaCE-Light"/>
        </w:rPr>
      </w:pPr>
      <w:r w:rsidRPr="00DB1748">
        <w:rPr>
          <w:rFonts w:eastAsia="HelveticaCE-Light"/>
        </w:rPr>
        <w:t>Pojetí vyučovacího předmětu</w:t>
      </w:r>
    </w:p>
    <w:p w14:paraId="7AA37338" w14:textId="77777777" w:rsidR="00D27430" w:rsidRPr="00DB1748" w:rsidRDefault="00D27430" w:rsidP="00D27430">
      <w:pPr>
        <w:pStyle w:val="Nadpis5"/>
        <w:rPr>
          <w:rFonts w:eastAsia="HelveticaCE-Light"/>
        </w:rPr>
      </w:pPr>
      <w:r w:rsidRPr="00DB1748">
        <w:rPr>
          <w:rFonts w:eastAsia="HelveticaCE-Light"/>
        </w:rPr>
        <w:t>Obecný cíl vyučovacího předmětu</w:t>
      </w:r>
    </w:p>
    <w:p w14:paraId="6B8833B6" w14:textId="77777777" w:rsidR="00D27430" w:rsidRPr="00DB1748" w:rsidRDefault="00D27430" w:rsidP="00D27430">
      <w:pPr>
        <w:pStyle w:val="Odstavec"/>
      </w:pPr>
      <w:r w:rsidRPr="00DB1748">
        <w:t xml:space="preserve">Vyučovací předmět Občanská nauka směřuje především k pozitivnímu ovlivnění žáků po stránce mravní, citové a volní tak, aby se mohli stát aktivními a odpovědnými občany žijícími v demokratické společnosti. </w:t>
      </w:r>
    </w:p>
    <w:p w14:paraId="6334BD6F" w14:textId="77777777" w:rsidR="00D27430" w:rsidRPr="00DB1748" w:rsidRDefault="00D27430" w:rsidP="00D27430">
      <w:pPr>
        <w:pStyle w:val="Odstavec"/>
      </w:pPr>
      <w:r w:rsidRPr="00DB1748">
        <w:t xml:space="preserve">Předmět přináší žákům základní informace z řady humanitních oborů. Učí žáky hlouběji porozumět současnému dění ve společnosti a zákonitostem, na kterých stojí lidská společnost. Cílem Občanské nauky je také snaha o to, aby žáci jednali uvážlivě, nejen ve vlastním zájmu, ale i v zájmu celé společnosti. Žáci se učí uvědomovat si vlastní identitu, kriticky myslet a co nejvíce porozumět světu, v němž žijí. </w:t>
      </w:r>
    </w:p>
    <w:p w14:paraId="79542FF3" w14:textId="77777777" w:rsidR="00D27430" w:rsidRPr="00DB1748" w:rsidRDefault="00D27430" w:rsidP="00D27430">
      <w:pPr>
        <w:pStyle w:val="Nadpis5"/>
        <w:rPr>
          <w:rFonts w:eastAsia="HelveticaCE-Light"/>
        </w:rPr>
      </w:pPr>
      <w:r w:rsidRPr="00DB1748">
        <w:rPr>
          <w:rFonts w:eastAsia="HelveticaCE-Light"/>
        </w:rPr>
        <w:t>Charakteristika učiva</w:t>
      </w:r>
    </w:p>
    <w:p w14:paraId="2DC07B4F" w14:textId="77777777" w:rsidR="00D27430" w:rsidRPr="00DB1748" w:rsidRDefault="00D27430" w:rsidP="00D27430">
      <w:pPr>
        <w:pStyle w:val="Odstavec"/>
      </w:pPr>
      <w:r w:rsidRPr="00DB1748">
        <w:t xml:space="preserve">Předmět Občanská nauka je vyučován ve 3. a 4. ročníku (2+3 hodiny týdně). Učivo je rozděleno do tematických celků a jednotlivá témata se navzájem prolínají a celkově prostupují od procesu začleňování člověka do společnosti, přes uvědomění si politické a globální odpovědnosti, až po význam filozofie a etiky v životě člověka. Důraz je především kladen na úlohu člověka v lidském společenství a politickém životě, právní odpovědnost, ekonomické myšlení a v neposlední řadě na společnost jako celek. </w:t>
      </w:r>
    </w:p>
    <w:p w14:paraId="4C474D41" w14:textId="77777777" w:rsidR="00D27430" w:rsidRPr="00DB1748" w:rsidRDefault="00D27430" w:rsidP="00D27430">
      <w:pPr>
        <w:pStyle w:val="Odstavec"/>
      </w:pPr>
      <w:r w:rsidRPr="00DB1748">
        <w:t xml:space="preserve">Výuka směřuje k tomu, aby žák: </w:t>
      </w:r>
    </w:p>
    <w:p w14:paraId="666BA25C" w14:textId="77777777" w:rsidR="00D27430" w:rsidRPr="00DB1748" w:rsidRDefault="00D27430" w:rsidP="00D27430">
      <w:pPr>
        <w:pStyle w:val="Odrazky"/>
      </w:pPr>
      <w:r w:rsidRPr="00DB1748">
        <w:t>upevňoval pocit odpovědnosti za sebe jako jednotlivce i jako člena určitého společenství;</w:t>
      </w:r>
    </w:p>
    <w:p w14:paraId="4A4084E7" w14:textId="77777777" w:rsidR="00D27430" w:rsidRPr="00DB1748" w:rsidRDefault="00D27430" w:rsidP="00D27430">
      <w:pPr>
        <w:pStyle w:val="Odrazky"/>
      </w:pPr>
      <w:r w:rsidRPr="00DB1748">
        <w:t>dokázal získané znalosti a dovednosti využít v praktickém životě;</w:t>
      </w:r>
    </w:p>
    <w:p w14:paraId="283777D2" w14:textId="77777777" w:rsidR="00D27430" w:rsidRPr="00DB1748" w:rsidRDefault="00D27430" w:rsidP="00D27430">
      <w:pPr>
        <w:pStyle w:val="Odrazky"/>
      </w:pPr>
      <w:r w:rsidRPr="00DB1748">
        <w:t>osvojil si základní terminologii jednotlivých společenskovědních oborů;</w:t>
      </w:r>
    </w:p>
    <w:p w14:paraId="72FC8E53" w14:textId="77777777" w:rsidR="00D27430" w:rsidRPr="00DB1748" w:rsidRDefault="00D27430" w:rsidP="00D27430">
      <w:pPr>
        <w:pStyle w:val="Odrazky"/>
      </w:pPr>
      <w:r w:rsidRPr="00DB1748">
        <w:t>uměl formulovat, zdůvodnit a obhájit své názory;</w:t>
      </w:r>
    </w:p>
    <w:p w14:paraId="5DECFA97" w14:textId="77777777" w:rsidR="00D27430" w:rsidRPr="00DB1748" w:rsidRDefault="00D27430" w:rsidP="00D27430">
      <w:pPr>
        <w:pStyle w:val="Odrazky"/>
      </w:pPr>
      <w:r w:rsidRPr="00DB1748">
        <w:t>chápal a osvojoval si principy demokracie a svobody;</w:t>
      </w:r>
    </w:p>
    <w:p w14:paraId="6756572F" w14:textId="77777777" w:rsidR="00D27430" w:rsidRPr="00DB1748" w:rsidRDefault="00D27430" w:rsidP="00D27430">
      <w:pPr>
        <w:pStyle w:val="Odrazky"/>
      </w:pPr>
      <w:r w:rsidRPr="00DB1748">
        <w:t>jednal v souladu s humanitou a vlastenectvím;</w:t>
      </w:r>
    </w:p>
    <w:p w14:paraId="765B883A" w14:textId="77777777" w:rsidR="00D27430" w:rsidRPr="00DB1748" w:rsidRDefault="00D27430" w:rsidP="00D27430">
      <w:pPr>
        <w:pStyle w:val="Odrazky"/>
      </w:pPr>
      <w:r w:rsidRPr="00DB1748">
        <w:t>cítil potřebu občanské aktivity;</w:t>
      </w:r>
    </w:p>
    <w:p w14:paraId="30861753" w14:textId="77777777" w:rsidR="00D27430" w:rsidRPr="00DB1748" w:rsidRDefault="00D27430" w:rsidP="00D27430">
      <w:pPr>
        <w:pStyle w:val="Odrazky"/>
      </w:pPr>
      <w:r w:rsidRPr="00DB1748">
        <w:t xml:space="preserve">rozvíjel pozitivní hodnotový systém opřený o historickou i současnou zkušenost lidstva; </w:t>
      </w:r>
    </w:p>
    <w:p w14:paraId="2339A78A" w14:textId="77777777" w:rsidR="00D27430" w:rsidRPr="00DB1748" w:rsidRDefault="00D27430" w:rsidP="00D27430">
      <w:pPr>
        <w:pStyle w:val="Odrazky"/>
      </w:pPr>
      <w:r w:rsidRPr="00DB1748">
        <w:t>získával a kriticky hodnotil informace z různých zdrojů k daným tématům;</w:t>
      </w:r>
    </w:p>
    <w:p w14:paraId="75DD318C" w14:textId="77777777" w:rsidR="00D27430" w:rsidRPr="00DB1748" w:rsidRDefault="00D27430" w:rsidP="00D27430">
      <w:pPr>
        <w:pStyle w:val="Odrazky"/>
      </w:pPr>
      <w:r w:rsidRPr="00DB1748">
        <w:t>chránil životní prostředí a jednal v souladu udržitelného rozvoje;</w:t>
      </w:r>
    </w:p>
    <w:p w14:paraId="41C2AE96" w14:textId="77777777" w:rsidR="00D27430" w:rsidRPr="00DB1748" w:rsidRDefault="00D27430" w:rsidP="00D27430">
      <w:pPr>
        <w:pStyle w:val="Odrazky"/>
      </w:pPr>
      <w:r w:rsidRPr="00DB1748">
        <w:t>chápal hodnoty lidské práce a smýšlel hospodárně;</w:t>
      </w:r>
    </w:p>
    <w:p w14:paraId="64B08B87" w14:textId="77777777" w:rsidR="00D27430" w:rsidRPr="00DB1748" w:rsidRDefault="00D27430" w:rsidP="00D27430">
      <w:pPr>
        <w:pStyle w:val="Odrazky"/>
      </w:pPr>
      <w:r w:rsidRPr="00DB1748">
        <w:t>toleroval a respektoval odlišné názory druhých;</w:t>
      </w:r>
    </w:p>
    <w:p w14:paraId="63E5AE7B" w14:textId="77777777" w:rsidR="00D27430" w:rsidRPr="00DB1748" w:rsidRDefault="00D27430" w:rsidP="00D27430">
      <w:pPr>
        <w:pStyle w:val="Odrazky"/>
      </w:pPr>
      <w:r w:rsidRPr="00DB1748">
        <w:t>orientoval se v hlavních událostech 20. století, uvědomoval si příslušnost k vlastnímu národu a k širšímu společenství Evropské unie;</w:t>
      </w:r>
    </w:p>
    <w:p w14:paraId="7D6388DC" w14:textId="77777777" w:rsidR="00D27430" w:rsidRPr="00DB1748" w:rsidRDefault="00D27430" w:rsidP="00D27430">
      <w:pPr>
        <w:pStyle w:val="Odrazky"/>
      </w:pPr>
      <w:r w:rsidRPr="00DB1748">
        <w:lastRenderedPageBreak/>
        <w:t>rozvíjel schopnost empatie ve vztahu k příslušníkům jiných ras a národností.</w:t>
      </w:r>
    </w:p>
    <w:p w14:paraId="6E865A81" w14:textId="77777777" w:rsidR="00D27430" w:rsidRPr="00DB1748" w:rsidRDefault="00D27430" w:rsidP="00D27430">
      <w:pPr>
        <w:pStyle w:val="Nadpis5"/>
        <w:rPr>
          <w:rFonts w:eastAsia="HelveticaCE-Light"/>
        </w:rPr>
      </w:pPr>
      <w:r w:rsidRPr="00DB1748">
        <w:rPr>
          <w:rFonts w:eastAsia="HelveticaCE-Light"/>
        </w:rPr>
        <w:t>Výukové strategie (pojetí výuky)</w:t>
      </w:r>
    </w:p>
    <w:p w14:paraId="334AE6FF" w14:textId="77777777" w:rsidR="00D27430" w:rsidRPr="00DB1748" w:rsidRDefault="00D27430" w:rsidP="00D27430">
      <w:pPr>
        <w:pStyle w:val="Odstavec"/>
      </w:pPr>
      <w:r w:rsidRPr="00DB1748">
        <w:t xml:space="preserve">V hodinách Občanské nauky jsou využívány klasické slovní výukové metody (výklad, vysvětlování, vyprávění, rozhovor) v kombinaci s aktivizujícími metodami (řízená diskuse na aktuální témata, situační a inscenační metody, práce s textem, problémová výuka, práce s elektronickou projekcí). Uplatňují se komplexní výukové metody, např. frontální výuka, samostatná práce, skupinová výuka, týmová práce. </w:t>
      </w:r>
    </w:p>
    <w:p w14:paraId="5B8CA046" w14:textId="77777777" w:rsidR="00D27430" w:rsidRPr="00DB1748" w:rsidRDefault="00D27430" w:rsidP="00D27430">
      <w:pPr>
        <w:pStyle w:val="Odstavec"/>
      </w:pPr>
      <w:r w:rsidRPr="00DB1748">
        <w:t xml:space="preserve">Žákům jsou zadávány samostatné práce a referáty, které vedou žáky k rozvíjení schopností prezentovat vlastní práci a vhodně argumentovat nastíněnou otázku. </w:t>
      </w:r>
    </w:p>
    <w:p w14:paraId="3CED7CE4" w14:textId="77777777" w:rsidR="00D27430" w:rsidRPr="00DB1748" w:rsidRDefault="00D27430" w:rsidP="00D27430">
      <w:pPr>
        <w:pStyle w:val="Odstavec"/>
      </w:pPr>
      <w:r w:rsidRPr="00DB1748">
        <w:t>Žáci jsou vedeni k tomu, aby shromažďovali informace z nejrůznějších zdrojů (tisk, internet, odborná literatura apod.) a orientovali se v různých zdrojích informací a uměli tak kriticky posoudit důvěryhodnost těchto zdrojů. Empatie žáků je rozvíjena rozborem textů, filmů i samotného jednání řady osobností.</w:t>
      </w:r>
    </w:p>
    <w:p w14:paraId="7DDCFA09" w14:textId="77777777" w:rsidR="00D27430" w:rsidRPr="00DB1748" w:rsidRDefault="00D27430" w:rsidP="00D27430">
      <w:pPr>
        <w:pStyle w:val="Odstavec"/>
      </w:pPr>
      <w:r w:rsidRPr="00DB1748">
        <w:t xml:space="preserve">Výuku je možné doplnit odbornými exkurzemi, besedami a přednáškami na dané téma.  </w:t>
      </w:r>
    </w:p>
    <w:p w14:paraId="217128DA" w14:textId="77777777" w:rsidR="00D27430" w:rsidRPr="00DB1748" w:rsidRDefault="00D27430" w:rsidP="00D27430">
      <w:pPr>
        <w:pStyle w:val="Nadpis5"/>
        <w:rPr>
          <w:rFonts w:eastAsia="HelveticaCE-Light"/>
        </w:rPr>
      </w:pPr>
      <w:r w:rsidRPr="00DB1748">
        <w:rPr>
          <w:rFonts w:eastAsia="HelveticaCE-Light"/>
        </w:rPr>
        <w:t>Hodnocení výsledků žáků</w:t>
      </w:r>
    </w:p>
    <w:p w14:paraId="0D38F729" w14:textId="77777777" w:rsidR="00D27430" w:rsidRPr="00DB1748" w:rsidRDefault="00D27430" w:rsidP="00D27430">
      <w:pPr>
        <w:pStyle w:val="Odstavec"/>
      </w:pPr>
      <w:r w:rsidRPr="00DB1748">
        <w:t xml:space="preserve">Výsledky vzdělávání jsou hodnoceny průběžně a hodnotí se komplexní dovednosti žáků. Nejčastější používanou formou ověřování znalostí je písemné a ústní zkoušení. </w:t>
      </w:r>
    </w:p>
    <w:p w14:paraId="5D6E89B4" w14:textId="77777777" w:rsidR="00D27430" w:rsidRPr="00DB1748" w:rsidRDefault="00D27430" w:rsidP="00D27430">
      <w:pPr>
        <w:pStyle w:val="Odstavec"/>
      </w:pPr>
      <w:r w:rsidRPr="00DB1748">
        <w:t xml:space="preserve">Hodnoceny jsou také prezentace individuálních a skupinových prací, schopnost kritického myšlení, dovednost výstižně formulovat myšlenky, argumentovat a diskutovat na dané téma.  </w:t>
      </w:r>
    </w:p>
    <w:p w14:paraId="74A5A5DD" w14:textId="77777777" w:rsidR="00D27430" w:rsidRPr="00DB1748" w:rsidRDefault="00D27430" w:rsidP="00D27430">
      <w:pPr>
        <w:pStyle w:val="Nadpis5"/>
      </w:pPr>
      <w:r w:rsidRPr="00DB1748">
        <w:t>Péče o mimořádně nadané a talentované žáky</w:t>
      </w:r>
    </w:p>
    <w:p w14:paraId="11D90992" w14:textId="77777777" w:rsidR="00D27430" w:rsidRPr="00DB1748" w:rsidRDefault="00D27430" w:rsidP="00D27430">
      <w:pPr>
        <w:pStyle w:val="Odstavec"/>
      </w:pPr>
      <w:r w:rsidRPr="00DB1748">
        <w:t>Péče o mimořádně nadané a talentované žáky je realizována následujícím způsobem:</w:t>
      </w:r>
    </w:p>
    <w:p w14:paraId="4E50EA4C" w14:textId="77777777" w:rsidR="00D27430" w:rsidRPr="00DB1748" w:rsidRDefault="00D27430" w:rsidP="00D27430">
      <w:pPr>
        <w:pStyle w:val="Odrazky"/>
      </w:pPr>
      <w:r w:rsidRPr="00DB1748">
        <w:t xml:space="preserve">žákům jsou ve výuce zadávány rozšiřující úkoly a problémové otázky rozvíjející kritické myšlení, kladou důraz na argumentaci a podporují diskusi a vyjádření vlastního názoru, učitelé zařazují do výuky rozšiřující učivo, které je určeno pro nadané žáky; </w:t>
      </w:r>
    </w:p>
    <w:p w14:paraId="113951A9" w14:textId="77777777" w:rsidR="00D27430" w:rsidRPr="00DB1748" w:rsidRDefault="00D27430" w:rsidP="00D27430">
      <w:pPr>
        <w:pStyle w:val="Odrazky"/>
      </w:pPr>
      <w:r w:rsidRPr="00DB1748">
        <w:t>žákům je umožněn přístup k odborné literatuře a odborným časopisům, kterými disponuje školní knihovna;</w:t>
      </w:r>
    </w:p>
    <w:p w14:paraId="5EFE7105" w14:textId="77777777" w:rsidR="00D27430" w:rsidRPr="00DB1748" w:rsidRDefault="00D27430" w:rsidP="00D27430">
      <w:pPr>
        <w:pStyle w:val="Odrazky"/>
      </w:pPr>
      <w:r w:rsidRPr="00DB1748">
        <w:t>učitelé žáky odkazují na další odbornou literaturu, časopisy a digitální materiály;</w:t>
      </w:r>
    </w:p>
    <w:p w14:paraId="6242C899" w14:textId="77777777" w:rsidR="00D27430" w:rsidRPr="00DB1748" w:rsidRDefault="00D27430" w:rsidP="00D27430">
      <w:pPr>
        <w:pStyle w:val="Odrazky"/>
      </w:pPr>
      <w:r w:rsidRPr="00DB1748">
        <w:t>učitelé motivují žáky k zapojení do soutěží se společenskovědní tematikou a individuálně jim pomáhají s přípravou na soutěže. V případě zapojení žáků do Středoškolské odborné činnosti jim učitelé práce konzultují, popř. zajistí odborného konzultanta a doporučí žákům vhodnou odbornou literaturu a další studijní materiály;</w:t>
      </w:r>
    </w:p>
    <w:p w14:paraId="3716721F" w14:textId="77777777" w:rsidR="00D27430" w:rsidRPr="00DB1748" w:rsidRDefault="00D27430" w:rsidP="00D27430">
      <w:pPr>
        <w:pStyle w:val="Odrazky"/>
      </w:pPr>
      <w:r w:rsidRPr="00DB1748">
        <w:t>učitelé připravují pro nadané žáky projektové dny se společenskovědním obsahem (např. projektový den – Logika);</w:t>
      </w:r>
    </w:p>
    <w:p w14:paraId="7324CF3F" w14:textId="77777777" w:rsidR="00D27430" w:rsidRPr="00DB1748" w:rsidRDefault="00D27430" w:rsidP="00D27430">
      <w:pPr>
        <w:pStyle w:val="Odrazky"/>
      </w:pPr>
      <w:r w:rsidRPr="00DB1748">
        <w:t>učitelé poskytují žákům individuální konzultace;</w:t>
      </w:r>
    </w:p>
    <w:p w14:paraId="662FA8BC" w14:textId="77777777" w:rsidR="00D27430" w:rsidRPr="00DB1748" w:rsidRDefault="00D27430" w:rsidP="00D27430">
      <w:pPr>
        <w:pStyle w:val="Odrazky"/>
      </w:pPr>
      <w:r w:rsidRPr="00DB1748">
        <w:t>nadaní žáci mohou rozvíjet svůj talent zpracováním ročníkové práce na společenskovědní téma, které jim vyučující pravidelně nabízejí;</w:t>
      </w:r>
    </w:p>
    <w:p w14:paraId="4D691015" w14:textId="77777777" w:rsidR="00D27430" w:rsidRPr="00DB1748" w:rsidRDefault="00D27430" w:rsidP="00D27430">
      <w:pPr>
        <w:pStyle w:val="Odrazky"/>
      </w:pPr>
      <w:r w:rsidRPr="00DB1748">
        <w:t>nadaní žáci mohou rozvíjet svůj talent ve volitelném předmětu Specializace – humanitní studia, který prohlubuje a rozvíjí poznání v oblasti společenských věd.</w:t>
      </w:r>
    </w:p>
    <w:p w14:paraId="529AE306" w14:textId="77777777" w:rsidR="00D27430" w:rsidRPr="00DB1748" w:rsidRDefault="00D27430" w:rsidP="00D27430">
      <w:pPr>
        <w:pStyle w:val="Nadpis5"/>
      </w:pPr>
      <w:r w:rsidRPr="00DB1748">
        <w:t xml:space="preserve">Odlišnosti ve vzdělávacím obsahu v případě přechodu na distanční výuku </w:t>
      </w:r>
    </w:p>
    <w:p w14:paraId="1B043E84" w14:textId="77777777" w:rsidR="00D27430" w:rsidRPr="00DB1748" w:rsidRDefault="00D27430" w:rsidP="00D27430">
      <w:pPr>
        <w:pStyle w:val="Odstavec"/>
      </w:pPr>
      <w:r w:rsidRPr="00DB1748">
        <w:t xml:space="preserve">Vzhledem k převážně teoretickému zaměření předmětu lze celý obsah učiva realizovat plnohodnotně v rámci distančního vzdělávání. Vyučující upraví metody a formy práce adaptované </w:t>
      </w:r>
      <w:r w:rsidRPr="00DB1748">
        <w:lastRenderedPageBreak/>
        <w:t>na podmínky distanční výuky. Společenskovědní exkurze, které jsou doporučené, se realizují podle stávajících epidemiologických a hygienických opatření.</w:t>
      </w:r>
    </w:p>
    <w:p w14:paraId="0CDEFF8F" w14:textId="77777777" w:rsidR="00D27430" w:rsidRPr="00DB1748" w:rsidRDefault="00D27430" w:rsidP="00D27430">
      <w:pPr>
        <w:pStyle w:val="Nadpis5"/>
        <w:rPr>
          <w:rFonts w:eastAsia="HelveticaCE-Light"/>
        </w:rPr>
      </w:pPr>
      <w:r w:rsidRPr="00DB1748">
        <w:rPr>
          <w:rFonts w:eastAsia="HelveticaCE-Light"/>
        </w:rPr>
        <w:t>Přínos předmětu k rozvoji klíčových kompetencí a k aplikaci průřezových témat</w:t>
      </w:r>
    </w:p>
    <w:p w14:paraId="61FECDDD" w14:textId="77777777" w:rsidR="00D27430" w:rsidRPr="00DB1748" w:rsidRDefault="00D27430" w:rsidP="00D27430">
      <w:pPr>
        <w:pStyle w:val="Nadpis4"/>
        <w:rPr>
          <w:sz w:val="20"/>
          <w:szCs w:val="20"/>
        </w:rPr>
      </w:pPr>
      <w:r w:rsidRPr="00DB1748">
        <w:t>Vyučovací předmět se podílí zejména na rozvoji kompetencí</w:t>
      </w:r>
    </w:p>
    <w:p w14:paraId="072C8AFA" w14:textId="2C6A9702" w:rsidR="00D27430" w:rsidRPr="00DB1748" w:rsidRDefault="00D27430" w:rsidP="00D27430">
      <w:pPr>
        <w:pStyle w:val="Nadpis6"/>
      </w:pPr>
      <w:r w:rsidRPr="00DB1748">
        <w:t xml:space="preserve">K </w:t>
      </w:r>
      <w:r w:rsidR="00C501FC" w:rsidRPr="00DB1748">
        <w:t>učení – žák</w:t>
      </w:r>
    </w:p>
    <w:p w14:paraId="52DC5DAE" w14:textId="77777777" w:rsidR="00D27430" w:rsidRPr="00DB1748" w:rsidRDefault="00D27430" w:rsidP="00D27430">
      <w:pPr>
        <w:pStyle w:val="Odrazky"/>
      </w:pPr>
      <w:r w:rsidRPr="00DB1748">
        <w:t xml:space="preserve">ovládá a umí aplikovat různé techniky učení; </w:t>
      </w:r>
    </w:p>
    <w:p w14:paraId="6B02B346" w14:textId="77777777" w:rsidR="00D27430" w:rsidRPr="00DB1748" w:rsidRDefault="00D27430" w:rsidP="00D27430">
      <w:pPr>
        <w:pStyle w:val="Odrazky"/>
      </w:pPr>
      <w:r w:rsidRPr="00DB1748">
        <w:t>si promýšlí organizaci času při jednotlivých činnostech;</w:t>
      </w:r>
    </w:p>
    <w:p w14:paraId="61A4872E" w14:textId="77777777" w:rsidR="00D27430" w:rsidRPr="00DB1748" w:rsidRDefault="00D27430" w:rsidP="00D27430">
      <w:pPr>
        <w:pStyle w:val="Odrazky"/>
      </w:pPr>
      <w:r w:rsidRPr="00DB1748">
        <w:t>využívá různých informačních zdrojů, zejména internetu, novin, dokumentárního filmu a zkušeností jiných lidí;</w:t>
      </w:r>
    </w:p>
    <w:p w14:paraId="7FE2C833" w14:textId="77777777" w:rsidR="00D27430" w:rsidRPr="00DB1748" w:rsidRDefault="00D27430" w:rsidP="00D27430">
      <w:pPr>
        <w:pStyle w:val="Odrazky"/>
      </w:pPr>
      <w:r w:rsidRPr="00DB1748">
        <w:t>užívá obecně známé termíny;</w:t>
      </w:r>
    </w:p>
    <w:p w14:paraId="3A273A39" w14:textId="77777777" w:rsidR="00D27430" w:rsidRPr="00DB1748" w:rsidRDefault="00D27430" w:rsidP="00D27430">
      <w:pPr>
        <w:pStyle w:val="Odrazky"/>
      </w:pPr>
      <w:r w:rsidRPr="00DB1748">
        <w:t xml:space="preserve">zná možnosti svého dalšího vzdělávání. </w:t>
      </w:r>
    </w:p>
    <w:p w14:paraId="0DF1738D" w14:textId="77777777" w:rsidR="00D27430" w:rsidRPr="00DB1748" w:rsidRDefault="00D27430" w:rsidP="00D27430">
      <w:pPr>
        <w:pStyle w:val="Nadpis6"/>
      </w:pPr>
      <w:r w:rsidRPr="00DB1748">
        <w:t>K řešení problémů – žák</w:t>
      </w:r>
    </w:p>
    <w:p w14:paraId="02EAAFB5" w14:textId="77777777" w:rsidR="00D27430" w:rsidRPr="00DB1748" w:rsidRDefault="00D27430" w:rsidP="00D27430">
      <w:pPr>
        <w:pStyle w:val="Odrazky"/>
      </w:pPr>
      <w:r w:rsidRPr="00DB1748">
        <w:t xml:space="preserve">rozumí zadání úkolu, rozčleňuje úkol na části a stanovuje jádro problému; </w:t>
      </w:r>
    </w:p>
    <w:p w14:paraId="0063712C" w14:textId="77777777" w:rsidR="00D27430" w:rsidRPr="00DB1748" w:rsidRDefault="00D27430" w:rsidP="00D27430">
      <w:pPr>
        <w:pStyle w:val="Odrazky"/>
      </w:pPr>
      <w:r w:rsidRPr="00DB1748">
        <w:t>umí získat informace potřebné k řešení problému a navrhnout způsob řešení, volí prostředky a způsoby vhodné pro splnění jednotlivých aktivit;</w:t>
      </w:r>
    </w:p>
    <w:p w14:paraId="01F9643B" w14:textId="77777777" w:rsidR="00D27430" w:rsidRPr="00DB1748" w:rsidRDefault="00D27430" w:rsidP="00D27430">
      <w:pPr>
        <w:pStyle w:val="Odrazky"/>
      </w:pPr>
      <w:r w:rsidRPr="00DB1748">
        <w:t>umí spolupracovat při řešení skupinových i společných aktivit s jinými lidmi;</w:t>
      </w:r>
    </w:p>
    <w:p w14:paraId="5786DB3B" w14:textId="77777777" w:rsidR="00D27430" w:rsidRPr="00DB1748" w:rsidRDefault="00D27430" w:rsidP="00D27430">
      <w:pPr>
        <w:pStyle w:val="Odrazky"/>
      </w:pPr>
      <w:r w:rsidRPr="00DB1748">
        <w:t>uvážlivě rozhoduje a přebírá zodpovědnost za svá rozhodnutí.</w:t>
      </w:r>
    </w:p>
    <w:p w14:paraId="6B95520A" w14:textId="77777777" w:rsidR="00D27430" w:rsidRPr="00DB1748" w:rsidRDefault="00D27430" w:rsidP="00D27430">
      <w:pPr>
        <w:pStyle w:val="Nadpis6"/>
      </w:pPr>
      <w:r w:rsidRPr="00DB1748">
        <w:t>Komunikativních – žák</w:t>
      </w:r>
    </w:p>
    <w:p w14:paraId="5A792C76" w14:textId="77777777" w:rsidR="00D27430" w:rsidRPr="00DB1748" w:rsidRDefault="00D27430" w:rsidP="00D27430">
      <w:pPr>
        <w:pStyle w:val="Odrazky"/>
      </w:pPr>
      <w:r w:rsidRPr="00DB1748">
        <w:t>ovládá různé formy komunikace, a to včetně uvědomování si jejich kladů, záporů, vhodnosti použití v různých situacích;</w:t>
      </w:r>
    </w:p>
    <w:p w14:paraId="75AB9B2F" w14:textId="77777777" w:rsidR="00D27430" w:rsidRPr="00DB1748" w:rsidRDefault="00D27430" w:rsidP="00D27430">
      <w:pPr>
        <w:pStyle w:val="Odrazky"/>
      </w:pPr>
      <w:r w:rsidRPr="00DB1748">
        <w:t>jasně formuluje své myšlenky a názory, aktivně se účastní diskusí;</w:t>
      </w:r>
    </w:p>
    <w:p w14:paraId="536D3EA1" w14:textId="77777777" w:rsidR="00D27430" w:rsidRPr="00DB1748" w:rsidRDefault="00D27430" w:rsidP="00D27430">
      <w:pPr>
        <w:pStyle w:val="Odrazky"/>
      </w:pPr>
      <w:r w:rsidRPr="00DB1748">
        <w:t>umí obhájit své názory a postoje;</w:t>
      </w:r>
    </w:p>
    <w:p w14:paraId="21087757" w14:textId="77777777" w:rsidR="00D27430" w:rsidRPr="00DB1748" w:rsidRDefault="00D27430" w:rsidP="00D27430">
      <w:pPr>
        <w:pStyle w:val="Odrazky"/>
      </w:pPr>
      <w:r w:rsidRPr="00DB1748">
        <w:t>zaznamenává myšlenky a údaje z textů, projevů jiných lidí, dokumentárních filmů;</w:t>
      </w:r>
    </w:p>
    <w:p w14:paraId="5CD6F7B5" w14:textId="77777777" w:rsidR="00D27430" w:rsidRPr="00DB1748" w:rsidRDefault="00D27430" w:rsidP="00D27430">
      <w:pPr>
        <w:pStyle w:val="Odrazky"/>
      </w:pPr>
      <w:r w:rsidRPr="00DB1748">
        <w:t xml:space="preserve">vyjadřuje se a vystupuje v souladu se zásadami kultury projevu, dosahuje jazykové způsobilosti pro pracovní uplatnění. </w:t>
      </w:r>
    </w:p>
    <w:p w14:paraId="3DE9AFF3" w14:textId="77777777" w:rsidR="00D27430" w:rsidRPr="00DB1748" w:rsidRDefault="00D27430" w:rsidP="00D27430">
      <w:pPr>
        <w:pStyle w:val="Nadpis6"/>
      </w:pPr>
      <w:r w:rsidRPr="00DB1748">
        <w:t>Personálních a sociálních – žák</w:t>
      </w:r>
    </w:p>
    <w:p w14:paraId="490FC4E9" w14:textId="77777777" w:rsidR="00D27430" w:rsidRPr="00DB1748" w:rsidRDefault="00D27430" w:rsidP="00D27430">
      <w:pPr>
        <w:pStyle w:val="Odrazky"/>
      </w:pPr>
      <w:r w:rsidRPr="00DB1748">
        <w:t>posuzuje své duševní a fyzické možnosti, odhaduje důsledky svého chování a jednání v různých situacích;</w:t>
      </w:r>
    </w:p>
    <w:p w14:paraId="7D01EAFE" w14:textId="77777777" w:rsidR="00D27430" w:rsidRPr="00DB1748" w:rsidRDefault="00D27430" w:rsidP="00D27430">
      <w:pPr>
        <w:pStyle w:val="Odrazky"/>
      </w:pPr>
      <w:r w:rsidRPr="00DB1748">
        <w:t>ověřuje si získané poznatky v praxi, kriticky zvažuje názory, postoje a jednání jiných lidí;</w:t>
      </w:r>
    </w:p>
    <w:p w14:paraId="4DA115FF" w14:textId="77777777" w:rsidR="00D27430" w:rsidRPr="00DB1748" w:rsidRDefault="00D27430" w:rsidP="00D27430">
      <w:pPr>
        <w:pStyle w:val="Odrazky"/>
      </w:pPr>
      <w:r w:rsidRPr="00DB1748">
        <w:t>pracuje v týmu a podílí se na realizaci společných pracovních a jiných činností;</w:t>
      </w:r>
    </w:p>
    <w:p w14:paraId="37D5BE11" w14:textId="77777777" w:rsidR="00D27430" w:rsidRPr="00DB1748" w:rsidRDefault="00D27430" w:rsidP="00D27430">
      <w:pPr>
        <w:pStyle w:val="Odrazky"/>
      </w:pPr>
      <w:r w:rsidRPr="00DB1748">
        <w:t>podněcuje práci v týmu vlastními návrhy na zlepšení práce a řešení úkolů, nezaujatě zvažuje návrhy druhých;</w:t>
      </w:r>
    </w:p>
    <w:p w14:paraId="1DE95145" w14:textId="77777777" w:rsidR="00D27430" w:rsidRPr="00DB1748" w:rsidRDefault="00D27430" w:rsidP="00D27430">
      <w:pPr>
        <w:pStyle w:val="Odrazky"/>
      </w:pPr>
      <w:r w:rsidRPr="00DB1748">
        <w:t xml:space="preserve">přispívá k vytváření vstřícných mezilidských vztahů a předchází osobním konfliktům. </w:t>
      </w:r>
    </w:p>
    <w:p w14:paraId="1ADF754C" w14:textId="77777777" w:rsidR="00D27430" w:rsidRPr="00DB1748" w:rsidRDefault="00D27430" w:rsidP="00D27430">
      <w:pPr>
        <w:pStyle w:val="Nadpis6"/>
      </w:pPr>
      <w:r w:rsidRPr="00DB1748">
        <w:t>Občanských a kulturního povědomí – žák</w:t>
      </w:r>
    </w:p>
    <w:p w14:paraId="09A3A50D" w14:textId="77777777" w:rsidR="00D27430" w:rsidRPr="00DB1748" w:rsidRDefault="00D27430" w:rsidP="00D27430">
      <w:pPr>
        <w:pStyle w:val="Odrazky"/>
      </w:pPr>
      <w:r w:rsidRPr="00DB1748">
        <w:t>jedná v souladu s morálními principy a se zásadami společenského chování;</w:t>
      </w:r>
    </w:p>
    <w:p w14:paraId="65FF9F4A" w14:textId="77777777" w:rsidR="00D27430" w:rsidRPr="00DB1748" w:rsidRDefault="00D27430" w:rsidP="00D27430">
      <w:pPr>
        <w:pStyle w:val="Odrazky"/>
      </w:pPr>
      <w:r w:rsidRPr="00DB1748">
        <w:t>uvědomuje si význam a vzájemný vztah kulturního a přírodního prostředí;</w:t>
      </w:r>
    </w:p>
    <w:p w14:paraId="1A8EC33C" w14:textId="77777777" w:rsidR="00D27430" w:rsidRPr="00DB1748" w:rsidRDefault="00D27430" w:rsidP="00D27430">
      <w:pPr>
        <w:pStyle w:val="Odrazky"/>
      </w:pPr>
      <w:r w:rsidRPr="00DB1748">
        <w:t>dodržuje zákony, respektuje práva a osobnost druhých lidí, vystupuje proti nesnášenlivosti, xenofobii a diskriminaci;</w:t>
      </w:r>
    </w:p>
    <w:p w14:paraId="71E4971B" w14:textId="77777777" w:rsidR="00D27430" w:rsidRPr="00DB1748" w:rsidRDefault="00D27430" w:rsidP="00D27430">
      <w:pPr>
        <w:pStyle w:val="Odrazky"/>
      </w:pPr>
      <w:r w:rsidRPr="00DB1748">
        <w:t>uvědomuje si různorodost lidí a nutnost našeho respektu k ní jako k jedné z podmínek vlastní svobody a sebeúcty;</w:t>
      </w:r>
    </w:p>
    <w:p w14:paraId="6985DD7E" w14:textId="77777777" w:rsidR="00D27430" w:rsidRPr="00DB1748" w:rsidRDefault="00D27430" w:rsidP="00D27430">
      <w:pPr>
        <w:pStyle w:val="Odrazky"/>
      </w:pPr>
      <w:r w:rsidRPr="00DB1748">
        <w:t>přispívá k uplatňování hodnot demokracie;</w:t>
      </w:r>
    </w:p>
    <w:p w14:paraId="4F8F202F" w14:textId="77777777" w:rsidR="00D27430" w:rsidRPr="00DB1748" w:rsidRDefault="00D27430" w:rsidP="00D27430">
      <w:pPr>
        <w:pStyle w:val="Odrazky"/>
      </w:pPr>
      <w:r w:rsidRPr="00DB1748">
        <w:t>aktivně se zajímá o politické a společenské dění u nás a ve světě;</w:t>
      </w:r>
    </w:p>
    <w:p w14:paraId="40D29D1E" w14:textId="77777777" w:rsidR="00D27430" w:rsidRPr="00DB1748" w:rsidRDefault="00D27430" w:rsidP="00D27430">
      <w:pPr>
        <w:pStyle w:val="Odrazky"/>
      </w:pPr>
      <w:r w:rsidRPr="00DB1748">
        <w:lastRenderedPageBreak/>
        <w:t>uznává tradice a hodnoty svého národa, má pozitivní vztah k vlasti a symbolům státu;</w:t>
      </w:r>
    </w:p>
    <w:p w14:paraId="6AE24CE8" w14:textId="77777777" w:rsidR="00D27430" w:rsidRPr="00DB1748" w:rsidRDefault="00D27430" w:rsidP="00D27430">
      <w:pPr>
        <w:pStyle w:val="Odrazky"/>
      </w:pPr>
      <w:r w:rsidRPr="00DB1748">
        <w:t>chápe význam životního prostředí pro člověka a jedná v duchu udržitelného rozvoje.</w:t>
      </w:r>
    </w:p>
    <w:p w14:paraId="06AD454A" w14:textId="77777777" w:rsidR="00D27430" w:rsidRPr="00DB1748" w:rsidRDefault="00D27430" w:rsidP="00D27430">
      <w:pPr>
        <w:pStyle w:val="Nadpis6"/>
      </w:pPr>
      <w:r w:rsidRPr="00DB1748">
        <w:t>K pracovnímu uplatnění a podnikatelským aktivitám – žák</w:t>
      </w:r>
    </w:p>
    <w:p w14:paraId="4047D5AA" w14:textId="5DB3E50F" w:rsidR="00D27430" w:rsidRPr="00DB1748" w:rsidRDefault="00D27430" w:rsidP="00D27430">
      <w:pPr>
        <w:pStyle w:val="Odrazky"/>
      </w:pPr>
      <w:r w:rsidRPr="00DB1748">
        <w:t xml:space="preserve">má zodpovědný postoj k vlastní profesní </w:t>
      </w:r>
      <w:r w:rsidR="00C501FC" w:rsidRPr="00DB1748">
        <w:t>budoucnosti,</w:t>
      </w:r>
      <w:r w:rsidRPr="00DB1748">
        <w:t xml:space="preserve"> a tedy i ke vzdělání, uvědomuje si význam celoživotního učení;</w:t>
      </w:r>
    </w:p>
    <w:p w14:paraId="1EDCB3ED" w14:textId="77777777" w:rsidR="00D27430" w:rsidRPr="00DB1748" w:rsidRDefault="00D27430" w:rsidP="00D27430">
      <w:pPr>
        <w:pStyle w:val="Odrazky"/>
      </w:pPr>
      <w:r w:rsidRPr="00DB1748">
        <w:t>má přehled o možnostech uplatnění na trhu práce;</w:t>
      </w:r>
    </w:p>
    <w:p w14:paraId="13EF446C" w14:textId="77777777" w:rsidR="00D27430" w:rsidRPr="00DB1748" w:rsidRDefault="00D27430" w:rsidP="00D27430">
      <w:pPr>
        <w:pStyle w:val="Odrazky"/>
      </w:pPr>
      <w:r w:rsidRPr="00DB1748">
        <w:t>získává a vyhodnocuje informace o pracovních i vzdělávacích příležitostech, využívá poradenských a zprostředkovatelských služeb jak z oblasti světa práce, tak vzdělávání;</w:t>
      </w:r>
    </w:p>
    <w:p w14:paraId="5D2094FC" w14:textId="77777777" w:rsidR="00D27430" w:rsidRPr="00DB1748" w:rsidRDefault="00D27430" w:rsidP="00D27430">
      <w:pPr>
        <w:pStyle w:val="Odrazky"/>
      </w:pPr>
      <w:r w:rsidRPr="00DB1748">
        <w:t>zná obecná práva a povinnosti zaměstnavatelů a pracovníků;</w:t>
      </w:r>
    </w:p>
    <w:p w14:paraId="460078C3" w14:textId="77777777" w:rsidR="00D27430" w:rsidRPr="00DB1748" w:rsidRDefault="00D27430" w:rsidP="00D27430">
      <w:pPr>
        <w:pStyle w:val="Odrazky"/>
      </w:pPr>
      <w:r w:rsidRPr="00DB1748">
        <w:t xml:space="preserve">rozumí podstatě a principům podnikaní, má představu o právních, ekonomických, administrativních, osobnostních a etických aspektech soukromého podnikaní. </w:t>
      </w:r>
    </w:p>
    <w:p w14:paraId="1B25BC4A" w14:textId="77777777" w:rsidR="00D27430" w:rsidRPr="00DB1748" w:rsidRDefault="00D27430" w:rsidP="00D27430">
      <w:pPr>
        <w:pStyle w:val="Nadpis6"/>
      </w:pPr>
      <w:r w:rsidRPr="00DB1748">
        <w:t>Matematických – žák</w:t>
      </w:r>
    </w:p>
    <w:p w14:paraId="11B5287F" w14:textId="77777777" w:rsidR="00D27430" w:rsidRPr="00DB1748" w:rsidRDefault="00D27430" w:rsidP="00D27430">
      <w:pPr>
        <w:pStyle w:val="Odrazky"/>
      </w:pPr>
      <w:r w:rsidRPr="00DB1748">
        <w:t>čte a vytváří různé formy grafického znázornění (tabulky, grafy, diagramy, schémata apod.);</w:t>
      </w:r>
    </w:p>
    <w:p w14:paraId="6DDF39CB" w14:textId="77777777" w:rsidR="00D27430" w:rsidRPr="00DB1748" w:rsidRDefault="00D27430" w:rsidP="00D27430">
      <w:pPr>
        <w:pStyle w:val="Odrazky"/>
      </w:pPr>
      <w:r w:rsidRPr="00DB1748">
        <w:t>pracuje s osobním počítačem a dalšími prostředky informačních a komunikačních technologií;</w:t>
      </w:r>
    </w:p>
    <w:p w14:paraId="27B920A7" w14:textId="77777777" w:rsidR="00D27430" w:rsidRPr="00DB1748" w:rsidRDefault="00D27430" w:rsidP="00D27430">
      <w:pPr>
        <w:pStyle w:val="Odrazky"/>
      </w:pPr>
      <w:r w:rsidRPr="00DB1748">
        <w:t>uvědomuje si nutnost posuzovat rozdílnou věrohodnost různých informačních zdrojů a kriticky přistupuje k získaným informacím, je mediálně gramotný.</w:t>
      </w:r>
    </w:p>
    <w:p w14:paraId="04265C8C" w14:textId="77777777" w:rsidR="00D27430" w:rsidRPr="00DB1748" w:rsidRDefault="00D27430" w:rsidP="00D27430">
      <w:pPr>
        <w:pStyle w:val="Nadpis6"/>
      </w:pPr>
      <w:r w:rsidRPr="00DB1748">
        <w:t>Kompetence digitální – žák:</w:t>
      </w:r>
    </w:p>
    <w:p w14:paraId="4EB90AF9" w14:textId="1DBD6708" w:rsidR="00D27430" w:rsidRPr="00DB1748" w:rsidRDefault="00D27430" w:rsidP="007A7B68">
      <w:pPr>
        <w:pStyle w:val="Odrazky"/>
      </w:pPr>
      <w:r w:rsidRPr="00DB1748">
        <w:t>vyhledává, vyhodnocuje a ověřuje informace z různých online zdrojů</w:t>
      </w:r>
      <w:r w:rsidR="0060496C" w:rsidRPr="00DB1748">
        <w:t>;</w:t>
      </w:r>
    </w:p>
    <w:p w14:paraId="2BE6E16D" w14:textId="06266B3C" w:rsidR="00D27430" w:rsidRPr="00DB1748" w:rsidRDefault="00D27430" w:rsidP="007A7B68">
      <w:pPr>
        <w:pStyle w:val="Odrazky"/>
      </w:pPr>
      <w:r w:rsidRPr="00DB1748">
        <w:t>rozlišuje důvěryhodné zdroje od dezinformací, hoaxů a manipulací</w:t>
      </w:r>
      <w:r w:rsidR="0060496C" w:rsidRPr="00DB1748">
        <w:t>;</w:t>
      </w:r>
    </w:p>
    <w:p w14:paraId="5362ECCF" w14:textId="0AECA1A9" w:rsidR="00D27430" w:rsidRPr="00DB1748" w:rsidRDefault="00D27430" w:rsidP="007A7B68">
      <w:pPr>
        <w:pStyle w:val="Odrazky"/>
      </w:pPr>
      <w:r w:rsidRPr="00DB1748">
        <w:t>chápe svá práva a povinnosti v digitálním prostoru (např. ochrana osobních údajů, digitální etika)</w:t>
      </w:r>
      <w:r w:rsidR="0060496C" w:rsidRPr="00DB1748">
        <w:t>;</w:t>
      </w:r>
    </w:p>
    <w:p w14:paraId="1523B5B7" w14:textId="33028119" w:rsidR="00D27430" w:rsidRPr="00DB1748" w:rsidRDefault="00D27430" w:rsidP="007A7B68">
      <w:pPr>
        <w:pStyle w:val="Odrazky"/>
      </w:pPr>
      <w:r w:rsidRPr="00DB1748">
        <w:t>chová se zodpovědně na sociálních sítích a v online diskusích</w:t>
      </w:r>
      <w:r w:rsidR="0060496C" w:rsidRPr="00DB1748">
        <w:t>;</w:t>
      </w:r>
    </w:p>
    <w:p w14:paraId="15FEF244" w14:textId="021F7879" w:rsidR="00D27430" w:rsidRPr="00DB1748" w:rsidRDefault="00D27430" w:rsidP="007A7B68">
      <w:pPr>
        <w:pStyle w:val="Odrazky"/>
      </w:pPr>
      <w:r w:rsidRPr="00DB1748">
        <w:t>zná možnosti zapojení do veřejného života skrze digitální platformy</w:t>
      </w:r>
      <w:r w:rsidR="0060496C" w:rsidRPr="00DB1748">
        <w:t>;</w:t>
      </w:r>
    </w:p>
    <w:p w14:paraId="70A0EACC" w14:textId="0C5D6C03" w:rsidR="00D27430" w:rsidRPr="00DB1748" w:rsidRDefault="00D27430" w:rsidP="007A7B68">
      <w:pPr>
        <w:pStyle w:val="Odrazky"/>
      </w:pPr>
      <w:r w:rsidRPr="00DB1748">
        <w:t>dokáže vytvořit prezentaci, plakát nebo jednoduché video na občanské téma s využitím digitálních nástrojů</w:t>
      </w:r>
      <w:r w:rsidR="0060496C" w:rsidRPr="00DB1748">
        <w:t>;</w:t>
      </w:r>
    </w:p>
    <w:p w14:paraId="43B26739" w14:textId="3CC43F47" w:rsidR="00D27430" w:rsidRPr="00DB1748" w:rsidRDefault="00D27430" w:rsidP="007A7B68">
      <w:pPr>
        <w:pStyle w:val="Odrazky"/>
      </w:pPr>
      <w:r w:rsidRPr="00DB1748">
        <w:t>umí správně citovat zdroje a dbá na autorská práva při práci s</w:t>
      </w:r>
      <w:r w:rsidR="0060496C" w:rsidRPr="00DB1748">
        <w:t> </w:t>
      </w:r>
      <w:r w:rsidRPr="00DB1748">
        <w:t>multimédii</w:t>
      </w:r>
      <w:r w:rsidR="0060496C" w:rsidRPr="00DB1748">
        <w:t>.</w:t>
      </w:r>
    </w:p>
    <w:p w14:paraId="2E2EDFF5" w14:textId="77777777" w:rsidR="00D27430" w:rsidRPr="00DB1748" w:rsidRDefault="00D27430" w:rsidP="00D27430">
      <w:pPr>
        <w:pStyle w:val="Nadpis5"/>
      </w:pPr>
      <w:r w:rsidRPr="00DB1748">
        <w:t>Uplatnění průřezových témat</w:t>
      </w:r>
    </w:p>
    <w:p w14:paraId="57528335" w14:textId="77777777" w:rsidR="00D27430" w:rsidRPr="00DB1748" w:rsidRDefault="00D27430" w:rsidP="00D27430">
      <w:pPr>
        <w:pStyle w:val="Nadpis6"/>
      </w:pPr>
      <w:r w:rsidRPr="00DB1748">
        <w:t>Občan v demokratické společnosti</w:t>
      </w:r>
    </w:p>
    <w:p w14:paraId="138073DB" w14:textId="77777777" w:rsidR="00D27430" w:rsidRPr="00DB1748" w:rsidRDefault="00D27430" w:rsidP="00D27430">
      <w:pPr>
        <w:pStyle w:val="Odrazky"/>
      </w:pPr>
      <w:r w:rsidRPr="00DB1748">
        <w:t>osobnost a její rozvoj;</w:t>
      </w:r>
    </w:p>
    <w:p w14:paraId="41E945BE" w14:textId="77777777" w:rsidR="00D27430" w:rsidRPr="00DB1748" w:rsidRDefault="00D27430" w:rsidP="00D27430">
      <w:pPr>
        <w:pStyle w:val="Odrazky"/>
      </w:pPr>
      <w:r w:rsidRPr="00DB1748">
        <w:t>komunikace, vyjednávání, řešení konfliktů;</w:t>
      </w:r>
    </w:p>
    <w:p w14:paraId="2D2551CE" w14:textId="77777777" w:rsidR="00D27430" w:rsidRPr="00DB1748" w:rsidRDefault="00D27430" w:rsidP="00D27430">
      <w:pPr>
        <w:pStyle w:val="Odrazky"/>
      </w:pPr>
      <w:r w:rsidRPr="00DB1748">
        <w:t>společnost – jednotlivec a společenské skupiny, kultura, náboženství;</w:t>
      </w:r>
    </w:p>
    <w:p w14:paraId="0BC02621" w14:textId="77777777" w:rsidR="00D27430" w:rsidRPr="00DB1748" w:rsidRDefault="00D27430" w:rsidP="00D27430">
      <w:pPr>
        <w:pStyle w:val="Odrazky"/>
      </w:pPr>
      <w:r w:rsidRPr="00DB1748">
        <w:t>historický vývoj (především 19. a 20. století);</w:t>
      </w:r>
    </w:p>
    <w:p w14:paraId="65836EBE" w14:textId="77777777" w:rsidR="00D27430" w:rsidRPr="00DB1748" w:rsidRDefault="00D27430" w:rsidP="00D27430">
      <w:pPr>
        <w:pStyle w:val="Odrazky"/>
      </w:pPr>
      <w:r w:rsidRPr="00DB1748">
        <w:t>stát, politický systém, politika, soudobý svět;</w:t>
      </w:r>
    </w:p>
    <w:p w14:paraId="7E3C560C" w14:textId="77777777" w:rsidR="00D27430" w:rsidRPr="00DB1748" w:rsidRDefault="00D27430" w:rsidP="00D27430">
      <w:pPr>
        <w:pStyle w:val="Odrazky"/>
      </w:pPr>
      <w:r w:rsidRPr="00DB1748">
        <w:t xml:space="preserve">masová média; </w:t>
      </w:r>
    </w:p>
    <w:p w14:paraId="6BBE0131" w14:textId="77777777" w:rsidR="00D27430" w:rsidRPr="00DB1748" w:rsidRDefault="00D27430" w:rsidP="00D27430">
      <w:pPr>
        <w:pStyle w:val="Odrazky"/>
      </w:pPr>
      <w:r w:rsidRPr="00DB1748">
        <w:t xml:space="preserve">morálka, svoboda a odpovědnost, tolerance, solidarita;  </w:t>
      </w:r>
    </w:p>
    <w:p w14:paraId="7340B84C" w14:textId="77777777" w:rsidR="00D27430" w:rsidRPr="00DB1748" w:rsidRDefault="00D27430" w:rsidP="00D27430">
      <w:pPr>
        <w:pStyle w:val="Odrazky"/>
      </w:pPr>
      <w:r w:rsidRPr="00DB1748">
        <w:t>potřebné právní minimum pro soukromý a občanský život.</w:t>
      </w:r>
    </w:p>
    <w:p w14:paraId="14EB336C" w14:textId="77777777" w:rsidR="00D27430" w:rsidRPr="00DB1748" w:rsidRDefault="00D27430" w:rsidP="00D27430">
      <w:pPr>
        <w:pStyle w:val="Odstavec"/>
      </w:pPr>
      <w:r w:rsidRPr="00DB1748">
        <w:t xml:space="preserve">K uplatnění těchto průřezových témat značnou měrou přispívá účast žáků na různých formách občanského života ve škole i mimo školu, aktivní sledování politického a kulturního dění v ČR a ve světě pomocí elektronické projekce, využití internetu v hodinách, týmová práce, prožitkové aktivity, diskuse a práce s dokumentárním filmem. </w:t>
      </w:r>
    </w:p>
    <w:p w14:paraId="1E207ACC" w14:textId="77777777" w:rsidR="00D27430" w:rsidRPr="00DB1748" w:rsidRDefault="00D27430" w:rsidP="00D27430">
      <w:pPr>
        <w:pStyle w:val="Nadpis6"/>
      </w:pPr>
      <w:r w:rsidRPr="00DB1748">
        <w:lastRenderedPageBreak/>
        <w:t>Člověk a životní prostředí</w:t>
      </w:r>
    </w:p>
    <w:p w14:paraId="5F139F4D" w14:textId="77777777" w:rsidR="00D27430" w:rsidRPr="00DB1748" w:rsidRDefault="00D27430" w:rsidP="00D27430">
      <w:pPr>
        <w:pStyle w:val="Odrazky"/>
      </w:pPr>
      <w:r w:rsidRPr="00DB1748">
        <w:t>ekologická přizpůsobivost;</w:t>
      </w:r>
    </w:p>
    <w:p w14:paraId="0ED339D9" w14:textId="77777777" w:rsidR="00D27430" w:rsidRPr="00DB1748" w:rsidRDefault="00D27430" w:rsidP="00D27430">
      <w:pPr>
        <w:pStyle w:val="Odrazky"/>
      </w:pPr>
      <w:r w:rsidRPr="00DB1748">
        <w:t>ochrana přírody a krajiny;</w:t>
      </w:r>
    </w:p>
    <w:p w14:paraId="585EEA62" w14:textId="77777777" w:rsidR="00D27430" w:rsidRPr="00DB1748" w:rsidRDefault="00D27430" w:rsidP="00D27430">
      <w:pPr>
        <w:pStyle w:val="Odrazky"/>
      </w:pPr>
      <w:r w:rsidRPr="00DB1748">
        <w:t>klimatické změny;</w:t>
      </w:r>
    </w:p>
    <w:p w14:paraId="4C52A66A" w14:textId="77777777" w:rsidR="00D27430" w:rsidRPr="00DB1748" w:rsidRDefault="00D27430" w:rsidP="00D27430">
      <w:pPr>
        <w:pStyle w:val="Odrazky"/>
      </w:pPr>
      <w:r w:rsidRPr="00DB1748">
        <w:t>ohrožování ovzduší, vody, půdy, ekosystémů i biosféry z různých hledisek rozvoje lidské populace;</w:t>
      </w:r>
    </w:p>
    <w:p w14:paraId="19C7112B" w14:textId="77777777" w:rsidR="00D27430" w:rsidRPr="00DB1748" w:rsidRDefault="00D27430" w:rsidP="00D27430">
      <w:pPr>
        <w:pStyle w:val="Odrazky"/>
      </w:pPr>
      <w:r w:rsidRPr="00DB1748">
        <w:t>nástroje právní, ekonomické, informační, technické, technologické, organizační </w:t>
      </w:r>
    </w:p>
    <w:p w14:paraId="04EA5E3D" w14:textId="77777777" w:rsidR="00D27430" w:rsidRPr="00DB1748" w:rsidRDefault="00D27430" w:rsidP="00D27430">
      <w:pPr>
        <w:pStyle w:val="Odrazky"/>
      </w:pPr>
      <w:r w:rsidRPr="00DB1748">
        <w:t>prevence negativních jevů, vlastní odpovědnost za své jednání a aktivní podíl na řešení environmentálních problémů;</w:t>
      </w:r>
    </w:p>
    <w:p w14:paraId="2E2E05CE" w14:textId="77777777" w:rsidR="00D27430" w:rsidRPr="00DB1748" w:rsidRDefault="00D27430" w:rsidP="00D27430">
      <w:pPr>
        <w:pStyle w:val="Odrazky"/>
      </w:pPr>
      <w:r w:rsidRPr="00DB1748">
        <w:t xml:space="preserve">principy udržitelnosti rozvoje; </w:t>
      </w:r>
    </w:p>
    <w:p w14:paraId="36A179CB" w14:textId="77777777" w:rsidR="00D27430" w:rsidRPr="00DB1748" w:rsidRDefault="00D27430" w:rsidP="00D27430">
      <w:pPr>
        <w:pStyle w:val="Odrazky"/>
      </w:pPr>
      <w:r w:rsidRPr="00DB1748">
        <w:t>souvislosti mezi různými jevy v prostředí a lidskými aktivitami, mezi lokálními, regionálními a globálními environmentálními problémy;</w:t>
      </w:r>
    </w:p>
    <w:p w14:paraId="6BCA1EEF" w14:textId="77777777" w:rsidR="00D27430" w:rsidRPr="00DB1748" w:rsidRDefault="00D27430" w:rsidP="00D27430">
      <w:pPr>
        <w:pStyle w:val="Odrazky"/>
      </w:pPr>
      <w:r w:rsidRPr="00DB1748">
        <w:t>základní principy šetrného a odpovědného přístupu k životnímu prostředí v osobním a profesním jednání.</w:t>
      </w:r>
    </w:p>
    <w:p w14:paraId="4411ADE3" w14:textId="77777777" w:rsidR="00D27430" w:rsidRPr="00DB1748" w:rsidRDefault="00D27430" w:rsidP="00D27430">
      <w:pPr>
        <w:pStyle w:val="Odstavec"/>
      </w:pPr>
      <w:r w:rsidRPr="00DB1748">
        <w:t xml:space="preserve">Průřezové téma Člověk a životní prostředí se uplatňuje především v rámci spolupráce se středisky a centry ekologické výchovy. Při realizaci průřezového tématu je kladen důraz především na smýšlení, jednání a chování žáků v souladu s principy udržitelného rozvoje a na odpovědnost každého z nás za kvalitu životního prostředí. </w:t>
      </w:r>
    </w:p>
    <w:p w14:paraId="7548A911" w14:textId="77777777" w:rsidR="00D27430" w:rsidRPr="00DB1748" w:rsidRDefault="00D27430" w:rsidP="00D27430">
      <w:pPr>
        <w:pStyle w:val="Nadpis6"/>
      </w:pPr>
      <w:r w:rsidRPr="00DB1748">
        <w:t xml:space="preserve">Člověk a svět práce </w:t>
      </w:r>
    </w:p>
    <w:p w14:paraId="7F8AD593" w14:textId="77777777" w:rsidR="00D27430" w:rsidRPr="00DB1748" w:rsidRDefault="00D27430" w:rsidP="00D27430">
      <w:pPr>
        <w:pStyle w:val="Odrazky"/>
      </w:pPr>
      <w:r w:rsidRPr="00DB1748">
        <w:t>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0C3077E5" w14:textId="77777777" w:rsidR="00D27430" w:rsidRPr="00DB1748" w:rsidRDefault="00D27430" w:rsidP="00D27430">
      <w:pPr>
        <w:pStyle w:val="Odrazky"/>
      </w:pPr>
      <w:r w:rsidRPr="00DB1748">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3A7439AC" w14:textId="77777777" w:rsidR="00D27430" w:rsidRPr="00DB1748" w:rsidRDefault="00D27430" w:rsidP="00D27430">
      <w:pPr>
        <w:pStyle w:val="Odrazky"/>
      </w:pPr>
      <w:r w:rsidRPr="00DB1748">
        <w:t>vyhledávání zaměstnání, informační zdroje a jejich vyhodnocení;</w:t>
      </w:r>
    </w:p>
    <w:p w14:paraId="17D55F24" w14:textId="77777777" w:rsidR="00D27430" w:rsidRPr="00DB1748" w:rsidRDefault="00D27430" w:rsidP="00D27430">
      <w:pPr>
        <w:pStyle w:val="Odrazky"/>
      </w:pPr>
      <w:r w:rsidRPr="00DB1748">
        <w:t>význam celoživotního učení jako požadavku pro osobní růst a udržení konkurenceschopnosti a profesní restart;</w:t>
      </w:r>
    </w:p>
    <w:p w14:paraId="6FAFB1E1" w14:textId="77777777" w:rsidR="00D27430" w:rsidRPr="00DB1748" w:rsidRDefault="00D27430" w:rsidP="00D27430">
      <w:pPr>
        <w:pStyle w:val="Odrazky"/>
      </w:pPr>
      <w:r w:rsidRPr="00DB1748">
        <w:t>ověřené kariérové informace jako podmínka rozhodování o profesních a vzdělávacích záměrech – informační zdroje, posuzování informací o vzdělávání, pracovních nabídkách, trhu práce;</w:t>
      </w:r>
    </w:p>
    <w:p w14:paraId="424801B8" w14:textId="77777777" w:rsidR="00D27430" w:rsidRPr="00DB1748" w:rsidRDefault="00D27430" w:rsidP="00D27430">
      <w:pPr>
        <w:pStyle w:val="Odrazky"/>
      </w:pPr>
      <w:r w:rsidRPr="00DB1748">
        <w:t>trh práce z hlediska globalizace i regionální ekonomiky, jeho ukazatele, všeobecné vývojové trendy, požadavky zaměstnavatelů;</w:t>
      </w:r>
    </w:p>
    <w:p w14:paraId="5F76C8C8" w14:textId="77777777" w:rsidR="00D27430" w:rsidRPr="00DB1748" w:rsidRDefault="00D27430" w:rsidP="00D27430">
      <w:pPr>
        <w:pStyle w:val="Odrazky"/>
      </w:pPr>
      <w:r w:rsidRPr="00DB1748">
        <w:t>nové formy a podmínky práce, pracovní mobilita, možnosti zaměstnání v zahraničí;</w:t>
      </w:r>
    </w:p>
    <w:p w14:paraId="6B0191CC" w14:textId="77777777" w:rsidR="00D27430" w:rsidRPr="00DB1748" w:rsidRDefault="00D27430" w:rsidP="00D27430">
      <w:pPr>
        <w:pStyle w:val="Odrazky"/>
      </w:pPr>
      <w:r w:rsidRPr="00DB1748">
        <w:t>technologický rozvoj v činnostech lidské práce, základní charakteristiky pracovních činností;</w:t>
      </w:r>
    </w:p>
    <w:p w14:paraId="36432397" w14:textId="77777777" w:rsidR="00D27430" w:rsidRPr="00DB1748" w:rsidRDefault="00D27430" w:rsidP="00D27430">
      <w:pPr>
        <w:pStyle w:val="Odrazky"/>
      </w:pPr>
      <w:r w:rsidRPr="00DB1748">
        <w:t>zákoník práce, formy pracovního vztahu, práva a povinnosti zaměstnance a zaměstnavatele;</w:t>
      </w:r>
    </w:p>
    <w:p w14:paraId="48B921A9" w14:textId="77777777" w:rsidR="00D27430" w:rsidRPr="00DB1748" w:rsidRDefault="00D27430" w:rsidP="00D27430">
      <w:pPr>
        <w:pStyle w:val="Odrazky"/>
      </w:pPr>
      <w:r w:rsidRPr="00DB1748">
        <w:t>zprostředkovatelské služby při hledání práce, pracovní agentury, služby úřadu práce.</w:t>
      </w:r>
    </w:p>
    <w:p w14:paraId="014D2704" w14:textId="77777777" w:rsidR="00D27430" w:rsidRPr="00DB1748" w:rsidRDefault="00D27430" w:rsidP="00D27430">
      <w:pPr>
        <w:pStyle w:val="Odstavec"/>
      </w:pPr>
      <w:r w:rsidRPr="00DB1748">
        <w:t>Hlavním cílem průřezového tématu Člověk a svět práce je doplnit znalosti a dovednosti žáků o nejdůležitější poznatky a dovednosti související s jejich uplatněním na trhu práce.</w:t>
      </w:r>
    </w:p>
    <w:p w14:paraId="07DE7709" w14:textId="77777777" w:rsidR="00D27430" w:rsidRPr="00DB1748" w:rsidRDefault="00D27430" w:rsidP="00D27430">
      <w:pPr>
        <w:pStyle w:val="Nadpis6"/>
      </w:pPr>
      <w:r w:rsidRPr="00DB1748">
        <w:t xml:space="preserve">Člověk a digitální svět </w:t>
      </w:r>
    </w:p>
    <w:p w14:paraId="7C8938AF"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t>postavení, role či vliv digitálních technologií a práce s nimi v historickém, politickém, sociálním, právním a ekonomickém kontextu;</w:t>
      </w:r>
    </w:p>
    <w:p w14:paraId="3750818E"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lastRenderedPageBreak/>
        <w:t>využití vhodných nástrojů pro výpočty ekonomických údajů (mzdy, RPSN aj.), pro jejich zobrazování (trendy nabídky a poptávky, podnikatelský záměr, rozpočet apod.); použití dostupných aplikací k ekonomickým či pracovním účelům, např. k daňovým evidenčním povinnostem;</w:t>
      </w:r>
    </w:p>
    <w:p w14:paraId="2686FD14"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t>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p w14:paraId="23A7AF99"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t>kritické posuzování vývoje technologií a jeho vliv na různé aspekty života člověka, společnosti a životní prostředí; zvážení příležitosti a rizika, minimalizace rizika</w:t>
      </w:r>
    </w:p>
    <w:p w14:paraId="7308576C"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t>právní normy v digitálním prostředí včetně norem týkajících se ochrany citlivých a osobních údajů, duševního vlastnictví a kybernetické bezpečnosti;</w:t>
      </w:r>
    </w:p>
    <w:p w14:paraId="220EB815"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t>respektování pravidel chování a jednání a etika při interakcích v digitálním prostředí; respektování kulturní rozmanitosti; aktivní vystupování proti nepřijatelnému jednání v online světě; s daty získanými prostřednictvím různých nástrojů a služeb, v různém digitálním práce s ohledem na dobrou pověst svou i ostatních;</w:t>
      </w:r>
    </w:p>
    <w:p w14:paraId="29B8BC32"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t>získávání dat, informací a obsahu z různých zdrojů v digitálním prostředí; používání různých strategií při vyhledávání; kritické hodnocení získaných dat a informací, posouzení jejich spolehlivost a úplnost;</w:t>
      </w:r>
    </w:p>
    <w:p w14:paraId="2F189757" w14:textId="77777777" w:rsidR="00D27430" w:rsidRPr="00DB1748" w:rsidRDefault="00D27430">
      <w:pPr>
        <w:pStyle w:val="Odstavecseseznamem"/>
        <w:widowControl w:val="0"/>
        <w:numPr>
          <w:ilvl w:val="0"/>
          <w:numId w:val="41"/>
        </w:numPr>
        <w:jc w:val="left"/>
        <w:rPr>
          <w:rFonts w:ascii="Times New Roman" w:hAnsi="Times New Roman"/>
          <w:sz w:val="24"/>
          <w:szCs w:val="24"/>
        </w:rPr>
      </w:pPr>
      <w:r w:rsidRPr="00DB1748">
        <w:rPr>
          <w:rFonts w:ascii="Times New Roman" w:hAnsi="Times New Roman"/>
          <w:sz w:val="24"/>
          <w:szCs w:val="24"/>
        </w:rPr>
        <w:t>sdílení dat, obsahu a informací s ostatními prostřednictvím digitálních technologií; využití digitální technologie pro spolupráci a společné vytváření zdrojů a znalostí.</w:t>
      </w:r>
    </w:p>
    <w:p w14:paraId="5D72C1E4" w14:textId="6A306A4B" w:rsidR="00D27430" w:rsidRPr="00DB1748" w:rsidRDefault="00D27430" w:rsidP="00D27430">
      <w:pPr>
        <w:pStyle w:val="Odstavec"/>
      </w:pPr>
      <w:r w:rsidRPr="00DB1748">
        <w:t>Průřezové téma Člověk a digitální svět rozvíjí u žáků dovednosti pro bezpečné, kritické a</w:t>
      </w:r>
      <w:r w:rsidR="00610A73" w:rsidRPr="00DB1748">
        <w:t> </w:t>
      </w:r>
      <w:r w:rsidRPr="00DB1748">
        <w:t>smysluplné využívání digitálních technologií v každodenním životě i vzdělávání. Doplňuje učivo o znalosti z oblasti digitální gramotnosti, práce s informacemi, ochrany soukromí a etiky v</w:t>
      </w:r>
      <w:r w:rsidR="00610A73" w:rsidRPr="00DB1748">
        <w:t> </w:t>
      </w:r>
      <w:r w:rsidRPr="00DB1748">
        <w:t>online prostředí.</w:t>
      </w:r>
    </w:p>
    <w:p w14:paraId="0D3B455B" w14:textId="77777777" w:rsidR="00D27430" w:rsidRPr="00DB1748" w:rsidRDefault="00D27430" w:rsidP="00D27430">
      <w:pPr>
        <w:pStyle w:val="Nadpis4"/>
        <w:rPr>
          <w:rFonts w:eastAsia="HelveticaCE-Light"/>
        </w:rPr>
      </w:pPr>
      <w:r w:rsidRPr="00DB1748">
        <w:rPr>
          <w:rFonts w:eastAsia="HelveticaCE-Light"/>
        </w:rPr>
        <w:t>Rozpis učiva</w:t>
      </w:r>
    </w:p>
    <w:tbl>
      <w:tblPr>
        <w:tblW w:w="9550" w:type="dxa"/>
        <w:tblCellMar>
          <w:left w:w="70" w:type="dxa"/>
          <w:right w:w="70" w:type="dxa"/>
        </w:tblCellMar>
        <w:tblLook w:val="04A0" w:firstRow="1" w:lastRow="0" w:firstColumn="1" w:lastColumn="0" w:noHBand="0" w:noVBand="1"/>
      </w:tblPr>
      <w:tblGrid>
        <w:gridCol w:w="3470"/>
        <w:gridCol w:w="4039"/>
        <w:gridCol w:w="2041"/>
      </w:tblGrid>
      <w:tr w:rsidR="006F72C1" w:rsidRPr="00DB1748" w14:paraId="683804F8" w14:textId="77777777" w:rsidTr="00730F89">
        <w:trPr>
          <w:cantSplit/>
          <w:trHeight w:val="964"/>
          <w:tblHeader/>
        </w:trPr>
        <w:tc>
          <w:tcPr>
            <w:tcW w:w="7510" w:type="dxa"/>
            <w:gridSpan w:val="2"/>
            <w:tcBorders>
              <w:top w:val="double" w:sz="4" w:space="0" w:color="000000"/>
              <w:left w:val="double" w:sz="4" w:space="0" w:color="000000"/>
              <w:bottom w:val="single" w:sz="6" w:space="0" w:color="000000"/>
              <w:right w:val="single" w:sz="6" w:space="0" w:color="000000"/>
            </w:tcBorders>
            <w:shd w:val="clear" w:color="auto" w:fill="F3F3F3"/>
            <w:hideMark/>
          </w:tcPr>
          <w:p w14:paraId="35E06D28" w14:textId="77777777" w:rsidR="00D27430" w:rsidRPr="00DB1748" w:rsidRDefault="00D27430" w:rsidP="00730F89">
            <w:pPr>
              <w:spacing w:before="120"/>
              <w:jc w:val="center"/>
              <w:rPr>
                <w:rFonts w:ascii="Arial" w:hAnsi="Arial" w:cs="Arial"/>
                <w:sz w:val="16"/>
                <w:szCs w:val="16"/>
              </w:rPr>
            </w:pPr>
            <w:r w:rsidRPr="00DB1748">
              <w:rPr>
                <w:rFonts w:ascii="Arial" w:hAnsi="Arial" w:cs="Arial"/>
                <w:sz w:val="16"/>
                <w:szCs w:val="16"/>
              </w:rPr>
              <w:t>Předmět:</w:t>
            </w:r>
          </w:p>
          <w:p w14:paraId="7DC85ABD" w14:textId="77777777" w:rsidR="00D27430" w:rsidRPr="00DB1748" w:rsidRDefault="00D27430" w:rsidP="00730F89">
            <w:pPr>
              <w:pStyle w:val="StylTabnad1Vpravo193cm"/>
            </w:pPr>
            <w:r w:rsidRPr="00DB1748">
              <w:t>Občanská nauka</w:t>
            </w:r>
          </w:p>
        </w:tc>
        <w:tc>
          <w:tcPr>
            <w:tcW w:w="2040" w:type="dxa"/>
            <w:tcBorders>
              <w:top w:val="double" w:sz="4" w:space="0" w:color="000000"/>
              <w:left w:val="single" w:sz="6" w:space="0" w:color="000000"/>
              <w:bottom w:val="single" w:sz="6" w:space="0" w:color="000000"/>
              <w:right w:val="double" w:sz="4" w:space="0" w:color="000000"/>
            </w:tcBorders>
            <w:shd w:val="clear" w:color="auto" w:fill="F3F3F3"/>
          </w:tcPr>
          <w:p w14:paraId="0A4E023E" w14:textId="77777777" w:rsidR="00D27430" w:rsidRPr="00DB1748" w:rsidRDefault="00D27430" w:rsidP="00730F89">
            <w:pPr>
              <w:spacing w:before="120"/>
              <w:jc w:val="center"/>
              <w:rPr>
                <w:rFonts w:ascii="Arial" w:hAnsi="Arial" w:cs="Arial"/>
                <w:sz w:val="16"/>
                <w:szCs w:val="16"/>
              </w:rPr>
            </w:pPr>
            <w:r w:rsidRPr="00DB1748">
              <w:rPr>
                <w:rFonts w:ascii="Arial" w:hAnsi="Arial" w:cs="Arial"/>
                <w:sz w:val="16"/>
                <w:szCs w:val="16"/>
              </w:rPr>
              <w:t>Ročník:</w:t>
            </w:r>
          </w:p>
          <w:p w14:paraId="6DB8C87B" w14:textId="77777777" w:rsidR="00D27430" w:rsidRPr="00DB1748" w:rsidRDefault="00D27430" w:rsidP="00730F89">
            <w:pPr>
              <w:jc w:val="center"/>
              <w:rPr>
                <w:b/>
                <w:bCs/>
                <w:sz w:val="28"/>
                <w:szCs w:val="20"/>
              </w:rPr>
            </w:pPr>
            <w:r w:rsidRPr="00DB1748">
              <w:rPr>
                <w:b/>
                <w:bCs/>
                <w:sz w:val="28"/>
                <w:szCs w:val="20"/>
              </w:rPr>
              <w:t>3</w:t>
            </w:r>
          </w:p>
          <w:p w14:paraId="64F00D38" w14:textId="77777777" w:rsidR="00D27430" w:rsidRPr="00DB1748" w:rsidRDefault="00D27430" w:rsidP="00730F89">
            <w:pPr>
              <w:pStyle w:val="StylTabnad1Vpravo193cm"/>
            </w:pPr>
          </w:p>
        </w:tc>
      </w:tr>
      <w:tr w:rsidR="006F72C1" w:rsidRPr="00DB1748" w14:paraId="6D24664D" w14:textId="77777777" w:rsidTr="00730F89">
        <w:trPr>
          <w:trHeight w:val="567"/>
          <w:tblHeader/>
        </w:trPr>
        <w:tc>
          <w:tcPr>
            <w:tcW w:w="3471" w:type="dxa"/>
            <w:tcBorders>
              <w:top w:val="single" w:sz="6" w:space="0" w:color="000000"/>
              <w:left w:val="double" w:sz="4" w:space="0" w:color="000000"/>
              <w:bottom w:val="single" w:sz="6" w:space="0" w:color="000000"/>
              <w:right w:val="single" w:sz="6" w:space="0" w:color="000000"/>
            </w:tcBorders>
            <w:hideMark/>
          </w:tcPr>
          <w:p w14:paraId="48237FF3" w14:textId="77777777" w:rsidR="00D27430" w:rsidRPr="00DB1748" w:rsidRDefault="00D27430" w:rsidP="00730F89">
            <w:pPr>
              <w:pStyle w:val="Tabnad2"/>
            </w:pPr>
            <w:r w:rsidRPr="00DB1748">
              <w:t>Očekávané výstupy</w:t>
            </w:r>
          </w:p>
          <w:p w14:paraId="14F06FA9" w14:textId="77777777" w:rsidR="00D27430" w:rsidRPr="00DB1748" w:rsidRDefault="00D27430" w:rsidP="00730F89">
            <w:pPr>
              <w:tabs>
                <w:tab w:val="left" w:pos="1144"/>
              </w:tabs>
              <w:rPr>
                <w:rFonts w:ascii="Arial" w:hAnsi="Arial" w:cs="Arial"/>
                <w:sz w:val="20"/>
                <w:szCs w:val="20"/>
              </w:rPr>
            </w:pPr>
            <w:r w:rsidRPr="00DB1748">
              <w:rPr>
                <w:rFonts w:ascii="Arial" w:hAnsi="Arial" w:cs="Arial"/>
                <w:sz w:val="20"/>
                <w:szCs w:val="20"/>
              </w:rPr>
              <w:t>Žák</w:t>
            </w:r>
          </w:p>
        </w:tc>
        <w:tc>
          <w:tcPr>
            <w:tcW w:w="4038" w:type="dxa"/>
            <w:tcBorders>
              <w:top w:val="single" w:sz="6" w:space="0" w:color="000000"/>
              <w:left w:val="single" w:sz="6" w:space="0" w:color="000000"/>
              <w:bottom w:val="single" w:sz="6" w:space="0" w:color="000000"/>
              <w:right w:val="single" w:sz="6" w:space="0" w:color="000000"/>
            </w:tcBorders>
            <w:hideMark/>
          </w:tcPr>
          <w:p w14:paraId="66F86CD3" w14:textId="77777777" w:rsidR="00D27430" w:rsidRPr="00DB1748" w:rsidRDefault="00D27430" w:rsidP="00730F89">
            <w:pPr>
              <w:pStyle w:val="Tabnad2"/>
            </w:pPr>
            <w:r w:rsidRPr="00DB1748">
              <w:t>Učivo</w:t>
            </w:r>
          </w:p>
        </w:tc>
        <w:tc>
          <w:tcPr>
            <w:tcW w:w="2041" w:type="dxa"/>
            <w:tcBorders>
              <w:top w:val="single" w:sz="6" w:space="0" w:color="000000"/>
              <w:left w:val="single" w:sz="6" w:space="0" w:color="000000"/>
              <w:bottom w:val="single" w:sz="6" w:space="0" w:color="000000"/>
              <w:right w:val="double" w:sz="4" w:space="0" w:color="000000"/>
            </w:tcBorders>
            <w:hideMark/>
          </w:tcPr>
          <w:p w14:paraId="6373D0F6" w14:textId="77777777" w:rsidR="00D27430" w:rsidRPr="00DB1748" w:rsidRDefault="00D27430" w:rsidP="00730F89">
            <w:pPr>
              <w:pStyle w:val="Tabnad2"/>
            </w:pPr>
            <w:r w:rsidRPr="00DB1748">
              <w:t xml:space="preserve">Průřezová témata, integrace, pozn. </w:t>
            </w:r>
          </w:p>
        </w:tc>
      </w:tr>
      <w:tr w:rsidR="006F72C1" w:rsidRPr="00DB1748" w14:paraId="60C47F1C" w14:textId="77777777" w:rsidTr="00730F89">
        <w:trPr>
          <w:trHeight w:val="567"/>
        </w:trPr>
        <w:tc>
          <w:tcPr>
            <w:tcW w:w="3471" w:type="dxa"/>
            <w:tcBorders>
              <w:top w:val="single" w:sz="6" w:space="0" w:color="000000"/>
              <w:left w:val="double" w:sz="4" w:space="0" w:color="000000"/>
              <w:bottom w:val="single" w:sz="6" w:space="0" w:color="000000"/>
              <w:right w:val="single" w:sz="6" w:space="0" w:color="000000"/>
            </w:tcBorders>
            <w:hideMark/>
          </w:tcPr>
          <w:p w14:paraId="28757842" w14:textId="77777777" w:rsidR="00D27430" w:rsidRPr="00DB1748" w:rsidRDefault="00D27430">
            <w:pPr>
              <w:pStyle w:val="Tabulkaodrazky"/>
              <w:numPr>
                <w:ilvl w:val="0"/>
                <w:numId w:val="17"/>
              </w:numPr>
            </w:pPr>
            <w:r w:rsidRPr="00DB1748">
              <w:t>popíše základní zásady, hodnoty, principy a fungování demokracie a popíše, jaké má problémy (korupce, kriminalita...)</w:t>
            </w:r>
          </w:p>
          <w:p w14:paraId="3D933F30" w14:textId="77777777" w:rsidR="00D27430" w:rsidRPr="00DB1748" w:rsidRDefault="00D27430">
            <w:pPr>
              <w:pStyle w:val="Tabulkaodrazky"/>
              <w:numPr>
                <w:ilvl w:val="0"/>
                <w:numId w:val="17"/>
              </w:numPr>
            </w:pPr>
            <w:r w:rsidRPr="00DB1748">
              <w:t>porovná postavení občana v demokratickém a totalitním státě</w:t>
            </w:r>
          </w:p>
          <w:p w14:paraId="54EBEBA7" w14:textId="77777777" w:rsidR="00D27430" w:rsidRPr="00DB1748" w:rsidRDefault="00D27430">
            <w:pPr>
              <w:pStyle w:val="Tabulkaodrazky"/>
              <w:numPr>
                <w:ilvl w:val="0"/>
                <w:numId w:val="17"/>
              </w:numPr>
            </w:pPr>
            <w:r w:rsidRPr="00DB1748">
              <w:t>vymezí problémy demokracie (kriminalita, korupce apod.)</w:t>
            </w:r>
          </w:p>
          <w:p w14:paraId="79BC4FFD" w14:textId="77777777" w:rsidR="00D27430" w:rsidRPr="00DB1748" w:rsidRDefault="00D27430">
            <w:pPr>
              <w:pStyle w:val="Tabulkaodrazky"/>
              <w:numPr>
                <w:ilvl w:val="0"/>
                <w:numId w:val="17"/>
              </w:numPr>
            </w:pPr>
            <w:r w:rsidRPr="00DB1748">
              <w:t>charakterizuje Listinu základních práv a svobod, objasní význam práv a svobod</w:t>
            </w:r>
          </w:p>
          <w:p w14:paraId="48559372" w14:textId="77777777" w:rsidR="00D27430" w:rsidRPr="00DB1748" w:rsidRDefault="00D27430">
            <w:pPr>
              <w:pStyle w:val="Tabulkaodrazky"/>
              <w:numPr>
                <w:ilvl w:val="0"/>
                <w:numId w:val="17"/>
              </w:numPr>
            </w:pPr>
            <w:r w:rsidRPr="00DB1748">
              <w:t>identifikuje na konkrétních příkladech porušování lidských práv a popíše způsoby, jak lze ohrožená lidská práva obhajovat</w:t>
            </w:r>
          </w:p>
          <w:p w14:paraId="1606640B" w14:textId="77777777" w:rsidR="00D27430" w:rsidRPr="00DB1748" w:rsidRDefault="00D27430">
            <w:pPr>
              <w:pStyle w:val="Tabulkaodrazky"/>
              <w:numPr>
                <w:ilvl w:val="0"/>
                <w:numId w:val="17"/>
              </w:numPr>
            </w:pPr>
            <w:r w:rsidRPr="00DB1748">
              <w:t>rozliší různá uspořádání státu a základní formy vlády</w:t>
            </w:r>
          </w:p>
          <w:p w14:paraId="0E38B57E" w14:textId="77777777" w:rsidR="00D27430" w:rsidRPr="00DB1748" w:rsidRDefault="00D27430">
            <w:pPr>
              <w:pStyle w:val="Tabulkaodrazky"/>
              <w:numPr>
                <w:ilvl w:val="0"/>
                <w:numId w:val="17"/>
              </w:numPr>
            </w:pPr>
            <w:r w:rsidRPr="00DB1748">
              <w:lastRenderedPageBreak/>
              <w:t>rozumí problematice občanské participace, znakům a funkcím občanské společnosti</w:t>
            </w:r>
          </w:p>
          <w:p w14:paraId="30975ECB" w14:textId="77777777" w:rsidR="00D27430" w:rsidRPr="00DB1748" w:rsidRDefault="00D27430">
            <w:pPr>
              <w:pStyle w:val="Tabulkaodrazky"/>
              <w:numPr>
                <w:ilvl w:val="0"/>
                <w:numId w:val="17"/>
              </w:numPr>
            </w:pPr>
            <w:r w:rsidRPr="00DB1748">
              <w:t>uvede příklady občanské aktivity ve svém regionu</w:t>
            </w:r>
          </w:p>
          <w:p w14:paraId="3A1C582E" w14:textId="77777777" w:rsidR="00D27430" w:rsidRPr="00DB1748" w:rsidRDefault="00D27430">
            <w:pPr>
              <w:pStyle w:val="Tabulkaodrazky"/>
              <w:numPr>
                <w:ilvl w:val="0"/>
                <w:numId w:val="17"/>
              </w:numPr>
            </w:pPr>
            <w:r w:rsidRPr="00DB1748">
              <w:t>na konkrétních příkladech popíše a prodiskutuje ctnosti občana, které jsou potřebné pro demokracii a multikulturní soužití</w:t>
            </w:r>
          </w:p>
          <w:p w14:paraId="6C6FACA8" w14:textId="77777777" w:rsidR="00D27430" w:rsidRPr="00DB1748" w:rsidRDefault="00D27430">
            <w:pPr>
              <w:pStyle w:val="Tabulkaodrazky"/>
              <w:numPr>
                <w:ilvl w:val="0"/>
                <w:numId w:val="17"/>
              </w:numPr>
            </w:pPr>
            <w:r w:rsidRPr="00DB1748">
              <w:t>porozumí významu a funkci Ústavy ČR</w:t>
            </w:r>
          </w:p>
          <w:p w14:paraId="133FA1F8" w14:textId="77777777" w:rsidR="00D27430" w:rsidRPr="00DB1748" w:rsidRDefault="00D27430">
            <w:pPr>
              <w:pStyle w:val="Tabulkaodrazky"/>
              <w:numPr>
                <w:ilvl w:val="0"/>
                <w:numId w:val="17"/>
              </w:numPr>
            </w:pPr>
            <w:r w:rsidRPr="00DB1748">
              <w:t>prokáže na konkrétních případech orientaci v českém politickém systému, objasní funkci politických stran a svobodných voleb</w:t>
            </w:r>
          </w:p>
          <w:p w14:paraId="0B35612B" w14:textId="77777777" w:rsidR="00D27430" w:rsidRPr="00DB1748" w:rsidRDefault="00D27430">
            <w:pPr>
              <w:pStyle w:val="Tabulkaodrazky"/>
              <w:numPr>
                <w:ilvl w:val="0"/>
                <w:numId w:val="17"/>
              </w:numPr>
            </w:pPr>
            <w:r w:rsidRPr="00DB1748">
              <w:t>rozlišuje hlavní funkce obecní a krajské samosprávy</w:t>
            </w:r>
          </w:p>
          <w:p w14:paraId="19DD5955" w14:textId="77777777" w:rsidR="00D27430" w:rsidRPr="00DB1748" w:rsidRDefault="00D27430">
            <w:pPr>
              <w:pStyle w:val="Tabulkaodrazky"/>
              <w:numPr>
                <w:ilvl w:val="0"/>
                <w:numId w:val="17"/>
              </w:numPr>
            </w:pPr>
            <w:r w:rsidRPr="00DB1748">
              <w:t>rozlišuje principy základních politických ideologií</w:t>
            </w:r>
          </w:p>
          <w:p w14:paraId="5BB8D9E2" w14:textId="77777777" w:rsidR="00D27430" w:rsidRPr="00DB1748" w:rsidRDefault="00D27430">
            <w:pPr>
              <w:pStyle w:val="Tabulkaodrazky"/>
              <w:numPr>
                <w:ilvl w:val="0"/>
                <w:numId w:val="17"/>
              </w:numPr>
            </w:pPr>
            <w:r w:rsidRPr="00DB1748">
              <w:t>rozpozná projevy politického radikalismu a extremismu</w:t>
            </w:r>
          </w:p>
          <w:p w14:paraId="5D8BA24B" w14:textId="77777777" w:rsidR="00D27430" w:rsidRPr="00DB1748" w:rsidRDefault="00D27430">
            <w:pPr>
              <w:pStyle w:val="Tabulkaodrazky"/>
              <w:numPr>
                <w:ilvl w:val="0"/>
                <w:numId w:val="17"/>
              </w:numPr>
            </w:pPr>
            <w:r w:rsidRPr="00DB1748">
              <w:t>vysvětlí, proč je nepřijatelné propagovat hnutí omezující práva a svobody lidí</w:t>
            </w:r>
          </w:p>
        </w:tc>
        <w:tc>
          <w:tcPr>
            <w:tcW w:w="4038" w:type="dxa"/>
            <w:tcBorders>
              <w:top w:val="single" w:sz="6" w:space="0" w:color="000000"/>
              <w:left w:val="single" w:sz="6" w:space="0" w:color="000000"/>
              <w:bottom w:val="single" w:sz="6" w:space="0" w:color="000000"/>
              <w:right w:val="single" w:sz="6" w:space="0" w:color="000000"/>
            </w:tcBorders>
            <w:hideMark/>
          </w:tcPr>
          <w:p w14:paraId="50DE065D" w14:textId="77777777" w:rsidR="00D27430" w:rsidRPr="00DB1748" w:rsidRDefault="00D27430" w:rsidP="00730F89">
            <w:pPr>
              <w:pStyle w:val="Tabulkatext"/>
              <w:rPr>
                <w:b/>
                <w:bCs/>
              </w:rPr>
            </w:pPr>
            <w:r w:rsidRPr="00DB1748">
              <w:rPr>
                <w:b/>
                <w:bCs/>
              </w:rPr>
              <w:lastRenderedPageBreak/>
              <w:t>Člověk jako občan</w:t>
            </w:r>
          </w:p>
          <w:p w14:paraId="70A705EF" w14:textId="77777777" w:rsidR="00D27430" w:rsidRPr="00DB1748" w:rsidRDefault="00D27430">
            <w:pPr>
              <w:pStyle w:val="Tabulkaodrazky"/>
              <w:numPr>
                <w:ilvl w:val="0"/>
                <w:numId w:val="17"/>
              </w:numPr>
            </w:pPr>
            <w:r w:rsidRPr="00DB1748">
              <w:t>demokracie – základní hodnoty a obecné principy</w:t>
            </w:r>
          </w:p>
          <w:p w14:paraId="529B8E18" w14:textId="77777777" w:rsidR="00D27430" w:rsidRPr="00DB1748" w:rsidRDefault="00D27430">
            <w:pPr>
              <w:pStyle w:val="Tabulkaodrazky"/>
              <w:numPr>
                <w:ilvl w:val="0"/>
                <w:numId w:val="17"/>
              </w:numPr>
            </w:pPr>
            <w:r w:rsidRPr="00DB1748">
              <w:t>demokracie/totalita</w:t>
            </w:r>
          </w:p>
          <w:p w14:paraId="34A71AB1" w14:textId="77777777" w:rsidR="00D27430" w:rsidRPr="00DB1748" w:rsidRDefault="00D27430">
            <w:pPr>
              <w:pStyle w:val="Tabulkaodrazky"/>
              <w:numPr>
                <w:ilvl w:val="0"/>
                <w:numId w:val="17"/>
              </w:numPr>
            </w:pPr>
            <w:r w:rsidRPr="00DB1748">
              <w:t>lidská práva, porušování a ochrana lidských práv, funkce ombudsmana; práva dětí</w:t>
            </w:r>
          </w:p>
          <w:p w14:paraId="09B7C854" w14:textId="77777777" w:rsidR="00D27430" w:rsidRPr="00DB1748" w:rsidRDefault="00D27430">
            <w:pPr>
              <w:pStyle w:val="Tabulkaodrazky"/>
              <w:numPr>
                <w:ilvl w:val="0"/>
                <w:numId w:val="17"/>
              </w:numPr>
            </w:pPr>
            <w:r w:rsidRPr="00DB1748">
              <w:t>stát, státní občanství v ČR</w:t>
            </w:r>
          </w:p>
          <w:p w14:paraId="6A8CF1B0" w14:textId="77777777" w:rsidR="00D27430" w:rsidRPr="00DB1748" w:rsidRDefault="00D27430">
            <w:pPr>
              <w:pStyle w:val="Tabulkaodrazky"/>
              <w:numPr>
                <w:ilvl w:val="0"/>
                <w:numId w:val="17"/>
              </w:numPr>
            </w:pPr>
            <w:r w:rsidRPr="00DB1748">
              <w:t>státy na počátku 21. století, český stát</w:t>
            </w:r>
          </w:p>
          <w:p w14:paraId="3C20EF77" w14:textId="77777777" w:rsidR="00D27430" w:rsidRPr="00DB1748" w:rsidRDefault="00D27430">
            <w:pPr>
              <w:pStyle w:val="Tabulkaodrazky"/>
              <w:numPr>
                <w:ilvl w:val="0"/>
                <w:numId w:val="17"/>
              </w:numPr>
            </w:pPr>
            <w:r w:rsidRPr="00DB1748">
              <w:t>občanská participace, občanská společnost</w:t>
            </w:r>
          </w:p>
          <w:p w14:paraId="568F6BBD" w14:textId="77777777" w:rsidR="00D27430" w:rsidRPr="00DB1748" w:rsidRDefault="00D27430">
            <w:pPr>
              <w:pStyle w:val="Tabulkaodrazky"/>
              <w:numPr>
                <w:ilvl w:val="0"/>
                <w:numId w:val="17"/>
              </w:numPr>
            </w:pPr>
            <w:r w:rsidRPr="00DB1748">
              <w:t>občanské ctnosti potřebné pro demokracii a multikulturní soužití</w:t>
            </w:r>
          </w:p>
          <w:p w14:paraId="572524C0" w14:textId="77777777" w:rsidR="00D27430" w:rsidRPr="00DB1748" w:rsidRDefault="00D27430">
            <w:pPr>
              <w:pStyle w:val="Tabulkaodrazky"/>
              <w:numPr>
                <w:ilvl w:val="0"/>
                <w:numId w:val="17"/>
              </w:numPr>
            </w:pPr>
            <w:r w:rsidRPr="00DB1748">
              <w:t>Ústava ČR</w:t>
            </w:r>
          </w:p>
          <w:p w14:paraId="46FFB397" w14:textId="77777777" w:rsidR="00D27430" w:rsidRPr="00DB1748" w:rsidRDefault="00D27430">
            <w:pPr>
              <w:pStyle w:val="Tabulkaodrazky"/>
              <w:numPr>
                <w:ilvl w:val="0"/>
                <w:numId w:val="17"/>
              </w:numPr>
            </w:pPr>
            <w:r w:rsidRPr="00DB1748">
              <w:t>Politický systém ČR (dělba moci, proces tvorby a schvalování zákonů)</w:t>
            </w:r>
          </w:p>
          <w:p w14:paraId="5A997987" w14:textId="77777777" w:rsidR="00D27430" w:rsidRPr="00DB1748" w:rsidRDefault="00D27430">
            <w:pPr>
              <w:pStyle w:val="Tabulkaodrazky"/>
              <w:numPr>
                <w:ilvl w:val="0"/>
                <w:numId w:val="17"/>
              </w:numPr>
            </w:pPr>
            <w:r w:rsidRPr="00DB1748">
              <w:t>volby a volební systémy</w:t>
            </w:r>
          </w:p>
          <w:p w14:paraId="4CD8096F" w14:textId="77777777" w:rsidR="00D27430" w:rsidRPr="00DB1748" w:rsidRDefault="00D27430">
            <w:pPr>
              <w:pStyle w:val="Tabulkaodrazky"/>
              <w:numPr>
                <w:ilvl w:val="0"/>
                <w:numId w:val="17"/>
              </w:numPr>
            </w:pPr>
            <w:r w:rsidRPr="00DB1748">
              <w:lastRenderedPageBreak/>
              <w:t>struktura veřejné správy: státní správa a samospráva (obecní a krajská samospráva)</w:t>
            </w:r>
          </w:p>
          <w:p w14:paraId="16EEB58D" w14:textId="77777777" w:rsidR="00D27430" w:rsidRPr="00DB1748" w:rsidRDefault="00D27430">
            <w:pPr>
              <w:pStyle w:val="Tabulkaodrazky"/>
              <w:numPr>
                <w:ilvl w:val="0"/>
                <w:numId w:val="17"/>
              </w:numPr>
            </w:pPr>
            <w:r w:rsidRPr="00DB1748">
              <w:t>politika a politické strany</w:t>
            </w:r>
          </w:p>
          <w:p w14:paraId="5EB7ADF9" w14:textId="77777777" w:rsidR="00D27430" w:rsidRPr="00DB1748" w:rsidRDefault="00D27430" w:rsidP="00730F89">
            <w:pPr>
              <w:pStyle w:val="Tabulkaodrazky"/>
            </w:pPr>
            <w:r w:rsidRPr="00DB1748">
              <w:t>politické ideologie</w:t>
            </w:r>
          </w:p>
          <w:p w14:paraId="479A1BCC" w14:textId="77777777" w:rsidR="00D27430" w:rsidRPr="00DB1748" w:rsidRDefault="00D27430" w:rsidP="00730F89">
            <w:pPr>
              <w:pStyle w:val="Tabulkaodrazky"/>
            </w:pPr>
            <w:r w:rsidRPr="00DB1748">
              <w:t>politický radikalismus a extremismus</w:t>
            </w:r>
          </w:p>
          <w:p w14:paraId="7E2941FD" w14:textId="77777777" w:rsidR="00D27430" w:rsidRPr="00DB1748" w:rsidRDefault="00D27430" w:rsidP="00730F89">
            <w:pPr>
              <w:pStyle w:val="Tabulkaodrazky"/>
            </w:pPr>
            <w:r w:rsidRPr="00DB1748">
              <w:t>současný český extremismus a jeho symbolika; mládež a extremismus</w:t>
            </w:r>
          </w:p>
          <w:p w14:paraId="0FD581CC" w14:textId="77777777" w:rsidR="00D27430" w:rsidRPr="00DB1748" w:rsidRDefault="00D27430" w:rsidP="00730F89">
            <w:pPr>
              <w:pStyle w:val="Tabulkaodrazky"/>
            </w:pPr>
            <w:r w:rsidRPr="00DB1748">
              <w:t>teror, terorismus</w:t>
            </w:r>
          </w:p>
        </w:tc>
        <w:tc>
          <w:tcPr>
            <w:tcW w:w="2041" w:type="dxa"/>
            <w:tcBorders>
              <w:top w:val="single" w:sz="6" w:space="0" w:color="000000"/>
              <w:left w:val="single" w:sz="6" w:space="0" w:color="000000"/>
              <w:bottom w:val="single" w:sz="6" w:space="0" w:color="000000"/>
              <w:right w:val="double" w:sz="4" w:space="0" w:color="000000"/>
            </w:tcBorders>
            <w:hideMark/>
          </w:tcPr>
          <w:p w14:paraId="0CE11E64" w14:textId="77777777" w:rsidR="00D27430" w:rsidRPr="00DB1748" w:rsidRDefault="00D27430" w:rsidP="00730F89">
            <w:r w:rsidRPr="00DB1748">
              <w:lastRenderedPageBreak/>
              <w:t>PT:</w:t>
            </w:r>
          </w:p>
          <w:p w14:paraId="3357AD68" w14:textId="77777777" w:rsidR="00D27430" w:rsidRPr="00DB1748" w:rsidRDefault="00D27430" w:rsidP="00730F89">
            <w:r w:rsidRPr="00DB1748">
              <w:t>4.3.4.1.1, 4.3.4.1.2,</w:t>
            </w:r>
          </w:p>
          <w:p w14:paraId="45A448C5" w14:textId="77777777" w:rsidR="00D27430" w:rsidRPr="00DB1748" w:rsidRDefault="00D27430" w:rsidP="00730F89">
            <w:r w:rsidRPr="00DB1748">
              <w:t>4.3.4.1.3, 4.3.4.1.4,</w:t>
            </w:r>
          </w:p>
          <w:p w14:paraId="4A888D2D" w14:textId="77777777" w:rsidR="00D27430" w:rsidRPr="00DB1748" w:rsidRDefault="00D27430" w:rsidP="00730F89">
            <w:r w:rsidRPr="00DB1748">
              <w:t>4.3.4.1.5, 4.3.4.1.6,</w:t>
            </w:r>
          </w:p>
          <w:p w14:paraId="739CC87E" w14:textId="77777777" w:rsidR="00D27430" w:rsidRPr="00DB1748" w:rsidRDefault="00D27430" w:rsidP="00730F89">
            <w:r w:rsidRPr="00DB1748">
              <w:t>4.3.4.1.7, 4.3.4.1.8,</w:t>
            </w:r>
          </w:p>
        </w:tc>
      </w:tr>
      <w:tr w:rsidR="006F72C1" w:rsidRPr="00DB1748" w14:paraId="3A4BC2A3" w14:textId="77777777" w:rsidTr="00730F89">
        <w:trPr>
          <w:trHeight w:val="567"/>
        </w:trPr>
        <w:tc>
          <w:tcPr>
            <w:tcW w:w="3471" w:type="dxa"/>
            <w:tcBorders>
              <w:top w:val="single" w:sz="6" w:space="0" w:color="000000"/>
              <w:left w:val="double" w:sz="4" w:space="0" w:color="000000"/>
              <w:bottom w:val="single" w:sz="6" w:space="0" w:color="000000"/>
              <w:right w:val="single" w:sz="6" w:space="0" w:color="000000"/>
            </w:tcBorders>
            <w:hideMark/>
          </w:tcPr>
          <w:p w14:paraId="6D4D4064" w14:textId="77777777" w:rsidR="00D27430" w:rsidRPr="00DB1748" w:rsidRDefault="00D27430" w:rsidP="00730F89">
            <w:pPr>
              <w:pStyle w:val="Tabulkaodrazky"/>
            </w:pPr>
            <w:r w:rsidRPr="00DB1748">
              <w:t>používá a aplikuje základní ekonomické pojmy</w:t>
            </w:r>
          </w:p>
          <w:p w14:paraId="47AC39C2" w14:textId="77777777" w:rsidR="00D27430" w:rsidRPr="00DB1748" w:rsidRDefault="00D27430" w:rsidP="00730F89">
            <w:pPr>
              <w:pStyle w:val="Tabulkaodrazky"/>
            </w:pPr>
            <w:r w:rsidRPr="00DB1748">
              <w:t>na příkladu popíše fungování tržního mechanismu</w:t>
            </w:r>
          </w:p>
          <w:p w14:paraId="3530A404" w14:textId="77777777" w:rsidR="00D27430" w:rsidRPr="00DB1748" w:rsidRDefault="00D27430" w:rsidP="00730F89">
            <w:pPr>
              <w:pStyle w:val="Tabulkaodrazky"/>
            </w:pPr>
            <w:r w:rsidRPr="00DB1748">
              <w:t>zhodnotí otázku nabývání majetku</w:t>
            </w:r>
          </w:p>
          <w:p w14:paraId="2610ED72" w14:textId="77777777" w:rsidR="00D27430" w:rsidRPr="00DB1748" w:rsidRDefault="00D27430" w:rsidP="00730F89">
            <w:pPr>
              <w:pStyle w:val="Tabulkaodrazky"/>
            </w:pPr>
            <w:r w:rsidRPr="00DB1748">
              <w:t>rozlišuje pravidelné a nepravidelné příjmy a výdaje a na základě toho sestaví rozpočet domácnosti</w:t>
            </w:r>
          </w:p>
          <w:p w14:paraId="7271E688" w14:textId="77777777" w:rsidR="00D27430" w:rsidRPr="00DB1748" w:rsidRDefault="00D27430" w:rsidP="00730F89">
            <w:pPr>
              <w:pStyle w:val="Tabulkaodrazky"/>
            </w:pPr>
            <w:r w:rsidRPr="00DB1748">
              <w:t>navrhne řešení schodkového a přebytkového rozpočtu domácnosti, včetně zajištění na stáří</w:t>
            </w:r>
          </w:p>
          <w:p w14:paraId="16A5F17C" w14:textId="77777777" w:rsidR="00D27430" w:rsidRPr="00DB1748" w:rsidRDefault="00D27430" w:rsidP="00730F89">
            <w:pPr>
              <w:pStyle w:val="Tabulkaodrazky"/>
              <w:rPr>
                <w:szCs w:val="22"/>
              </w:rPr>
            </w:pPr>
            <w:r w:rsidRPr="00DB1748">
              <w:rPr>
                <w:szCs w:val="22"/>
              </w:rPr>
              <w:t>navrhne způsoby, jak využít osobní volné finanční prostředky, a vybere nejvýhodnější finanční produkt pro jejich investování;</w:t>
            </w:r>
          </w:p>
          <w:p w14:paraId="772DE21C" w14:textId="77777777" w:rsidR="00D27430" w:rsidRPr="00DB1748" w:rsidRDefault="00D27430" w:rsidP="00730F89">
            <w:pPr>
              <w:pStyle w:val="Tabulkaodrazky"/>
            </w:pPr>
            <w:r w:rsidRPr="00DB1748">
              <w:t xml:space="preserve">orientuje se v platebním styku a v produktech a službách peněžních ústavů, které poskytují </w:t>
            </w:r>
            <w:r w:rsidRPr="00DB1748">
              <w:lastRenderedPageBreak/>
              <w:t xml:space="preserve">pomoc při řešení krizových finančních situací – dovede posoudit možná rizika nabízených služeb </w:t>
            </w:r>
          </w:p>
          <w:p w14:paraId="364831A0" w14:textId="77777777" w:rsidR="00D27430" w:rsidRPr="00DB1748" w:rsidRDefault="00D27430" w:rsidP="00730F89">
            <w:pPr>
              <w:pStyle w:val="Tabulkaodrazky"/>
            </w:pPr>
            <w:r w:rsidRPr="00DB1748">
              <w:t>charakterizuje na příkladu hotovostní a bezhotovostní styk a zhodnotí jejich výhody a nevýhody, zákonné a smluvní pojištění</w:t>
            </w:r>
          </w:p>
          <w:p w14:paraId="0AA49EDF" w14:textId="77777777" w:rsidR="00D27430" w:rsidRPr="00DB1748" w:rsidRDefault="00D27430" w:rsidP="00730F89">
            <w:pPr>
              <w:pStyle w:val="Tabulkaodrazky"/>
            </w:pPr>
            <w:r w:rsidRPr="00DB1748">
              <w:t>vybere nejvýhodnější pojistný produkt s ohledem na své potřeby</w:t>
            </w:r>
          </w:p>
          <w:p w14:paraId="686F7905" w14:textId="77777777" w:rsidR="00D27430" w:rsidRPr="00DB1748" w:rsidRDefault="00D27430" w:rsidP="00730F89">
            <w:pPr>
              <w:pStyle w:val="Tabulkaodrazky"/>
            </w:pPr>
            <w:r w:rsidRPr="00DB1748">
              <w:t>vybere nejvýhodnější úvěrový produkt, zdůvodní své rozhodnutí a posoudí způsoby zajištění úvěru, vysvětlí, jak se vyvarovat předlužení a jaké jsou jeho důsledky, a jak řešit tíživou finanční situaci;</w:t>
            </w:r>
          </w:p>
          <w:p w14:paraId="1782B4DF" w14:textId="77777777" w:rsidR="00D27430" w:rsidRPr="00DB1748" w:rsidRDefault="00D27430" w:rsidP="00730F89">
            <w:pPr>
              <w:pStyle w:val="Tabulkaodrazky"/>
            </w:pPr>
            <w:r w:rsidRPr="00DB1748">
              <w:t>posoudí způsoby zajištění úvěru; vysvětlí způsoby stanovení úrokových sazeb</w:t>
            </w:r>
          </w:p>
          <w:p w14:paraId="0C6192C0" w14:textId="77777777" w:rsidR="00D27430" w:rsidRPr="00DB1748" w:rsidRDefault="00D27430" w:rsidP="00730F89">
            <w:pPr>
              <w:pStyle w:val="Tabulkaodrazky"/>
            </w:pPr>
            <w:r w:rsidRPr="00DB1748">
              <w:t xml:space="preserve">charakterizuje ukazatele vývoje národního hospodářství </w:t>
            </w:r>
          </w:p>
          <w:p w14:paraId="16478B05" w14:textId="77777777" w:rsidR="00D27430" w:rsidRPr="00DB1748" w:rsidRDefault="00D27430" w:rsidP="00730F89">
            <w:pPr>
              <w:pStyle w:val="Tabulkaodrazky"/>
            </w:pPr>
            <w:r w:rsidRPr="00DB1748">
              <w:t>charakterizuje veřejné finance a popíše jejich členění</w:t>
            </w:r>
          </w:p>
          <w:p w14:paraId="51AD0C4B" w14:textId="77777777" w:rsidR="00D27430" w:rsidRPr="00DB1748" w:rsidRDefault="00D27430" w:rsidP="00730F89">
            <w:pPr>
              <w:pStyle w:val="Tabulkaodrazky"/>
            </w:pPr>
            <w:r w:rsidRPr="00DB1748">
              <w:t>rozlišuje financování ziskových a neziskových organizací</w:t>
            </w:r>
          </w:p>
          <w:p w14:paraId="76BD6C0A" w14:textId="77777777" w:rsidR="00D27430" w:rsidRPr="00DB1748" w:rsidRDefault="00D27430" w:rsidP="00730F89">
            <w:pPr>
              <w:pStyle w:val="Tabulkaodrazky"/>
            </w:pPr>
            <w:r w:rsidRPr="00DB1748">
              <w:t>orientuje se ve státním rozpočtu a místních rozpočtech</w:t>
            </w:r>
          </w:p>
          <w:p w14:paraId="5BE6B0D2" w14:textId="77777777" w:rsidR="00D27430" w:rsidRPr="00DB1748" w:rsidRDefault="00D27430" w:rsidP="00730F89">
            <w:pPr>
              <w:pStyle w:val="Tabulkaodrazky"/>
            </w:pPr>
            <w:r w:rsidRPr="00DB1748">
              <w:t>dokáže na příkladech popsat příjmové a výdajové složky státního rozpočtu</w:t>
            </w:r>
          </w:p>
          <w:p w14:paraId="3C1A456D" w14:textId="77777777" w:rsidR="00D27430" w:rsidRPr="00DB1748" w:rsidRDefault="00D27430" w:rsidP="00730F89">
            <w:pPr>
              <w:pStyle w:val="Tabulkaodrazky"/>
            </w:pPr>
            <w:r w:rsidRPr="00DB1748">
              <w:t xml:space="preserve">rozliší základní druhy daní a vysvětlí systém odvodu daní; </w:t>
            </w:r>
          </w:p>
          <w:p w14:paraId="56E637F8" w14:textId="77777777" w:rsidR="00D27430" w:rsidRPr="00DB1748" w:rsidRDefault="00D27430" w:rsidP="00730F89">
            <w:pPr>
              <w:pStyle w:val="Tabulkaodrazky"/>
            </w:pPr>
            <w:r w:rsidRPr="00DB1748">
              <w:t>orientuje se v zákonné úpravě mezd a dokáže na příkladu vypočítat hrubou a čistou mzdu, sociální a zdravotní pojištění</w:t>
            </w:r>
          </w:p>
          <w:p w14:paraId="58FE08F9" w14:textId="77777777" w:rsidR="00D27430" w:rsidRPr="00DB1748" w:rsidRDefault="00D27430" w:rsidP="00730F89">
            <w:pPr>
              <w:pStyle w:val="Tabulkaodrazky"/>
            </w:pPr>
            <w:r w:rsidRPr="00DB1748">
              <w:t xml:space="preserve">orientuje se v základních pojmech a právních formách podnikání, včetně charakterizování základních znaků </w:t>
            </w:r>
          </w:p>
          <w:p w14:paraId="24AB172B" w14:textId="77777777" w:rsidR="00D27430" w:rsidRPr="00DB1748" w:rsidRDefault="00D27430" w:rsidP="00730F89">
            <w:pPr>
              <w:pStyle w:val="Tabulkaodrazky"/>
            </w:pPr>
            <w:r w:rsidRPr="00DB1748">
              <w:t>na příkladu popíše základní povinnosti podnikatele vůči státu</w:t>
            </w:r>
          </w:p>
          <w:p w14:paraId="52A496E0" w14:textId="77777777" w:rsidR="00D27430" w:rsidRPr="00DB1748" w:rsidRDefault="00D27430" w:rsidP="00730F89">
            <w:pPr>
              <w:pStyle w:val="Tabulkaodrazky"/>
            </w:pPr>
            <w:r w:rsidRPr="00DB1748">
              <w:lastRenderedPageBreak/>
              <w:t>rozlišuje náklady, výnosy a jednotlivé druhy majetku</w:t>
            </w:r>
          </w:p>
        </w:tc>
        <w:tc>
          <w:tcPr>
            <w:tcW w:w="4038" w:type="dxa"/>
            <w:tcBorders>
              <w:top w:val="single" w:sz="6" w:space="0" w:color="000000"/>
              <w:left w:val="single" w:sz="6" w:space="0" w:color="000000"/>
              <w:bottom w:val="single" w:sz="6" w:space="0" w:color="000000"/>
              <w:right w:val="single" w:sz="6" w:space="0" w:color="000000"/>
            </w:tcBorders>
            <w:hideMark/>
          </w:tcPr>
          <w:p w14:paraId="0F3CE971" w14:textId="77777777" w:rsidR="00D27430" w:rsidRPr="00DB1748" w:rsidRDefault="00D27430" w:rsidP="00730F89">
            <w:pPr>
              <w:pStyle w:val="Tabulkatext"/>
              <w:rPr>
                <w:b/>
                <w:bCs/>
              </w:rPr>
            </w:pPr>
            <w:r w:rsidRPr="00DB1748">
              <w:rPr>
                <w:b/>
              </w:rPr>
              <w:lastRenderedPageBreak/>
              <w:t>Člověk a ekonomika</w:t>
            </w:r>
          </w:p>
          <w:p w14:paraId="2ED45444" w14:textId="69EA7271" w:rsidR="00D27430" w:rsidRPr="00DB1748" w:rsidRDefault="00D27430">
            <w:pPr>
              <w:pStyle w:val="Tabulkaodrazky"/>
              <w:numPr>
                <w:ilvl w:val="0"/>
                <w:numId w:val="17"/>
              </w:numPr>
              <w:ind w:left="284" w:hanging="284"/>
            </w:pPr>
            <w:r w:rsidRPr="00DB1748">
              <w:t xml:space="preserve">ekonomie jako </w:t>
            </w:r>
            <w:r w:rsidR="00C501FC" w:rsidRPr="00DB1748">
              <w:t>věda – vztah</w:t>
            </w:r>
            <w:r w:rsidRPr="00DB1748">
              <w:t xml:space="preserve"> ekonomie a ekonomiky</w:t>
            </w:r>
          </w:p>
          <w:p w14:paraId="22B181BB" w14:textId="310A62AE" w:rsidR="00D27430" w:rsidRPr="00DB1748" w:rsidRDefault="00D27430">
            <w:pPr>
              <w:pStyle w:val="Tabulkaodrazky"/>
              <w:numPr>
                <w:ilvl w:val="0"/>
                <w:numId w:val="17"/>
              </w:numPr>
              <w:ind w:left="284" w:hanging="284"/>
            </w:pPr>
            <w:r w:rsidRPr="00DB1748">
              <w:t xml:space="preserve">základní ekonomické </w:t>
            </w:r>
            <w:r w:rsidR="00C501FC" w:rsidRPr="00DB1748">
              <w:t>pojmy – statky</w:t>
            </w:r>
            <w:r w:rsidRPr="00DB1748">
              <w:t>, služby, potřeby, spotřeba, životní úroveň</w:t>
            </w:r>
          </w:p>
          <w:p w14:paraId="0ECAB249" w14:textId="77777777" w:rsidR="00D27430" w:rsidRPr="00DB1748" w:rsidRDefault="00D27430">
            <w:pPr>
              <w:pStyle w:val="Tabulkaodrazky"/>
              <w:numPr>
                <w:ilvl w:val="0"/>
                <w:numId w:val="17"/>
              </w:numPr>
              <w:ind w:left="284" w:hanging="284"/>
            </w:pPr>
            <w:r w:rsidRPr="00DB1748">
              <w:t>podstata fungování tržní ekonomiky</w:t>
            </w:r>
          </w:p>
          <w:p w14:paraId="11265BB6" w14:textId="77777777" w:rsidR="00D27430" w:rsidRPr="00DB1748" w:rsidRDefault="00D27430">
            <w:pPr>
              <w:pStyle w:val="Tabulkaodrazky"/>
              <w:numPr>
                <w:ilvl w:val="0"/>
                <w:numId w:val="17"/>
              </w:numPr>
              <w:ind w:left="284" w:hanging="284"/>
            </w:pPr>
            <w:r w:rsidRPr="00DB1748">
              <w:t>peníze a majetek (nabývání majetku), rozhodování o finančních záležitostech jedince a rodiny – rozpočet rodiny, zodpovědné hospodaření s penězi</w:t>
            </w:r>
          </w:p>
          <w:p w14:paraId="079909A5" w14:textId="77777777" w:rsidR="00D27430" w:rsidRPr="00DB1748" w:rsidRDefault="00D27430">
            <w:pPr>
              <w:pStyle w:val="Tabulkaodrazky"/>
              <w:numPr>
                <w:ilvl w:val="0"/>
                <w:numId w:val="17"/>
              </w:numPr>
              <w:ind w:left="284" w:hanging="284"/>
            </w:pPr>
            <w:r w:rsidRPr="00DB1748">
              <w:t>řešení krizových finančních situací, sociální zajištění občanů,</w:t>
            </w:r>
          </w:p>
          <w:p w14:paraId="1513BF15" w14:textId="77777777" w:rsidR="00D27430" w:rsidRPr="00DB1748" w:rsidRDefault="00D27430">
            <w:pPr>
              <w:pStyle w:val="Tabulkaodrazky"/>
              <w:numPr>
                <w:ilvl w:val="0"/>
                <w:numId w:val="17"/>
              </w:numPr>
              <w:ind w:left="284" w:hanging="284"/>
            </w:pPr>
            <w:r w:rsidRPr="00DB1748">
              <w:t>finanční trh</w:t>
            </w:r>
          </w:p>
          <w:p w14:paraId="31964EB0" w14:textId="77777777" w:rsidR="00D27430" w:rsidRPr="00DB1748" w:rsidRDefault="00D27430">
            <w:pPr>
              <w:pStyle w:val="Tabulkaodrazky"/>
              <w:numPr>
                <w:ilvl w:val="0"/>
                <w:numId w:val="17"/>
              </w:numPr>
              <w:ind w:left="284" w:hanging="284"/>
            </w:pPr>
            <w:r w:rsidRPr="00DB1748">
              <w:t>ukazatele vývoje národního hospodářství</w:t>
            </w:r>
          </w:p>
          <w:p w14:paraId="6E558968" w14:textId="04782239" w:rsidR="00D27430" w:rsidRPr="00DB1748" w:rsidRDefault="00D27430">
            <w:pPr>
              <w:pStyle w:val="Tabulkaodrazky"/>
              <w:numPr>
                <w:ilvl w:val="0"/>
                <w:numId w:val="17"/>
              </w:numPr>
              <w:ind w:left="284" w:hanging="284"/>
            </w:pPr>
            <w:r w:rsidRPr="00DB1748">
              <w:t xml:space="preserve">veřejné </w:t>
            </w:r>
            <w:r w:rsidR="00C501FC" w:rsidRPr="00DB1748">
              <w:t>finance – základy</w:t>
            </w:r>
            <w:r w:rsidRPr="00DB1748">
              <w:t xml:space="preserve"> veřejných financí, neziskové organizace a jejich financování, státní rozpočet a místní rozpočty</w:t>
            </w:r>
          </w:p>
          <w:p w14:paraId="628541F5" w14:textId="77777777" w:rsidR="00D27430" w:rsidRPr="00DB1748" w:rsidRDefault="00D27430">
            <w:pPr>
              <w:pStyle w:val="Tabulkaodrazky"/>
              <w:numPr>
                <w:ilvl w:val="0"/>
                <w:numId w:val="17"/>
              </w:numPr>
              <w:ind w:left="284" w:hanging="284"/>
            </w:pPr>
            <w:r w:rsidRPr="00DB1748">
              <w:t>mzda a zákonné odvody (typy mezd; daně z příjmů, sociální a zdravotní pojištění)</w:t>
            </w:r>
          </w:p>
          <w:p w14:paraId="2D40327D" w14:textId="77777777" w:rsidR="00D27430" w:rsidRPr="00DB1748" w:rsidRDefault="00D27430">
            <w:pPr>
              <w:pStyle w:val="Tabulkaodrazky"/>
              <w:numPr>
                <w:ilvl w:val="0"/>
                <w:numId w:val="17"/>
              </w:numPr>
              <w:ind w:left="284" w:hanging="284"/>
            </w:pPr>
            <w:r w:rsidRPr="00DB1748">
              <w:lastRenderedPageBreak/>
              <w:t>podnikání</w:t>
            </w:r>
          </w:p>
          <w:p w14:paraId="12DDC120" w14:textId="77777777" w:rsidR="00D27430" w:rsidRPr="00DB1748" w:rsidRDefault="00D27430">
            <w:pPr>
              <w:pStyle w:val="Tabulkaodrazky"/>
              <w:numPr>
                <w:ilvl w:val="0"/>
                <w:numId w:val="17"/>
              </w:numPr>
              <w:ind w:left="284" w:hanging="284"/>
            </w:pPr>
            <w:r w:rsidRPr="00DB1748">
              <w:t>právní formy, podnikatelský záměr, podnikání v rámci EU</w:t>
            </w:r>
          </w:p>
          <w:p w14:paraId="6046A8B0" w14:textId="77777777" w:rsidR="00D27430" w:rsidRPr="00DB1748" w:rsidRDefault="00D27430">
            <w:pPr>
              <w:pStyle w:val="Tabulkaodrazky"/>
              <w:numPr>
                <w:ilvl w:val="0"/>
                <w:numId w:val="17"/>
              </w:numPr>
              <w:ind w:left="284" w:hanging="284"/>
            </w:pPr>
            <w:r w:rsidRPr="00DB1748">
              <w:t>majetek a hospodaření podniku</w:t>
            </w:r>
          </w:p>
          <w:p w14:paraId="11C24D65" w14:textId="77777777" w:rsidR="00D27430" w:rsidRPr="00DB1748" w:rsidRDefault="00D27430">
            <w:pPr>
              <w:pStyle w:val="Tabulkaodrazky"/>
              <w:numPr>
                <w:ilvl w:val="0"/>
                <w:numId w:val="17"/>
              </w:numPr>
              <w:ind w:left="284" w:hanging="284"/>
            </w:pPr>
            <w:r w:rsidRPr="00DB1748">
              <w:t>marketing a management</w:t>
            </w:r>
          </w:p>
        </w:tc>
        <w:tc>
          <w:tcPr>
            <w:tcW w:w="2041" w:type="dxa"/>
            <w:tcBorders>
              <w:top w:val="single" w:sz="6" w:space="0" w:color="000000"/>
              <w:left w:val="single" w:sz="6" w:space="0" w:color="000000"/>
              <w:bottom w:val="single" w:sz="6" w:space="0" w:color="000000"/>
              <w:right w:val="double" w:sz="4" w:space="0" w:color="000000"/>
            </w:tcBorders>
          </w:tcPr>
          <w:p w14:paraId="661FCCEB" w14:textId="77777777" w:rsidR="00D27430" w:rsidRPr="00DB1748" w:rsidRDefault="00D27430" w:rsidP="00730F89">
            <w:r w:rsidRPr="00DB1748">
              <w:lastRenderedPageBreak/>
              <w:t>PT:</w:t>
            </w:r>
            <w:r w:rsidRPr="00DB1748">
              <w:br/>
              <w:t xml:space="preserve">4.3.4.1.1, 4.3.4.1.2, </w:t>
            </w:r>
          </w:p>
          <w:p w14:paraId="6D053A2C" w14:textId="77777777" w:rsidR="00D27430" w:rsidRPr="00DB1748" w:rsidRDefault="00D27430" w:rsidP="00730F89">
            <w:r w:rsidRPr="00DB1748">
              <w:t>4.3.4.1.3, 4.3.4.1.5,</w:t>
            </w:r>
          </w:p>
          <w:p w14:paraId="7C958BEA" w14:textId="77777777" w:rsidR="00D27430" w:rsidRPr="00DB1748" w:rsidRDefault="00D27430" w:rsidP="00730F89">
            <w:r w:rsidRPr="00DB1748">
              <w:t>4.3.4.1.6, 4.3.4.1.8,</w:t>
            </w:r>
          </w:p>
          <w:p w14:paraId="1025796F" w14:textId="77777777" w:rsidR="00D27430" w:rsidRPr="00DB1748" w:rsidRDefault="00D27430" w:rsidP="00730F89">
            <w:r w:rsidRPr="00DB1748">
              <w:t>4.3.4.3.1, 4.3.4.3.2,</w:t>
            </w:r>
          </w:p>
          <w:p w14:paraId="08B060AF" w14:textId="77777777" w:rsidR="00D27430" w:rsidRPr="00DB1748" w:rsidRDefault="00D27430" w:rsidP="00730F89">
            <w:r w:rsidRPr="00DB1748">
              <w:t>4.3.4.3.3, 4.3.4.3.5, 4.3.4.3.6, 4.3.4.3.7, 4.3.4.3.8, 4.3.4.3.9,</w:t>
            </w:r>
          </w:p>
          <w:p w14:paraId="7179C661" w14:textId="77777777" w:rsidR="00D27430" w:rsidRPr="00DB1748" w:rsidRDefault="00D27430" w:rsidP="00730F89">
            <w:r w:rsidRPr="00DB1748">
              <w:t>4.3.4.3.10, 4.3.4.3.11,</w:t>
            </w:r>
          </w:p>
          <w:p w14:paraId="67BC68E7" w14:textId="77777777" w:rsidR="00D27430" w:rsidRPr="00DB1748" w:rsidRDefault="00D27430" w:rsidP="00730F89">
            <w:r w:rsidRPr="00DB1748">
              <w:t>4.3.4.3.13, 4.3.4.3.14,</w:t>
            </w:r>
          </w:p>
          <w:p w14:paraId="421154E3" w14:textId="77777777" w:rsidR="00D27430" w:rsidRPr="00DB1748" w:rsidRDefault="00D27430" w:rsidP="00730F89">
            <w:r w:rsidRPr="00DB1748">
              <w:t>4.3.4.4.8</w:t>
            </w:r>
          </w:p>
          <w:p w14:paraId="2DF262AE" w14:textId="77777777" w:rsidR="00D27430" w:rsidRPr="00DB1748" w:rsidRDefault="00D27430" w:rsidP="00730F89"/>
          <w:p w14:paraId="46C07B5C" w14:textId="77777777" w:rsidR="00D27430" w:rsidRPr="00DB1748" w:rsidRDefault="00D27430" w:rsidP="00730F89">
            <w:pPr>
              <w:pStyle w:val="Tabulkatext"/>
            </w:pPr>
            <w:r w:rsidRPr="00DB1748">
              <w:t>Pozn.</w:t>
            </w:r>
          </w:p>
          <w:p w14:paraId="61496391" w14:textId="77777777" w:rsidR="00D27430" w:rsidRPr="00DB1748" w:rsidRDefault="00D27430" w:rsidP="00730F89">
            <w:pPr>
              <w:pStyle w:val="Tabulkatext"/>
            </w:pPr>
            <w:r w:rsidRPr="00DB1748">
              <w:t xml:space="preserve">Učivo majetek a jeho nabývání, rozhodování o finančních záležitostech jedince </w:t>
            </w:r>
            <w:r w:rsidRPr="00DB1748">
              <w:lastRenderedPageBreak/>
              <w:t>a rodiny – rozpočet rodiny; zodpovědné hospodaření s penězi; řešení krizových finančních situací (spadá do tematického celku Člověk v lidském společenství)</w:t>
            </w:r>
          </w:p>
          <w:p w14:paraId="577DA823" w14:textId="77777777" w:rsidR="00D27430" w:rsidRPr="00DB1748" w:rsidRDefault="00D27430" w:rsidP="00730F89">
            <w:pPr>
              <w:pStyle w:val="Tabulkatext"/>
            </w:pPr>
          </w:p>
          <w:p w14:paraId="0AA8273A" w14:textId="77777777" w:rsidR="00D27430" w:rsidRPr="00DB1748" w:rsidRDefault="00D27430" w:rsidP="00730F89">
            <w:pPr>
              <w:pStyle w:val="Tabulkatext"/>
            </w:pPr>
            <w:r w:rsidRPr="00DB1748">
              <w:t>Pozn.</w:t>
            </w:r>
          </w:p>
          <w:p w14:paraId="6FF58DBF" w14:textId="77777777" w:rsidR="00D27430" w:rsidRPr="00DB1748" w:rsidRDefault="00D27430" w:rsidP="00730F89">
            <w:pPr>
              <w:pStyle w:val="Tabulkatext"/>
            </w:pPr>
            <w:r w:rsidRPr="00DB1748">
              <w:t xml:space="preserve">Učivo Bezpečnost a ochrana zdraví při práci, hygiena práce, požární prevence – je obsaženo v tematickém celku Člověk a právo a částečně je zahrnuto ve vyučovacím předmětu Tělesná výchova.  </w:t>
            </w:r>
          </w:p>
        </w:tc>
      </w:tr>
      <w:tr w:rsidR="006F72C1" w:rsidRPr="00DB1748" w14:paraId="4BDC0591" w14:textId="77777777" w:rsidTr="00730F89">
        <w:trPr>
          <w:trHeight w:val="567"/>
        </w:trPr>
        <w:tc>
          <w:tcPr>
            <w:tcW w:w="3471" w:type="dxa"/>
            <w:tcBorders>
              <w:top w:val="single" w:sz="6" w:space="0" w:color="000000"/>
              <w:left w:val="double" w:sz="4" w:space="0" w:color="000000"/>
              <w:bottom w:val="single" w:sz="6" w:space="0" w:color="000000"/>
              <w:right w:val="single" w:sz="6" w:space="0" w:color="000000"/>
            </w:tcBorders>
            <w:hideMark/>
          </w:tcPr>
          <w:p w14:paraId="0776B093" w14:textId="77777777" w:rsidR="00D27430" w:rsidRPr="00DB1748" w:rsidRDefault="00D27430" w:rsidP="00730F89">
            <w:pPr>
              <w:pStyle w:val="Tabulkaodrazky"/>
            </w:pPr>
            <w:r w:rsidRPr="00DB1748">
              <w:lastRenderedPageBreak/>
              <w:t>vymezí význam a formy mezinárodní pomoci a spolupráce</w:t>
            </w:r>
          </w:p>
          <w:p w14:paraId="6F60A435" w14:textId="77777777" w:rsidR="00D27430" w:rsidRPr="00DB1748" w:rsidRDefault="00D27430" w:rsidP="00730F89">
            <w:pPr>
              <w:pStyle w:val="Tabulkaodrazky"/>
            </w:pPr>
            <w:r w:rsidRPr="00DB1748">
              <w:t>uvede hlavní cíle mezinárodních organizací (OSN, NATO, EU, Rada Evropy)</w:t>
            </w:r>
          </w:p>
          <w:p w14:paraId="698876EB" w14:textId="77777777" w:rsidR="00D27430" w:rsidRPr="00DB1748" w:rsidRDefault="00D27430" w:rsidP="00730F89">
            <w:pPr>
              <w:pStyle w:val="Tabulkaodrazky"/>
            </w:pPr>
            <w:r w:rsidRPr="00DB1748">
              <w:t>popíše činnost a funkci OSN a NATO</w:t>
            </w:r>
          </w:p>
          <w:p w14:paraId="33470457" w14:textId="77777777" w:rsidR="00D27430" w:rsidRPr="00DB1748" w:rsidRDefault="00D27430" w:rsidP="00730F89">
            <w:pPr>
              <w:pStyle w:val="Tabulkaodrazky"/>
            </w:pPr>
            <w:r w:rsidRPr="00DB1748">
              <w:t>popíše základní pilíře EU;</w:t>
            </w:r>
          </w:p>
          <w:p w14:paraId="467E57D2" w14:textId="77777777" w:rsidR="00D27430" w:rsidRPr="00DB1748" w:rsidRDefault="00D27430" w:rsidP="00730F89">
            <w:pPr>
              <w:pStyle w:val="Tabulkaodrazky"/>
            </w:pPr>
            <w:r w:rsidRPr="00DB1748">
              <w:t>rozlišuje orgány EU a zná jejich hlavní funkce</w:t>
            </w:r>
          </w:p>
          <w:p w14:paraId="77FBE170" w14:textId="77777777" w:rsidR="00D27430" w:rsidRPr="00DB1748" w:rsidRDefault="00D27430" w:rsidP="00730F89">
            <w:pPr>
              <w:pStyle w:val="Tabulkaodrazky"/>
            </w:pPr>
            <w:r w:rsidRPr="00DB1748">
              <w:t>charakterizuje soudobé cíle EU a posoudí její politiku;</w:t>
            </w:r>
          </w:p>
          <w:p w14:paraId="150470D7" w14:textId="77777777" w:rsidR="00D27430" w:rsidRPr="00DB1748" w:rsidRDefault="00D27430" w:rsidP="00730F89">
            <w:pPr>
              <w:pStyle w:val="Tabulkaodrazky"/>
            </w:pPr>
            <w:r w:rsidRPr="00DB1748">
              <w:t>objasní postavení ČR v Evropě a v soudobém světě</w:t>
            </w:r>
          </w:p>
          <w:p w14:paraId="666991FD" w14:textId="77777777" w:rsidR="00D27430" w:rsidRPr="00DB1748" w:rsidRDefault="00D27430" w:rsidP="00730F89">
            <w:pPr>
              <w:pStyle w:val="Tabulkaodrazky"/>
            </w:pPr>
            <w:r w:rsidRPr="00DB1748">
              <w:t>vysvětlí význam zapojení ČR do mezinárodních organizací a podíl ČR na jejich aktivitách</w:t>
            </w:r>
          </w:p>
          <w:p w14:paraId="7B12855A" w14:textId="77777777" w:rsidR="00D27430" w:rsidRPr="00DB1748" w:rsidRDefault="00D27430" w:rsidP="00730F89">
            <w:pPr>
              <w:pStyle w:val="Tabulkaodrazky"/>
            </w:pPr>
            <w:r w:rsidRPr="00DB1748">
              <w:t xml:space="preserve">vysvětlí, s jakými konflikty a problémy se potýká soudobý svět, jak jsou řešeny, debatuje o jejich možných perspektivách; </w:t>
            </w:r>
          </w:p>
          <w:p w14:paraId="1092C3DC" w14:textId="77777777" w:rsidR="00D27430" w:rsidRPr="00DB1748" w:rsidRDefault="00D27430" w:rsidP="00730F89">
            <w:pPr>
              <w:pStyle w:val="Tabulkaodrazky"/>
            </w:pPr>
            <w:r w:rsidRPr="00DB1748">
              <w:t>prodiskutuje bezpečnostní otázky jednotlivých států a možnosti řešení konfliktů</w:t>
            </w:r>
          </w:p>
        </w:tc>
        <w:tc>
          <w:tcPr>
            <w:tcW w:w="4038" w:type="dxa"/>
            <w:tcBorders>
              <w:top w:val="single" w:sz="6" w:space="0" w:color="000000"/>
              <w:left w:val="single" w:sz="6" w:space="0" w:color="000000"/>
              <w:bottom w:val="single" w:sz="6" w:space="0" w:color="000000"/>
              <w:right w:val="single" w:sz="6" w:space="0" w:color="000000"/>
            </w:tcBorders>
            <w:hideMark/>
          </w:tcPr>
          <w:p w14:paraId="697093A1" w14:textId="77777777" w:rsidR="00D27430" w:rsidRPr="00DB1748" w:rsidRDefault="00D27430" w:rsidP="00730F89">
            <w:pPr>
              <w:pStyle w:val="Tabulkatext"/>
              <w:rPr>
                <w:b/>
                <w:bCs/>
              </w:rPr>
            </w:pPr>
            <w:r w:rsidRPr="00DB1748">
              <w:rPr>
                <w:b/>
                <w:bCs/>
              </w:rPr>
              <w:t xml:space="preserve">Člověk v mezinárodním prostředí </w:t>
            </w:r>
          </w:p>
          <w:p w14:paraId="1EDC76FC" w14:textId="77777777" w:rsidR="00D27430" w:rsidRPr="00DB1748" w:rsidRDefault="00D27430" w:rsidP="00730F89">
            <w:pPr>
              <w:pStyle w:val="Tabulkatext"/>
              <w:rPr>
                <w:bCs/>
                <w:u w:val="single"/>
              </w:rPr>
            </w:pPr>
            <w:r w:rsidRPr="00DB1748">
              <w:rPr>
                <w:bCs/>
                <w:u w:val="single"/>
              </w:rPr>
              <w:t>Mezinárodní organizace</w:t>
            </w:r>
          </w:p>
          <w:p w14:paraId="0ACD5FD1" w14:textId="77777777" w:rsidR="00D27430" w:rsidRPr="00DB1748" w:rsidRDefault="00D27430">
            <w:pPr>
              <w:pStyle w:val="Tabulkaodrazky"/>
              <w:numPr>
                <w:ilvl w:val="0"/>
                <w:numId w:val="17"/>
              </w:numPr>
            </w:pPr>
            <w:r w:rsidRPr="00DB1748">
              <w:t>mezinárodní vztahy a rozmanitost soudobého světa: civilizační sféry a kultury, světové velmoci, vyspělé státy, rozvojové země a jejich problémy</w:t>
            </w:r>
          </w:p>
          <w:p w14:paraId="03E1863C" w14:textId="77777777" w:rsidR="00D27430" w:rsidRPr="00DB1748" w:rsidRDefault="00D27430">
            <w:pPr>
              <w:pStyle w:val="Tabulkaodrazky"/>
              <w:numPr>
                <w:ilvl w:val="0"/>
                <w:numId w:val="17"/>
              </w:numPr>
            </w:pPr>
            <w:r w:rsidRPr="00DB1748">
              <w:t>Integrace a dezintegrace: důvody, význam, výhody</w:t>
            </w:r>
          </w:p>
          <w:p w14:paraId="7DE74CD6" w14:textId="77777777" w:rsidR="00D27430" w:rsidRPr="00DB1748" w:rsidRDefault="00D27430">
            <w:pPr>
              <w:pStyle w:val="Tabulkaodrazky"/>
              <w:numPr>
                <w:ilvl w:val="0"/>
                <w:numId w:val="17"/>
              </w:numPr>
            </w:pPr>
            <w:r w:rsidRPr="00DB1748">
              <w:t>významné mezinárodní organizace a společenství (OSN, NATO, EU, Rada Evropy)</w:t>
            </w:r>
          </w:p>
          <w:p w14:paraId="2D7BB1EB" w14:textId="2B9CC70A" w:rsidR="00D27430" w:rsidRPr="00DB1748" w:rsidRDefault="00D27430">
            <w:pPr>
              <w:pStyle w:val="Tabulkaodrazky"/>
              <w:numPr>
                <w:ilvl w:val="0"/>
                <w:numId w:val="17"/>
              </w:numPr>
            </w:pPr>
            <w:r w:rsidRPr="00DB1748">
              <w:t xml:space="preserve">ČR a </w:t>
            </w:r>
            <w:r w:rsidR="00C501FC" w:rsidRPr="00DB1748">
              <w:t>svět – zapojení</w:t>
            </w:r>
            <w:r w:rsidRPr="00DB1748">
              <w:t xml:space="preserve"> ČR do mezinárodních struktur</w:t>
            </w:r>
          </w:p>
          <w:p w14:paraId="7D6547BA" w14:textId="77777777" w:rsidR="00D27430" w:rsidRPr="00DB1748" w:rsidRDefault="00D27430">
            <w:pPr>
              <w:pStyle w:val="Tabulkaodrazky"/>
              <w:numPr>
                <w:ilvl w:val="0"/>
                <w:numId w:val="17"/>
              </w:numPr>
            </w:pPr>
            <w:r w:rsidRPr="00DB1748">
              <w:t>bezpečnost na počátku 21. století, konflikty v soudobém světě</w:t>
            </w:r>
          </w:p>
        </w:tc>
        <w:tc>
          <w:tcPr>
            <w:tcW w:w="2041" w:type="dxa"/>
            <w:tcBorders>
              <w:top w:val="single" w:sz="6" w:space="0" w:color="000000"/>
              <w:left w:val="single" w:sz="6" w:space="0" w:color="000000"/>
              <w:bottom w:val="single" w:sz="6" w:space="0" w:color="000000"/>
              <w:right w:val="double" w:sz="4" w:space="0" w:color="000000"/>
            </w:tcBorders>
            <w:hideMark/>
          </w:tcPr>
          <w:p w14:paraId="317DB617" w14:textId="77777777" w:rsidR="00D27430" w:rsidRPr="00DB1748" w:rsidRDefault="00D27430" w:rsidP="00730F89">
            <w:r w:rsidRPr="00DB1748">
              <w:t>PT:</w:t>
            </w:r>
            <w:r w:rsidRPr="00DB1748">
              <w:br/>
              <w:t>4.3.4.1.2, 4.3.4.1.4,</w:t>
            </w:r>
          </w:p>
          <w:p w14:paraId="3EBF4C39" w14:textId="77777777" w:rsidR="00D27430" w:rsidRPr="00DB1748" w:rsidRDefault="00D27430" w:rsidP="00730F89">
            <w:r w:rsidRPr="00DB1748">
              <w:t xml:space="preserve">4.3.4.1.5, </w:t>
            </w:r>
          </w:p>
        </w:tc>
      </w:tr>
      <w:tr w:rsidR="006F72C1" w:rsidRPr="00DB1748" w14:paraId="3C6605D2" w14:textId="77777777" w:rsidTr="00730F89">
        <w:trPr>
          <w:trHeight w:val="567"/>
        </w:trPr>
        <w:tc>
          <w:tcPr>
            <w:tcW w:w="3471" w:type="dxa"/>
            <w:tcBorders>
              <w:top w:val="single" w:sz="6" w:space="0" w:color="000000"/>
              <w:left w:val="double" w:sz="4" w:space="0" w:color="000000"/>
              <w:bottom w:val="double" w:sz="4" w:space="0" w:color="000000"/>
              <w:right w:val="single" w:sz="6" w:space="0" w:color="000000"/>
            </w:tcBorders>
            <w:hideMark/>
          </w:tcPr>
          <w:p w14:paraId="52CE63DE" w14:textId="77777777" w:rsidR="00D27430" w:rsidRPr="00DB1748" w:rsidRDefault="00D27430" w:rsidP="00730F89">
            <w:pPr>
              <w:pStyle w:val="Tabulkaodrazky"/>
            </w:pPr>
            <w:r w:rsidRPr="00DB1748">
              <w:t>popíše rozčlenění soudobého světa na civilizační sféry a civilizace</w:t>
            </w:r>
          </w:p>
          <w:p w14:paraId="52DA0D78" w14:textId="77777777" w:rsidR="00D27430" w:rsidRPr="00DB1748" w:rsidRDefault="00D27430" w:rsidP="00730F89">
            <w:pPr>
              <w:pStyle w:val="Tabulkaodrazky"/>
            </w:pPr>
            <w:r w:rsidRPr="00DB1748">
              <w:t>srovná velmoci, vyspělé státy a rozvojové země a rozpozná jejich problémy</w:t>
            </w:r>
          </w:p>
          <w:p w14:paraId="12439BEC" w14:textId="77777777" w:rsidR="00D27430" w:rsidRPr="00DB1748" w:rsidRDefault="00D27430" w:rsidP="00730F89">
            <w:pPr>
              <w:pStyle w:val="Tabulkaodrazky"/>
            </w:pPr>
            <w:r w:rsidRPr="00DB1748">
              <w:t>uvede příklady projevů a příčin globalizace</w:t>
            </w:r>
          </w:p>
          <w:p w14:paraId="46C172B8" w14:textId="77777777" w:rsidR="00D27430" w:rsidRPr="00DB1748" w:rsidRDefault="00D27430" w:rsidP="00730F89">
            <w:pPr>
              <w:pStyle w:val="Tabulkaodrazky"/>
            </w:pPr>
            <w:r w:rsidRPr="00DB1748">
              <w:t>hodnotí důsledky a dopady globalizace a debatuje o jejích důsledcích</w:t>
            </w:r>
          </w:p>
          <w:p w14:paraId="065AC959" w14:textId="77777777" w:rsidR="00D27430" w:rsidRPr="00DB1748" w:rsidRDefault="00D27430">
            <w:pPr>
              <w:pStyle w:val="Tabulkaodrazky"/>
              <w:numPr>
                <w:ilvl w:val="0"/>
                <w:numId w:val="17"/>
              </w:numPr>
            </w:pPr>
            <w:r w:rsidRPr="00DB1748">
              <w:t>orientuje se v hlavních globálních problémech současného světa</w:t>
            </w:r>
          </w:p>
          <w:p w14:paraId="63EB2044" w14:textId="77777777" w:rsidR="00D27430" w:rsidRPr="00DB1748" w:rsidRDefault="00D27430">
            <w:pPr>
              <w:pStyle w:val="Tabulkaodrazky"/>
              <w:numPr>
                <w:ilvl w:val="0"/>
                <w:numId w:val="17"/>
              </w:numPr>
            </w:pPr>
            <w:r w:rsidRPr="00DB1748">
              <w:t>uvede na příkladu, jak lze realizovat zásady udržitelného rozvoje v běžném životě</w:t>
            </w:r>
          </w:p>
          <w:p w14:paraId="4E41AEBD" w14:textId="77777777" w:rsidR="00D27430" w:rsidRPr="00DB1748" w:rsidRDefault="00D27430">
            <w:pPr>
              <w:pStyle w:val="Tabulkaodrazky"/>
              <w:numPr>
                <w:ilvl w:val="0"/>
                <w:numId w:val="17"/>
              </w:numPr>
            </w:pPr>
            <w:r w:rsidRPr="00DB1748">
              <w:t>zhodnotí otázku teroru a terorismu v současném světě;</w:t>
            </w:r>
          </w:p>
          <w:p w14:paraId="48D960ED" w14:textId="77777777" w:rsidR="00D27430" w:rsidRPr="00DB1748" w:rsidRDefault="00D27430">
            <w:pPr>
              <w:pStyle w:val="Tabulkaodrazky"/>
              <w:numPr>
                <w:ilvl w:val="0"/>
                <w:numId w:val="17"/>
              </w:numPr>
            </w:pPr>
            <w:r w:rsidRPr="00DB1748">
              <w:lastRenderedPageBreak/>
              <w:t>rozliší na příkladech rozvojovou spolupráci a humanitární pomoc</w:t>
            </w:r>
          </w:p>
        </w:tc>
        <w:tc>
          <w:tcPr>
            <w:tcW w:w="4038" w:type="dxa"/>
            <w:tcBorders>
              <w:top w:val="single" w:sz="6" w:space="0" w:color="000000"/>
              <w:left w:val="single" w:sz="6" w:space="0" w:color="000000"/>
              <w:bottom w:val="double" w:sz="4" w:space="0" w:color="000000"/>
              <w:right w:val="single" w:sz="6" w:space="0" w:color="000000"/>
            </w:tcBorders>
            <w:hideMark/>
          </w:tcPr>
          <w:p w14:paraId="56683CE3" w14:textId="77777777" w:rsidR="00D27430" w:rsidRPr="00DB1748" w:rsidRDefault="00D27430" w:rsidP="00730F89">
            <w:pPr>
              <w:pStyle w:val="Tabulkatext"/>
              <w:rPr>
                <w:u w:val="single"/>
              </w:rPr>
            </w:pPr>
            <w:r w:rsidRPr="00DB1748">
              <w:rPr>
                <w:bCs/>
                <w:u w:val="single"/>
              </w:rPr>
              <w:lastRenderedPageBreak/>
              <w:t>Soudobý svět</w:t>
            </w:r>
          </w:p>
          <w:p w14:paraId="77F4B3AB" w14:textId="77777777" w:rsidR="00D27430" w:rsidRPr="00DB1748" w:rsidRDefault="00D27430" w:rsidP="00730F89">
            <w:pPr>
              <w:pStyle w:val="Tabulkaodrazky"/>
            </w:pPr>
            <w:r w:rsidRPr="00DB1748">
              <w:t>rozmanitost soudobého světa: civilizační sféry a kultury</w:t>
            </w:r>
          </w:p>
          <w:p w14:paraId="019D93D9" w14:textId="77777777" w:rsidR="00D27430" w:rsidRPr="00DB1748" w:rsidRDefault="00D27430" w:rsidP="00730F89">
            <w:pPr>
              <w:pStyle w:val="Tabulkaodrazky"/>
            </w:pPr>
            <w:r w:rsidRPr="00DB1748">
              <w:t>velmoci, vyspělé státy</w:t>
            </w:r>
          </w:p>
          <w:p w14:paraId="153D8E87" w14:textId="77777777" w:rsidR="00D27430" w:rsidRPr="00DB1748" w:rsidRDefault="00D27430" w:rsidP="00730F89">
            <w:pPr>
              <w:pStyle w:val="Tabulkaodrazky"/>
            </w:pPr>
            <w:r w:rsidRPr="00DB1748">
              <w:t>rozvojové země a jejich problémy</w:t>
            </w:r>
          </w:p>
          <w:p w14:paraId="75918857" w14:textId="77777777" w:rsidR="00D27430" w:rsidRPr="00DB1748" w:rsidRDefault="00D27430">
            <w:pPr>
              <w:pStyle w:val="Tabulkaodrazky"/>
              <w:numPr>
                <w:ilvl w:val="0"/>
                <w:numId w:val="17"/>
              </w:numPr>
            </w:pPr>
            <w:r w:rsidRPr="00DB1748">
              <w:t>proces globalizace – příčiny, projevy, důsledky</w:t>
            </w:r>
          </w:p>
          <w:p w14:paraId="6B2858E4" w14:textId="77777777" w:rsidR="00D27430" w:rsidRPr="00DB1748" w:rsidRDefault="00D27430">
            <w:pPr>
              <w:pStyle w:val="Tabulkaodrazky"/>
              <w:numPr>
                <w:ilvl w:val="0"/>
                <w:numId w:val="17"/>
              </w:numPr>
            </w:pPr>
            <w:r w:rsidRPr="00DB1748">
              <w:t>globální problémy světa</w:t>
            </w:r>
          </w:p>
          <w:p w14:paraId="05E71EFD" w14:textId="77777777" w:rsidR="00D27430" w:rsidRPr="00DB1748" w:rsidRDefault="00D27430">
            <w:pPr>
              <w:pStyle w:val="Tabulkaodrazky"/>
              <w:numPr>
                <w:ilvl w:val="0"/>
                <w:numId w:val="17"/>
              </w:numPr>
            </w:pPr>
            <w:r w:rsidRPr="00DB1748">
              <w:t>teror a terorismus</w:t>
            </w:r>
          </w:p>
          <w:p w14:paraId="0E9C82A4" w14:textId="77777777" w:rsidR="00D27430" w:rsidRPr="00DB1748" w:rsidRDefault="00D27430">
            <w:pPr>
              <w:pStyle w:val="Tabulkaodrazky"/>
              <w:numPr>
                <w:ilvl w:val="0"/>
                <w:numId w:val="17"/>
              </w:numPr>
            </w:pPr>
            <w:r w:rsidRPr="00DB1748">
              <w:t>rozvojová spolupráce a humanitární pomoc</w:t>
            </w:r>
          </w:p>
        </w:tc>
        <w:tc>
          <w:tcPr>
            <w:tcW w:w="2041" w:type="dxa"/>
            <w:tcBorders>
              <w:top w:val="single" w:sz="6" w:space="0" w:color="000000"/>
              <w:left w:val="single" w:sz="6" w:space="0" w:color="000000"/>
              <w:bottom w:val="double" w:sz="4" w:space="0" w:color="000000"/>
              <w:right w:val="double" w:sz="4" w:space="0" w:color="000000"/>
            </w:tcBorders>
          </w:tcPr>
          <w:p w14:paraId="254C7FEF" w14:textId="77777777" w:rsidR="00D27430" w:rsidRPr="00DB1748" w:rsidRDefault="00D27430" w:rsidP="00730F89">
            <w:r w:rsidRPr="00DB1748">
              <w:t xml:space="preserve">PT: </w:t>
            </w:r>
            <w:r w:rsidRPr="00DB1748">
              <w:br/>
              <w:t>4.3.4.1.3, 4.3.4.1.5,</w:t>
            </w:r>
          </w:p>
          <w:p w14:paraId="02D4A9B4" w14:textId="77777777" w:rsidR="00D27430" w:rsidRPr="00DB1748" w:rsidRDefault="00D27430" w:rsidP="00730F89">
            <w:r w:rsidRPr="00DB1748">
              <w:t>4.3.4.1.6, 4.3.4.1.7,</w:t>
            </w:r>
          </w:p>
          <w:p w14:paraId="337F0282" w14:textId="77777777" w:rsidR="00D27430" w:rsidRPr="00DB1748" w:rsidRDefault="00D27430" w:rsidP="00730F89">
            <w:r w:rsidRPr="00DB1748">
              <w:t>4.3.4.2.2, 4.3.4.2.5,</w:t>
            </w:r>
          </w:p>
          <w:p w14:paraId="2A8FFDD6" w14:textId="77777777" w:rsidR="00D27430" w:rsidRPr="00DB1748" w:rsidRDefault="00D27430" w:rsidP="00730F89">
            <w:r w:rsidRPr="00DB1748">
              <w:t>4.3.4.2.6, 4.3.4.2.7,</w:t>
            </w:r>
          </w:p>
          <w:p w14:paraId="7109C598" w14:textId="77777777" w:rsidR="00D27430" w:rsidRPr="00DB1748" w:rsidRDefault="00D27430" w:rsidP="00730F89">
            <w:r w:rsidRPr="00DB1748">
              <w:t>4.3.4.2.9,</w:t>
            </w:r>
          </w:p>
          <w:p w14:paraId="1EEE43AB" w14:textId="77777777" w:rsidR="00D27430" w:rsidRPr="00DB1748" w:rsidRDefault="00D27430" w:rsidP="00730F89">
            <w:r w:rsidRPr="00DB1748">
              <w:t>4.3.4.2.10, 4.3.4.2.11, 4.3.4.2.12, 4.3.4.2.14,</w:t>
            </w:r>
          </w:p>
          <w:p w14:paraId="35A6BCE1" w14:textId="77777777" w:rsidR="00D27430" w:rsidRPr="00DB1748" w:rsidRDefault="00D27430" w:rsidP="00730F89">
            <w:r w:rsidRPr="00DB1748">
              <w:t>4.3.4.4.11</w:t>
            </w:r>
          </w:p>
          <w:p w14:paraId="58A8E1B2" w14:textId="77777777" w:rsidR="00D27430" w:rsidRPr="00DB1748" w:rsidRDefault="00D27430" w:rsidP="00730F89"/>
          <w:p w14:paraId="61E76153" w14:textId="77777777" w:rsidR="00D27430" w:rsidRPr="00DB1748" w:rsidRDefault="00D27430" w:rsidP="00730F89">
            <w:pPr>
              <w:pStyle w:val="Tabulkatext"/>
            </w:pPr>
            <w:r w:rsidRPr="00DB1748">
              <w:t>Pozn.</w:t>
            </w:r>
          </w:p>
          <w:p w14:paraId="048D8A11" w14:textId="77777777" w:rsidR="00D27430" w:rsidRPr="00DB1748" w:rsidRDefault="00D27430" w:rsidP="00730F89">
            <w:pPr>
              <w:pStyle w:val="Tabulkatext"/>
            </w:pPr>
            <w:r w:rsidRPr="00DB1748">
              <w:t xml:space="preserve">teror a terorismu </w:t>
            </w:r>
          </w:p>
          <w:p w14:paraId="44F66AA5" w14:textId="77777777" w:rsidR="00D27430" w:rsidRPr="00DB1748" w:rsidRDefault="00D27430" w:rsidP="00730F89">
            <w:pPr>
              <w:pStyle w:val="Tabulkatext"/>
            </w:pPr>
            <w:r w:rsidRPr="00DB1748">
              <w:t>(učivo spadá do tematického celku Člověk jako občan)</w:t>
            </w:r>
          </w:p>
        </w:tc>
      </w:tr>
    </w:tbl>
    <w:p w14:paraId="30FA26E0" w14:textId="77777777" w:rsidR="00D27430" w:rsidRPr="00DB1748" w:rsidRDefault="00D27430" w:rsidP="00D27430">
      <w:r w:rsidRPr="00DB1748">
        <w:br w:type="page"/>
      </w:r>
    </w:p>
    <w:tbl>
      <w:tblPr>
        <w:tblW w:w="9550" w:type="dxa"/>
        <w:tblCellMar>
          <w:left w:w="70" w:type="dxa"/>
          <w:right w:w="70" w:type="dxa"/>
        </w:tblCellMar>
        <w:tblLook w:val="04A0" w:firstRow="1" w:lastRow="0" w:firstColumn="1" w:lastColumn="0" w:noHBand="0" w:noVBand="1"/>
      </w:tblPr>
      <w:tblGrid>
        <w:gridCol w:w="3548"/>
        <w:gridCol w:w="3961"/>
        <w:gridCol w:w="2041"/>
      </w:tblGrid>
      <w:tr w:rsidR="006F72C1" w:rsidRPr="00DB1748" w14:paraId="46FDCE31" w14:textId="77777777" w:rsidTr="00730F89">
        <w:trPr>
          <w:cantSplit/>
          <w:trHeight w:val="964"/>
          <w:tblHeader/>
        </w:trPr>
        <w:tc>
          <w:tcPr>
            <w:tcW w:w="7510" w:type="dxa"/>
            <w:gridSpan w:val="2"/>
            <w:tcBorders>
              <w:top w:val="double" w:sz="4" w:space="0" w:color="000000"/>
              <w:left w:val="double" w:sz="4" w:space="0" w:color="000000"/>
              <w:bottom w:val="single" w:sz="6" w:space="0" w:color="000000"/>
              <w:right w:val="single" w:sz="4" w:space="0" w:color="000000"/>
            </w:tcBorders>
            <w:shd w:val="clear" w:color="auto" w:fill="F3F3F3"/>
            <w:hideMark/>
          </w:tcPr>
          <w:p w14:paraId="07B23433" w14:textId="77777777" w:rsidR="00D27430" w:rsidRPr="00DB1748" w:rsidRDefault="00D27430" w:rsidP="00730F89">
            <w:pPr>
              <w:pageBreakBefore/>
              <w:spacing w:before="120"/>
              <w:jc w:val="center"/>
              <w:rPr>
                <w:rFonts w:ascii="Arial" w:hAnsi="Arial" w:cs="Arial"/>
                <w:sz w:val="16"/>
                <w:szCs w:val="16"/>
              </w:rPr>
            </w:pPr>
            <w:r w:rsidRPr="00DB1748">
              <w:rPr>
                <w:rFonts w:ascii="Arial" w:hAnsi="Arial" w:cs="Arial"/>
                <w:sz w:val="16"/>
                <w:szCs w:val="16"/>
              </w:rPr>
              <w:lastRenderedPageBreak/>
              <w:t>Předmět:</w:t>
            </w:r>
          </w:p>
          <w:p w14:paraId="5A892D51" w14:textId="77777777" w:rsidR="00D27430" w:rsidRPr="00DB1748" w:rsidRDefault="00D27430" w:rsidP="00730F89">
            <w:pPr>
              <w:pStyle w:val="StylTabnad1Vpravo193cm"/>
            </w:pPr>
            <w:r w:rsidRPr="00DB1748">
              <w:t>Občanská nauka</w:t>
            </w:r>
          </w:p>
        </w:tc>
        <w:tc>
          <w:tcPr>
            <w:tcW w:w="2040" w:type="dxa"/>
            <w:tcBorders>
              <w:top w:val="double" w:sz="4" w:space="0" w:color="000000"/>
              <w:left w:val="single" w:sz="4" w:space="0" w:color="000000"/>
              <w:bottom w:val="single" w:sz="6" w:space="0" w:color="000000"/>
              <w:right w:val="double" w:sz="4" w:space="0" w:color="000000"/>
            </w:tcBorders>
            <w:shd w:val="clear" w:color="auto" w:fill="F3F3F3"/>
          </w:tcPr>
          <w:p w14:paraId="5B9C5D62" w14:textId="77777777" w:rsidR="00D27430" w:rsidRPr="00DB1748" w:rsidRDefault="00D27430" w:rsidP="00730F89">
            <w:pPr>
              <w:spacing w:before="120"/>
              <w:jc w:val="center"/>
              <w:rPr>
                <w:rFonts w:ascii="Arial" w:hAnsi="Arial" w:cs="Arial"/>
                <w:sz w:val="16"/>
                <w:szCs w:val="16"/>
              </w:rPr>
            </w:pPr>
            <w:r w:rsidRPr="00DB1748">
              <w:rPr>
                <w:rFonts w:ascii="Arial" w:hAnsi="Arial" w:cs="Arial"/>
                <w:sz w:val="16"/>
                <w:szCs w:val="16"/>
              </w:rPr>
              <w:t>Ročník:</w:t>
            </w:r>
          </w:p>
          <w:p w14:paraId="18B75417" w14:textId="77777777" w:rsidR="00D27430" w:rsidRPr="00DB1748" w:rsidRDefault="00D27430" w:rsidP="00730F89">
            <w:pPr>
              <w:jc w:val="center"/>
              <w:rPr>
                <w:b/>
                <w:bCs/>
                <w:sz w:val="28"/>
                <w:szCs w:val="20"/>
              </w:rPr>
            </w:pPr>
            <w:r w:rsidRPr="00DB1748">
              <w:rPr>
                <w:b/>
                <w:bCs/>
                <w:sz w:val="28"/>
                <w:szCs w:val="20"/>
              </w:rPr>
              <w:t>4.</w:t>
            </w:r>
          </w:p>
          <w:p w14:paraId="4C21C7E1" w14:textId="77777777" w:rsidR="00D27430" w:rsidRPr="00DB1748" w:rsidRDefault="00D27430" w:rsidP="00730F89">
            <w:pPr>
              <w:pStyle w:val="StylTabnad1Vpravo193cm"/>
            </w:pPr>
          </w:p>
        </w:tc>
      </w:tr>
      <w:tr w:rsidR="006F72C1" w:rsidRPr="00DB1748" w14:paraId="3843ABFC" w14:textId="77777777" w:rsidTr="00730F89">
        <w:trPr>
          <w:trHeight w:val="567"/>
          <w:tblHeader/>
        </w:trPr>
        <w:tc>
          <w:tcPr>
            <w:tcW w:w="3549" w:type="dxa"/>
            <w:tcBorders>
              <w:top w:val="single" w:sz="6" w:space="0" w:color="000000"/>
              <w:left w:val="double" w:sz="4" w:space="0" w:color="000000"/>
              <w:bottom w:val="single" w:sz="6" w:space="0" w:color="000000"/>
              <w:right w:val="single" w:sz="6" w:space="0" w:color="000000"/>
            </w:tcBorders>
            <w:hideMark/>
          </w:tcPr>
          <w:p w14:paraId="11DC0445" w14:textId="77777777" w:rsidR="00D27430" w:rsidRPr="00DB1748" w:rsidRDefault="00D27430" w:rsidP="00730F89">
            <w:pPr>
              <w:pStyle w:val="Tabnad2"/>
            </w:pPr>
            <w:r w:rsidRPr="00DB1748">
              <w:t>Očekávané výstupy</w:t>
            </w:r>
          </w:p>
          <w:p w14:paraId="409C9612" w14:textId="77777777" w:rsidR="00D27430" w:rsidRPr="00DB1748" w:rsidRDefault="00D27430" w:rsidP="00730F89">
            <w:pPr>
              <w:tabs>
                <w:tab w:val="left" w:pos="1144"/>
              </w:tabs>
              <w:rPr>
                <w:rFonts w:ascii="Arial" w:hAnsi="Arial" w:cs="Arial"/>
                <w:sz w:val="20"/>
                <w:szCs w:val="20"/>
              </w:rPr>
            </w:pPr>
            <w:r w:rsidRPr="00DB1748">
              <w:rPr>
                <w:rFonts w:ascii="Arial" w:hAnsi="Arial" w:cs="Arial"/>
                <w:sz w:val="20"/>
                <w:szCs w:val="20"/>
              </w:rPr>
              <w:t>Žák</w:t>
            </w:r>
          </w:p>
        </w:tc>
        <w:tc>
          <w:tcPr>
            <w:tcW w:w="3960" w:type="dxa"/>
            <w:tcBorders>
              <w:top w:val="single" w:sz="6" w:space="0" w:color="000000"/>
              <w:left w:val="single" w:sz="6" w:space="0" w:color="000000"/>
              <w:bottom w:val="single" w:sz="6" w:space="0" w:color="000000"/>
              <w:right w:val="single" w:sz="6" w:space="0" w:color="000000"/>
            </w:tcBorders>
            <w:hideMark/>
          </w:tcPr>
          <w:p w14:paraId="5236038F" w14:textId="77777777" w:rsidR="00D27430" w:rsidRPr="00DB1748" w:rsidRDefault="00D27430" w:rsidP="00730F89">
            <w:pPr>
              <w:pStyle w:val="Tabnad2"/>
            </w:pPr>
            <w:r w:rsidRPr="00DB1748">
              <w:t>Učivo</w:t>
            </w:r>
          </w:p>
        </w:tc>
        <w:tc>
          <w:tcPr>
            <w:tcW w:w="2041" w:type="dxa"/>
            <w:tcBorders>
              <w:top w:val="single" w:sz="6" w:space="0" w:color="000000"/>
              <w:left w:val="single" w:sz="6" w:space="0" w:color="000000"/>
              <w:bottom w:val="single" w:sz="6" w:space="0" w:color="000000"/>
              <w:right w:val="double" w:sz="4" w:space="0" w:color="000000"/>
            </w:tcBorders>
            <w:hideMark/>
          </w:tcPr>
          <w:p w14:paraId="7D3368AD" w14:textId="77777777" w:rsidR="00D27430" w:rsidRPr="00DB1748" w:rsidRDefault="00D27430" w:rsidP="00730F89">
            <w:pPr>
              <w:pStyle w:val="Tabnad2"/>
            </w:pPr>
            <w:r w:rsidRPr="00DB1748">
              <w:t xml:space="preserve">Průřezová témata, integrace, pozn. </w:t>
            </w:r>
          </w:p>
        </w:tc>
      </w:tr>
      <w:tr w:rsidR="006F72C1" w:rsidRPr="00DB1748" w14:paraId="24898CB8" w14:textId="77777777" w:rsidTr="00730F89">
        <w:trPr>
          <w:trHeight w:val="567"/>
        </w:trPr>
        <w:tc>
          <w:tcPr>
            <w:tcW w:w="3549" w:type="dxa"/>
            <w:tcBorders>
              <w:top w:val="single" w:sz="6" w:space="0" w:color="000000"/>
              <w:left w:val="double" w:sz="4" w:space="0" w:color="000000"/>
              <w:bottom w:val="single" w:sz="6" w:space="0" w:color="000000"/>
              <w:right w:val="single" w:sz="6" w:space="0" w:color="000000"/>
            </w:tcBorders>
            <w:hideMark/>
          </w:tcPr>
          <w:p w14:paraId="1729B532" w14:textId="77777777" w:rsidR="00D27430" w:rsidRPr="00DB1748" w:rsidRDefault="00D27430">
            <w:pPr>
              <w:pStyle w:val="Odrazkyvtabulce"/>
              <w:numPr>
                <w:ilvl w:val="0"/>
                <w:numId w:val="18"/>
              </w:numPr>
            </w:pPr>
            <w:r w:rsidRPr="00DB1748">
              <w:t>rozumí základním sociologickým pojmům</w:t>
            </w:r>
          </w:p>
          <w:p w14:paraId="3619000E" w14:textId="77777777" w:rsidR="00D27430" w:rsidRPr="00DB1748" w:rsidRDefault="00D27430">
            <w:pPr>
              <w:pStyle w:val="Odrazkyvtabulce"/>
              <w:numPr>
                <w:ilvl w:val="0"/>
                <w:numId w:val="18"/>
              </w:numPr>
            </w:pPr>
            <w:r w:rsidRPr="00DB1748">
              <w:t xml:space="preserve">zhodnotí rozdíly mezi tradiční, moderní a pozdně moderní společností </w:t>
            </w:r>
          </w:p>
          <w:p w14:paraId="7823D819" w14:textId="77777777" w:rsidR="00D27430" w:rsidRPr="00DB1748" w:rsidRDefault="00D27430">
            <w:pPr>
              <w:pStyle w:val="Odrazkyvtabulce"/>
              <w:numPr>
                <w:ilvl w:val="0"/>
                <w:numId w:val="18"/>
              </w:numPr>
            </w:pPr>
            <w:r w:rsidRPr="00DB1748">
              <w:t xml:space="preserve">charakterizuje současnou českou společnost a její strukturu z hlediska sociálního a etnického složení </w:t>
            </w:r>
          </w:p>
          <w:p w14:paraId="12262E12" w14:textId="77777777" w:rsidR="00D27430" w:rsidRPr="00DB1748" w:rsidRDefault="00D27430">
            <w:pPr>
              <w:pStyle w:val="Odrazkyvtabulce"/>
              <w:numPr>
                <w:ilvl w:val="0"/>
                <w:numId w:val="18"/>
              </w:numPr>
            </w:pPr>
            <w:r w:rsidRPr="00DB1748">
              <w:t>vysvětlí úlohu vrstev a elit ve společnosti</w:t>
            </w:r>
          </w:p>
          <w:p w14:paraId="5DC22D19" w14:textId="77777777" w:rsidR="00D27430" w:rsidRPr="00DB1748" w:rsidRDefault="00D27430">
            <w:pPr>
              <w:pStyle w:val="Odrazkyvtabulce"/>
              <w:numPr>
                <w:ilvl w:val="0"/>
                <w:numId w:val="18"/>
              </w:numPr>
            </w:pPr>
            <w:r w:rsidRPr="00DB1748">
              <w:t>popíše proces socializace a instituce, které se k pojmu pojí (škola, rodina, vrstevníci apod.)</w:t>
            </w:r>
          </w:p>
          <w:p w14:paraId="7D48F9A3" w14:textId="77777777" w:rsidR="00D27430" w:rsidRPr="00DB1748" w:rsidRDefault="00D27430">
            <w:pPr>
              <w:pStyle w:val="Odrazkyvtabulce"/>
              <w:numPr>
                <w:ilvl w:val="0"/>
                <w:numId w:val="18"/>
              </w:numPr>
            </w:pPr>
            <w:r w:rsidRPr="00DB1748">
              <w:t>rozlišuje druhy sociálních útvarů</w:t>
            </w:r>
          </w:p>
          <w:p w14:paraId="739DCF15" w14:textId="77777777" w:rsidR="00D27430" w:rsidRPr="00DB1748" w:rsidRDefault="00D27430">
            <w:pPr>
              <w:pStyle w:val="Odrazkyvtabulce"/>
              <w:numPr>
                <w:ilvl w:val="0"/>
                <w:numId w:val="18"/>
              </w:numPr>
            </w:pPr>
            <w:r w:rsidRPr="00DB1748">
              <w:t>definuje pojem kultura a rozlišuje druhy kultury</w:t>
            </w:r>
          </w:p>
          <w:p w14:paraId="081E55FD" w14:textId="77777777" w:rsidR="00D27430" w:rsidRPr="00DB1748" w:rsidRDefault="00D27430">
            <w:pPr>
              <w:pStyle w:val="Odrazkyvtabulce"/>
              <w:numPr>
                <w:ilvl w:val="0"/>
                <w:numId w:val="18"/>
              </w:numPr>
            </w:pPr>
            <w:r w:rsidRPr="00DB1748">
              <w:t>vysvětlí význam péče o kulturní hodnoty, význam vědy a umění</w:t>
            </w:r>
          </w:p>
          <w:p w14:paraId="0ED57A0B" w14:textId="77777777" w:rsidR="00D27430" w:rsidRPr="00DB1748" w:rsidRDefault="00D27430">
            <w:pPr>
              <w:pStyle w:val="Odrazkyvtabulce"/>
              <w:numPr>
                <w:ilvl w:val="0"/>
                <w:numId w:val="18"/>
              </w:numPr>
            </w:pPr>
            <w:r w:rsidRPr="00DB1748">
              <w:t>objasní způsoby ovlivňování veřejnosti, význam solidarity a dobrých vztahů v komunitě</w:t>
            </w:r>
          </w:p>
          <w:p w14:paraId="2EB7B524" w14:textId="77777777" w:rsidR="00D27430" w:rsidRPr="00DB1748" w:rsidRDefault="00D27430">
            <w:pPr>
              <w:pStyle w:val="Odrazkyvtabulce"/>
              <w:numPr>
                <w:ilvl w:val="0"/>
                <w:numId w:val="18"/>
              </w:numPr>
            </w:pPr>
            <w:r w:rsidRPr="00DB1748">
              <w:t>popíše problém sociální nerovnosti a chudoby ve vyspělých demokraciích, uvede postupy možného řešení sociálních problémů; popíše, kam se může obrátit, když se dostane do složité sociální situace</w:t>
            </w:r>
          </w:p>
          <w:p w14:paraId="58ACE1F2" w14:textId="77777777" w:rsidR="00D27430" w:rsidRPr="00DB1748" w:rsidRDefault="00D27430">
            <w:pPr>
              <w:pStyle w:val="Odrazkyvtabulce"/>
              <w:numPr>
                <w:ilvl w:val="0"/>
                <w:numId w:val="18"/>
              </w:numPr>
            </w:pPr>
            <w:r w:rsidRPr="00DB1748">
              <w:t>objasní, kdy je v praktickém životě rovnost pohlaví porušována</w:t>
            </w:r>
          </w:p>
          <w:p w14:paraId="7B64DFC5" w14:textId="77777777" w:rsidR="00D27430" w:rsidRPr="00DB1748" w:rsidRDefault="00D27430">
            <w:pPr>
              <w:pStyle w:val="Odrazkyvtabulce"/>
              <w:numPr>
                <w:ilvl w:val="0"/>
                <w:numId w:val="18"/>
              </w:numPr>
            </w:pPr>
            <w:r w:rsidRPr="00DB1748">
              <w:t>diskutuje o pozitivech i problémech multikulturního soužití</w:t>
            </w:r>
          </w:p>
          <w:p w14:paraId="67E9871E" w14:textId="77777777" w:rsidR="00D27430" w:rsidRPr="00DB1748" w:rsidRDefault="00D27430">
            <w:pPr>
              <w:pStyle w:val="Odrazkyvtabulce"/>
              <w:numPr>
                <w:ilvl w:val="0"/>
                <w:numId w:val="18"/>
              </w:numPr>
            </w:pPr>
            <w:r w:rsidRPr="00DB1748">
              <w:t>rozumí pojmům – rasa, etnikum a národ</w:t>
            </w:r>
          </w:p>
          <w:p w14:paraId="04F1822A" w14:textId="77777777" w:rsidR="00D27430" w:rsidRPr="00DB1748" w:rsidRDefault="00D27430">
            <w:pPr>
              <w:pStyle w:val="Odrazkyvtabulce"/>
              <w:numPr>
                <w:ilvl w:val="0"/>
                <w:numId w:val="18"/>
              </w:numPr>
            </w:pPr>
            <w:r w:rsidRPr="00DB1748">
              <w:t>debatuje o nevhodnosti diskriminace a netoleranci k jiným skupinám, náboženstvím, kulturám, cizím etnikům, jiným sexualitám, ženám (sexismus), handicapovaným a starým lidem</w:t>
            </w:r>
          </w:p>
          <w:p w14:paraId="401B26D3" w14:textId="77777777" w:rsidR="00D27430" w:rsidRPr="00DB1748" w:rsidRDefault="00D27430">
            <w:pPr>
              <w:pStyle w:val="Odrazkyvtabulce"/>
              <w:numPr>
                <w:ilvl w:val="0"/>
                <w:numId w:val="18"/>
              </w:numPr>
            </w:pPr>
            <w:r w:rsidRPr="00DB1748">
              <w:t>objasní příčiny migrace lidí</w:t>
            </w:r>
          </w:p>
          <w:p w14:paraId="6CAD54E0" w14:textId="77777777" w:rsidR="00D27430" w:rsidRPr="00DB1748" w:rsidRDefault="00D27430">
            <w:pPr>
              <w:pStyle w:val="Odrazkyvtabulce"/>
              <w:numPr>
                <w:ilvl w:val="0"/>
                <w:numId w:val="18"/>
              </w:numPr>
            </w:pPr>
            <w:r w:rsidRPr="00DB1748">
              <w:t>kriticky přistupuje a hodnotí zprávy zveřejňované v médiích</w:t>
            </w:r>
          </w:p>
          <w:p w14:paraId="509E089D" w14:textId="77777777" w:rsidR="00D27430" w:rsidRPr="00DB1748" w:rsidRDefault="00D27430">
            <w:pPr>
              <w:pStyle w:val="Odrazkyvtabulce"/>
              <w:numPr>
                <w:ilvl w:val="0"/>
                <w:numId w:val="18"/>
              </w:numPr>
            </w:pPr>
            <w:r w:rsidRPr="00DB1748">
              <w:t>posoudí, jak lze maximálně využít potencionálu masových médií</w:t>
            </w:r>
          </w:p>
          <w:p w14:paraId="59BD56F6" w14:textId="77777777" w:rsidR="00D27430" w:rsidRPr="00DB1748" w:rsidRDefault="00D27430">
            <w:pPr>
              <w:pStyle w:val="Odrazkyvtabulce"/>
              <w:numPr>
                <w:ilvl w:val="0"/>
                <w:numId w:val="18"/>
              </w:numPr>
            </w:pPr>
            <w:r w:rsidRPr="00DB1748">
              <w:lastRenderedPageBreak/>
              <w:t>objasní postavení církví a věřících v ČR</w:t>
            </w:r>
          </w:p>
          <w:p w14:paraId="4FBDF2BC" w14:textId="77777777" w:rsidR="00D27430" w:rsidRPr="00DB1748" w:rsidRDefault="00D27430">
            <w:pPr>
              <w:pStyle w:val="Odrazkyvtabulce"/>
              <w:numPr>
                <w:ilvl w:val="0"/>
                <w:numId w:val="18"/>
              </w:numPr>
            </w:pPr>
            <w:r w:rsidRPr="00DB1748">
              <w:t>charakterizuje hlavní světová náboženství</w:t>
            </w:r>
          </w:p>
          <w:p w14:paraId="4515E832" w14:textId="77777777" w:rsidR="00D27430" w:rsidRPr="00DB1748" w:rsidRDefault="00D27430">
            <w:pPr>
              <w:pStyle w:val="Odrazkyvtabulce"/>
              <w:numPr>
                <w:ilvl w:val="0"/>
                <w:numId w:val="18"/>
              </w:numPr>
            </w:pPr>
            <w:r w:rsidRPr="00DB1748">
              <w:t>vysvětlí nebezpečí sekt a náboženského fundamentalismu</w:t>
            </w:r>
          </w:p>
        </w:tc>
        <w:tc>
          <w:tcPr>
            <w:tcW w:w="3960" w:type="dxa"/>
            <w:tcBorders>
              <w:top w:val="single" w:sz="6" w:space="0" w:color="000000"/>
              <w:left w:val="single" w:sz="6" w:space="0" w:color="000000"/>
              <w:bottom w:val="single" w:sz="6" w:space="0" w:color="000000"/>
              <w:right w:val="single" w:sz="6" w:space="0" w:color="000000"/>
            </w:tcBorders>
            <w:hideMark/>
          </w:tcPr>
          <w:p w14:paraId="74798E18" w14:textId="77777777" w:rsidR="00D27430" w:rsidRPr="00DB1748" w:rsidRDefault="00D27430" w:rsidP="00730F89">
            <w:pPr>
              <w:pStyle w:val="Tabulkatext"/>
              <w:rPr>
                <w:b/>
                <w:bCs/>
              </w:rPr>
            </w:pPr>
            <w:r w:rsidRPr="00DB1748">
              <w:rPr>
                <w:b/>
                <w:bCs/>
              </w:rPr>
              <w:lastRenderedPageBreak/>
              <w:t>Člověk v lidském společenství</w:t>
            </w:r>
          </w:p>
          <w:p w14:paraId="764D16F1" w14:textId="77777777" w:rsidR="00D27430" w:rsidRPr="00DB1748" w:rsidRDefault="00D27430">
            <w:pPr>
              <w:pStyle w:val="Odrazkyvtabulce"/>
              <w:numPr>
                <w:ilvl w:val="0"/>
                <w:numId w:val="18"/>
              </w:numPr>
            </w:pPr>
            <w:r w:rsidRPr="00DB1748">
              <w:t>sociologie – předmět sociologie, vznik a vývoj sociologie jako vědy, vztah k ostatním vědám</w:t>
            </w:r>
          </w:p>
          <w:p w14:paraId="06760EDF" w14:textId="77777777" w:rsidR="00D27430" w:rsidRPr="00DB1748" w:rsidRDefault="00D27430">
            <w:pPr>
              <w:pStyle w:val="Odrazkyvtabulce"/>
              <w:numPr>
                <w:ilvl w:val="0"/>
                <w:numId w:val="18"/>
              </w:numPr>
            </w:pPr>
            <w:r w:rsidRPr="00DB1748">
              <w:t>společnost (tradiční, moderní a pozdně moderní)</w:t>
            </w:r>
          </w:p>
          <w:p w14:paraId="7A25231A" w14:textId="77777777" w:rsidR="00D27430" w:rsidRPr="00DB1748" w:rsidRDefault="00D27430">
            <w:pPr>
              <w:pStyle w:val="Odrazkyvtabulce"/>
              <w:numPr>
                <w:ilvl w:val="0"/>
                <w:numId w:val="18"/>
              </w:numPr>
            </w:pPr>
            <w:r w:rsidRPr="00DB1748">
              <w:t>současná česká společnost, společenské vrstvy, elity a jejich úloha</w:t>
            </w:r>
          </w:p>
          <w:p w14:paraId="7DC08F15" w14:textId="77777777" w:rsidR="00D27430" w:rsidRPr="00DB1748" w:rsidRDefault="00D27430">
            <w:pPr>
              <w:pStyle w:val="Odrazkyvtabulce"/>
              <w:numPr>
                <w:ilvl w:val="0"/>
                <w:numId w:val="18"/>
              </w:numPr>
            </w:pPr>
            <w:r w:rsidRPr="00DB1748">
              <w:t>socializace</w:t>
            </w:r>
          </w:p>
          <w:p w14:paraId="5F3E1588" w14:textId="77777777" w:rsidR="00D27430" w:rsidRPr="00DB1748" w:rsidRDefault="00D27430">
            <w:pPr>
              <w:pStyle w:val="Odrazkyvtabulce"/>
              <w:numPr>
                <w:ilvl w:val="0"/>
                <w:numId w:val="18"/>
              </w:numPr>
            </w:pPr>
            <w:r w:rsidRPr="00DB1748">
              <w:t xml:space="preserve">sociální útvary společnosti </w:t>
            </w:r>
          </w:p>
          <w:p w14:paraId="6BCCFAD0" w14:textId="77777777" w:rsidR="00D27430" w:rsidRPr="00DB1748" w:rsidRDefault="00D27430">
            <w:pPr>
              <w:pStyle w:val="Odrazkyvtabulce"/>
              <w:numPr>
                <w:ilvl w:val="0"/>
                <w:numId w:val="18"/>
              </w:numPr>
            </w:pPr>
            <w:r w:rsidRPr="00DB1748">
              <w:t>kultura – vymezení pojmu, dělení kultur (hmotná, duchovní)</w:t>
            </w:r>
          </w:p>
          <w:p w14:paraId="31BEF9CB" w14:textId="77777777" w:rsidR="00D27430" w:rsidRPr="00DB1748" w:rsidRDefault="00D27430">
            <w:pPr>
              <w:pStyle w:val="Odrazkyvtabulce"/>
              <w:numPr>
                <w:ilvl w:val="0"/>
                <w:numId w:val="18"/>
              </w:numPr>
            </w:pPr>
            <w:r w:rsidRPr="00DB1748">
              <w:t>mezilidské vztahy; sociální nerovnost a chudoba v současné společnosti</w:t>
            </w:r>
          </w:p>
          <w:p w14:paraId="0681C0E2" w14:textId="77777777" w:rsidR="00D27430" w:rsidRPr="00DB1748" w:rsidRDefault="00D27430">
            <w:pPr>
              <w:pStyle w:val="Odrazkyvtabulce"/>
              <w:numPr>
                <w:ilvl w:val="0"/>
                <w:numId w:val="18"/>
              </w:numPr>
            </w:pPr>
            <w:r w:rsidRPr="00DB1748">
              <w:t>postavení můžu a žen, genderové problémy</w:t>
            </w:r>
          </w:p>
          <w:p w14:paraId="3AD1534D" w14:textId="04442204" w:rsidR="00D27430" w:rsidRPr="00DB1748" w:rsidRDefault="00D27430">
            <w:pPr>
              <w:pStyle w:val="Odrazkyvtabulce"/>
              <w:numPr>
                <w:ilvl w:val="0"/>
                <w:numId w:val="18"/>
              </w:numPr>
            </w:pPr>
            <w:r w:rsidRPr="00DB1748">
              <w:t xml:space="preserve">multikulturní </w:t>
            </w:r>
            <w:r w:rsidR="00C501FC" w:rsidRPr="00DB1748">
              <w:t>soužití – soužití</w:t>
            </w:r>
            <w:r w:rsidRPr="00DB1748">
              <w:t xml:space="preserve"> majority s minoritami ve společnosti</w:t>
            </w:r>
          </w:p>
          <w:p w14:paraId="0B758977" w14:textId="77777777" w:rsidR="00D27430" w:rsidRPr="00DB1748" w:rsidRDefault="00D27430">
            <w:pPr>
              <w:pStyle w:val="Odrazkyvtabulce"/>
              <w:numPr>
                <w:ilvl w:val="0"/>
                <w:numId w:val="18"/>
              </w:numPr>
            </w:pPr>
            <w:r w:rsidRPr="00DB1748">
              <w:t>rasy, etnika, národy a národnosti</w:t>
            </w:r>
          </w:p>
          <w:p w14:paraId="37276190" w14:textId="77777777" w:rsidR="00D27430" w:rsidRPr="00DB1748" w:rsidRDefault="00D27430">
            <w:pPr>
              <w:pStyle w:val="Odrazkyvtabulce"/>
              <w:numPr>
                <w:ilvl w:val="0"/>
                <w:numId w:val="18"/>
              </w:numPr>
            </w:pPr>
            <w:r w:rsidRPr="00DB1748">
              <w:t>migrace, migranti a azylanti</w:t>
            </w:r>
          </w:p>
          <w:p w14:paraId="7CD6A827" w14:textId="77777777" w:rsidR="00D27430" w:rsidRPr="00DB1748" w:rsidRDefault="00D27430">
            <w:pPr>
              <w:pStyle w:val="Odrazkyvtabulce"/>
              <w:numPr>
                <w:ilvl w:val="0"/>
                <w:numId w:val="18"/>
              </w:numPr>
            </w:pPr>
            <w:r w:rsidRPr="00DB1748">
              <w:t>masová média a jejich funkce, svobodný přístup k informacím, kritický přístup k médiím, maximální využití potencionálu médií</w:t>
            </w:r>
          </w:p>
          <w:p w14:paraId="51FDCE03" w14:textId="77777777" w:rsidR="00D27430" w:rsidRPr="00DB1748" w:rsidRDefault="00D27430">
            <w:pPr>
              <w:pStyle w:val="Odrazkyvtabulce"/>
              <w:numPr>
                <w:ilvl w:val="0"/>
                <w:numId w:val="18"/>
              </w:numPr>
            </w:pPr>
            <w:r w:rsidRPr="00DB1748">
              <w:t>úvod do religionistiky – víra a ateismus, nejvýznamnější světová náboženství a církve, sekty a náboženská hnutí, náboženský fundamentalismus</w:t>
            </w:r>
          </w:p>
        </w:tc>
        <w:tc>
          <w:tcPr>
            <w:tcW w:w="2041" w:type="dxa"/>
            <w:tcBorders>
              <w:top w:val="single" w:sz="6" w:space="0" w:color="000000"/>
              <w:left w:val="single" w:sz="6" w:space="0" w:color="000000"/>
              <w:bottom w:val="single" w:sz="6" w:space="0" w:color="000000"/>
              <w:right w:val="double" w:sz="4" w:space="0" w:color="000000"/>
            </w:tcBorders>
          </w:tcPr>
          <w:p w14:paraId="10D52E05" w14:textId="77777777" w:rsidR="00D27430" w:rsidRPr="00DB1748" w:rsidRDefault="00D27430" w:rsidP="00730F89">
            <w:r w:rsidRPr="00DB1748">
              <w:t>PT:</w:t>
            </w:r>
            <w:r w:rsidRPr="00DB1748">
              <w:br/>
              <w:t>4.3.4.1.1, 4.3.4.1.2,</w:t>
            </w:r>
          </w:p>
          <w:p w14:paraId="5D5342FE" w14:textId="77777777" w:rsidR="00D27430" w:rsidRPr="00DB1748" w:rsidRDefault="00D27430" w:rsidP="00730F89">
            <w:r w:rsidRPr="00DB1748">
              <w:t xml:space="preserve">4.3.4.1.3, 4.3.4.1.4, </w:t>
            </w:r>
          </w:p>
          <w:p w14:paraId="5E3DE78F" w14:textId="77777777" w:rsidR="00D27430" w:rsidRPr="00DB1748" w:rsidRDefault="00D27430" w:rsidP="00730F89">
            <w:r w:rsidRPr="00DB1748">
              <w:t>4.3.4.1.5, 4.3.4.1.6,</w:t>
            </w:r>
          </w:p>
          <w:p w14:paraId="07E93843" w14:textId="77777777" w:rsidR="00D27430" w:rsidRPr="00DB1748" w:rsidRDefault="00D27430" w:rsidP="00730F89">
            <w:r w:rsidRPr="00DB1748">
              <w:t>4.3.4.1.7,</w:t>
            </w:r>
          </w:p>
          <w:p w14:paraId="1920179E" w14:textId="77777777" w:rsidR="00D27430" w:rsidRPr="00DB1748" w:rsidRDefault="00D27430" w:rsidP="00730F89">
            <w:r w:rsidRPr="00DB1748">
              <w:t xml:space="preserve">4.3.4.4.2, </w:t>
            </w:r>
          </w:p>
          <w:p w14:paraId="7F36C17E" w14:textId="77777777" w:rsidR="00D27430" w:rsidRPr="00DB1748" w:rsidRDefault="00D27430" w:rsidP="00730F89">
            <w:r w:rsidRPr="00DB1748">
              <w:t>4.3.4.4.10,</w:t>
            </w:r>
          </w:p>
          <w:p w14:paraId="72A9E858" w14:textId="77777777" w:rsidR="00D27430" w:rsidRPr="00DB1748" w:rsidRDefault="00D27430" w:rsidP="00730F89">
            <w:r w:rsidRPr="00DB1748">
              <w:t>4.3.4.4.18,</w:t>
            </w:r>
          </w:p>
          <w:p w14:paraId="7B43759F" w14:textId="77777777" w:rsidR="00D27430" w:rsidRPr="00DB1748" w:rsidRDefault="00D27430" w:rsidP="00730F89">
            <w:r w:rsidRPr="00DB1748">
              <w:t>4.3.4.4.21</w:t>
            </w:r>
          </w:p>
          <w:p w14:paraId="66044620" w14:textId="77777777" w:rsidR="00D27430" w:rsidRPr="00DB1748" w:rsidRDefault="00D27430" w:rsidP="00730F89">
            <w:r w:rsidRPr="00DB1748">
              <w:t>4.3.4.4.24</w:t>
            </w:r>
          </w:p>
          <w:p w14:paraId="4D033315" w14:textId="77777777" w:rsidR="00D27430" w:rsidRPr="00DB1748" w:rsidRDefault="00D27430" w:rsidP="00730F89"/>
          <w:p w14:paraId="0ECB9755" w14:textId="77777777" w:rsidR="00D27430" w:rsidRPr="00DB1748" w:rsidRDefault="00D27430" w:rsidP="00730F89"/>
          <w:p w14:paraId="33793E2B" w14:textId="77777777" w:rsidR="00D27430" w:rsidRPr="00DB1748" w:rsidRDefault="00D27430" w:rsidP="00730F89">
            <w:r w:rsidRPr="00DB1748">
              <w:t xml:space="preserve">Pozn. </w:t>
            </w:r>
          </w:p>
          <w:p w14:paraId="4D52CA7E" w14:textId="77777777" w:rsidR="00D27430" w:rsidRPr="00DB1748" w:rsidRDefault="00D27430" w:rsidP="00730F89">
            <w:pPr>
              <w:pStyle w:val="Tabulkatext"/>
            </w:pPr>
            <w:r w:rsidRPr="00DB1748">
              <w:t>masová média a jejich funkce, svobodný přístup k informacím, kritický přístup k médiím, maximální využití potencionálu médií (učivo spadá do tematického celku Člověk jako občan)</w:t>
            </w:r>
          </w:p>
          <w:p w14:paraId="7C2F1990" w14:textId="77777777" w:rsidR="00D27430" w:rsidRPr="00DB1748" w:rsidRDefault="00D27430" w:rsidP="00730F89">
            <w:pPr>
              <w:pStyle w:val="Odrazkyvtabulce"/>
              <w:numPr>
                <w:ilvl w:val="0"/>
                <w:numId w:val="0"/>
              </w:numPr>
              <w:ind w:left="360"/>
            </w:pPr>
          </w:p>
          <w:p w14:paraId="35F4A8B1" w14:textId="77777777" w:rsidR="00D27430" w:rsidRPr="00DB1748" w:rsidRDefault="00D27430" w:rsidP="00730F89">
            <w:pPr>
              <w:pStyle w:val="Tabulkatext"/>
            </w:pPr>
            <w:r w:rsidRPr="00DB1748">
              <w:t>nejvýznamnější světová náboženství</w:t>
            </w:r>
          </w:p>
          <w:p w14:paraId="05F8600D" w14:textId="77777777" w:rsidR="00D27430" w:rsidRPr="00DB1748" w:rsidRDefault="00D27430" w:rsidP="00730F89">
            <w:pPr>
              <w:pStyle w:val="Tabulkatext"/>
            </w:pPr>
            <w:r w:rsidRPr="00DB1748">
              <w:t>(učivo spadá do tematického celku Soudobý svět)</w:t>
            </w:r>
          </w:p>
        </w:tc>
      </w:tr>
      <w:tr w:rsidR="006F72C1" w:rsidRPr="00DB1748" w14:paraId="6154A323" w14:textId="77777777" w:rsidTr="00730F89">
        <w:trPr>
          <w:trHeight w:val="567"/>
        </w:trPr>
        <w:tc>
          <w:tcPr>
            <w:tcW w:w="3549" w:type="dxa"/>
            <w:tcBorders>
              <w:top w:val="single" w:sz="6" w:space="0" w:color="000000"/>
              <w:left w:val="double" w:sz="4" w:space="0" w:color="000000"/>
              <w:bottom w:val="single" w:sz="6" w:space="0" w:color="000000"/>
              <w:right w:val="single" w:sz="6" w:space="0" w:color="000000"/>
            </w:tcBorders>
            <w:hideMark/>
          </w:tcPr>
          <w:p w14:paraId="4BE838F3" w14:textId="77777777" w:rsidR="00D27430" w:rsidRPr="00DB1748" w:rsidRDefault="00D27430" w:rsidP="00730F89">
            <w:pPr>
              <w:pStyle w:val="Tabulkaodrazky"/>
            </w:pPr>
            <w:r w:rsidRPr="00DB1748">
              <w:t>vysvětlí pojem právo a právní stát</w:t>
            </w:r>
          </w:p>
          <w:p w14:paraId="26DD8E68" w14:textId="77777777" w:rsidR="00D27430" w:rsidRPr="00DB1748" w:rsidRDefault="00D27430" w:rsidP="00730F89">
            <w:pPr>
              <w:pStyle w:val="Tabulkaodrazky"/>
            </w:pPr>
            <w:r w:rsidRPr="00DB1748">
              <w:t xml:space="preserve">popíše strukturu právního řádu v ČR </w:t>
            </w:r>
          </w:p>
          <w:p w14:paraId="1CACF43D" w14:textId="77777777" w:rsidR="00D27430" w:rsidRPr="00DB1748" w:rsidRDefault="00D27430" w:rsidP="00730F89">
            <w:pPr>
              <w:pStyle w:val="Tabulkaodrazky"/>
            </w:pPr>
            <w:r w:rsidRPr="00DB1748">
              <w:t>uvede příklady právní ochrany a právních vztahů</w:t>
            </w:r>
          </w:p>
          <w:p w14:paraId="32229470" w14:textId="77777777" w:rsidR="00D27430" w:rsidRPr="00DB1748" w:rsidRDefault="00D27430" w:rsidP="00730F89">
            <w:pPr>
              <w:pStyle w:val="Tabulkaodrazky"/>
            </w:pPr>
            <w:r w:rsidRPr="00DB1748">
              <w:t>vysvětlí, kdy je člověk způsobilý k právním úkonům a má trestní odpovědnost</w:t>
            </w:r>
          </w:p>
          <w:p w14:paraId="73A56314" w14:textId="77777777" w:rsidR="00D27430" w:rsidRPr="00DB1748" w:rsidRDefault="00D27430" w:rsidP="00730F89">
            <w:pPr>
              <w:pStyle w:val="Tabulkaodrazky"/>
            </w:pPr>
            <w:r w:rsidRPr="00DB1748">
              <w:t xml:space="preserve">popíše soustavu soudů v ČR </w:t>
            </w:r>
          </w:p>
          <w:p w14:paraId="2AD6E0AA" w14:textId="77777777" w:rsidR="00D27430" w:rsidRPr="00DB1748" w:rsidRDefault="00D27430" w:rsidP="00730F89">
            <w:pPr>
              <w:pStyle w:val="Tabulkaodrazky"/>
            </w:pPr>
            <w:r w:rsidRPr="00DB1748">
              <w:t>orientuje se v základních otázkách občanského, rodinného, správního, trestního a pracovního práva</w:t>
            </w:r>
          </w:p>
          <w:p w14:paraId="1075B0E7" w14:textId="77777777" w:rsidR="00D27430" w:rsidRPr="00DB1748" w:rsidRDefault="00D27430" w:rsidP="00730F89">
            <w:pPr>
              <w:pStyle w:val="Tabulkaodrazky"/>
            </w:pPr>
            <w:r w:rsidRPr="00DB1748">
              <w:t>vymezí závazky, které vyplývají z běžných smluv</w:t>
            </w:r>
          </w:p>
          <w:p w14:paraId="0E104AEA" w14:textId="77777777" w:rsidR="00D27430" w:rsidRPr="00DB1748" w:rsidRDefault="00D27430" w:rsidP="00730F89">
            <w:pPr>
              <w:pStyle w:val="Tabulkaodrazky"/>
            </w:pPr>
            <w:r w:rsidRPr="00DB1748">
              <w:t>popíše, co má obsahovat pracovní smlouva a vysvětlí práva a povinnosti zaměstnance;</w:t>
            </w:r>
          </w:p>
          <w:p w14:paraId="2216A0F1" w14:textId="77777777" w:rsidR="00D27430" w:rsidRPr="00DB1748" w:rsidRDefault="00D27430" w:rsidP="00730F89">
            <w:pPr>
              <w:pStyle w:val="Tabulkaodrazky"/>
            </w:pPr>
            <w:r w:rsidRPr="00DB1748">
              <w:t>rozumí problematice všeobecných podmínek u smluv a důsledkům, které vyplývají z neznalosti smlouvy</w:t>
            </w:r>
          </w:p>
          <w:p w14:paraId="5928FE4A" w14:textId="77777777" w:rsidR="00D27430" w:rsidRPr="00DB1748" w:rsidRDefault="00D27430" w:rsidP="00730F89">
            <w:pPr>
              <w:pStyle w:val="Tabulkaodrazky"/>
            </w:pPr>
            <w:r w:rsidRPr="00DB1748">
              <w:t>dovede hájit své spotřebitelské zájmy, např. podáním reklamace</w:t>
            </w:r>
          </w:p>
          <w:p w14:paraId="14B03454" w14:textId="77777777" w:rsidR="00D27430" w:rsidRPr="00DB1748" w:rsidRDefault="00D27430" w:rsidP="00730F89">
            <w:pPr>
              <w:pStyle w:val="Tabulkaodrazky"/>
            </w:pPr>
            <w:r w:rsidRPr="00DB1748">
              <w:t>uvede práva a povinnosti mezi dětmi a rodiči, mezi manžely; popíše, kde může hledat informace nebo získat pomoc při řešení svých problémů</w:t>
            </w:r>
          </w:p>
          <w:p w14:paraId="46D42D04" w14:textId="77777777" w:rsidR="00D27430" w:rsidRPr="00DB1748" w:rsidRDefault="00D27430" w:rsidP="00730F89">
            <w:pPr>
              <w:pStyle w:val="Tabulkaodrazky"/>
            </w:pPr>
            <w:r w:rsidRPr="00DB1748">
              <w:t>vysvětlí a zhodnotí proces správního řízení</w:t>
            </w:r>
          </w:p>
          <w:p w14:paraId="54CFDCA0" w14:textId="77777777" w:rsidR="00D27430" w:rsidRPr="00DB1748" w:rsidRDefault="00D27430" w:rsidP="00730F89">
            <w:pPr>
              <w:pStyle w:val="Tabulkaodrazky"/>
            </w:pPr>
            <w:r w:rsidRPr="00DB1748">
              <w:t>rozlišuje přestupek a trestný čin</w:t>
            </w:r>
          </w:p>
          <w:p w14:paraId="454FCEBA" w14:textId="77777777" w:rsidR="00D27430" w:rsidRPr="00DB1748" w:rsidRDefault="00D27430" w:rsidP="00730F89">
            <w:pPr>
              <w:pStyle w:val="Tabulkaodrazky"/>
            </w:pPr>
            <w:r w:rsidRPr="00DB1748">
              <w:t>popíše hlavní funkce orgánů činných v trestním řízení</w:t>
            </w:r>
          </w:p>
          <w:p w14:paraId="21BA7EED" w14:textId="77777777" w:rsidR="00D27430" w:rsidRPr="00DB1748" w:rsidRDefault="00D27430" w:rsidP="00730F89">
            <w:pPr>
              <w:pStyle w:val="Tabulkaodrazky"/>
            </w:pPr>
            <w:r w:rsidRPr="00DB1748">
              <w:t>objasní postupy vhodného jednání, stane-li se obětí nebo svědkem činu, jako je šikana, lichva, korupce, násilí, vydírání atp.</w:t>
            </w:r>
          </w:p>
          <w:p w14:paraId="0AA41D46" w14:textId="77777777" w:rsidR="00D27430" w:rsidRPr="00DB1748" w:rsidRDefault="00D27430" w:rsidP="00730F89">
            <w:pPr>
              <w:pStyle w:val="Tabulkaodrazky"/>
            </w:pPr>
            <w:r w:rsidRPr="00DB1748">
              <w:t>rozliší hlavní náplně vybraných právnických profesí</w:t>
            </w:r>
          </w:p>
          <w:p w14:paraId="5503AB5E" w14:textId="77777777" w:rsidR="00D27430" w:rsidRPr="00DB1748" w:rsidRDefault="00D27430" w:rsidP="00730F89">
            <w:pPr>
              <w:pStyle w:val="Tabulkaodrazky"/>
            </w:pPr>
            <w:r w:rsidRPr="00DB1748">
              <w:lastRenderedPageBreak/>
              <w:t>vymezí podmínky vzniku, průběhu a zániku pracovního poměru</w:t>
            </w:r>
          </w:p>
          <w:p w14:paraId="08D2240C" w14:textId="77777777" w:rsidR="00D27430" w:rsidRPr="00DB1748" w:rsidRDefault="00D27430" w:rsidP="00730F89">
            <w:pPr>
              <w:pStyle w:val="Tabulkaodrazky"/>
            </w:pPr>
            <w:r w:rsidRPr="00DB1748">
              <w:t>zhodnotí práva a povinnosti účastníků pracovněprávních vztahů</w:t>
            </w:r>
          </w:p>
          <w:p w14:paraId="00BD8D3F" w14:textId="77777777" w:rsidR="00D27430" w:rsidRPr="00DB1748" w:rsidRDefault="00D27430" w:rsidP="00730F89">
            <w:pPr>
              <w:pStyle w:val="Tabulkaodrazky"/>
            </w:pPr>
            <w:r w:rsidRPr="00DB1748">
              <w:t>vysvětlí základní úkoly a povinnosti organizace při zajišťování bezpečnosti a ochrany zdraví při práci a dodržuje ustanovení týkající BOZP</w:t>
            </w:r>
          </w:p>
        </w:tc>
        <w:tc>
          <w:tcPr>
            <w:tcW w:w="3960" w:type="dxa"/>
            <w:tcBorders>
              <w:top w:val="single" w:sz="6" w:space="0" w:color="000000"/>
              <w:left w:val="single" w:sz="6" w:space="0" w:color="000000"/>
              <w:bottom w:val="single" w:sz="6" w:space="0" w:color="000000"/>
              <w:right w:val="single" w:sz="6" w:space="0" w:color="000000"/>
            </w:tcBorders>
            <w:hideMark/>
          </w:tcPr>
          <w:p w14:paraId="02E055CC" w14:textId="77777777" w:rsidR="00D27430" w:rsidRPr="00DB1748" w:rsidRDefault="00D27430" w:rsidP="00730F89">
            <w:pPr>
              <w:pStyle w:val="Tabulkatext"/>
              <w:rPr>
                <w:b/>
                <w:bCs/>
              </w:rPr>
            </w:pPr>
            <w:r w:rsidRPr="00DB1748">
              <w:rPr>
                <w:b/>
                <w:bCs/>
              </w:rPr>
              <w:lastRenderedPageBreak/>
              <w:t>Člověk a právo</w:t>
            </w:r>
          </w:p>
          <w:p w14:paraId="73483784" w14:textId="77777777" w:rsidR="00D27430" w:rsidRPr="00DB1748" w:rsidRDefault="00D27430">
            <w:pPr>
              <w:pStyle w:val="Tabulkaodrazky"/>
              <w:numPr>
                <w:ilvl w:val="0"/>
                <w:numId w:val="17"/>
              </w:numPr>
            </w:pPr>
            <w:r w:rsidRPr="00DB1748">
              <w:t xml:space="preserve">právní stát, právo a spravedlnost </w:t>
            </w:r>
          </w:p>
          <w:p w14:paraId="3486C870" w14:textId="77777777" w:rsidR="00D27430" w:rsidRPr="00DB1748" w:rsidRDefault="00D27430">
            <w:pPr>
              <w:pStyle w:val="Tabulkaodrazky"/>
              <w:numPr>
                <w:ilvl w:val="0"/>
                <w:numId w:val="17"/>
              </w:numPr>
            </w:pPr>
            <w:r w:rsidRPr="00DB1748">
              <w:t>právní řád, právní ochrana občanů, právní vztahy</w:t>
            </w:r>
          </w:p>
          <w:p w14:paraId="31C43732" w14:textId="77777777" w:rsidR="00D27430" w:rsidRPr="00DB1748" w:rsidRDefault="00D27430">
            <w:pPr>
              <w:pStyle w:val="Tabulkaodrazky"/>
              <w:numPr>
                <w:ilvl w:val="0"/>
                <w:numId w:val="17"/>
              </w:numPr>
            </w:pPr>
            <w:r w:rsidRPr="00DB1748">
              <w:t>soustava soudů v ČR</w:t>
            </w:r>
          </w:p>
          <w:p w14:paraId="4F865015" w14:textId="77777777" w:rsidR="00D27430" w:rsidRPr="00DB1748" w:rsidRDefault="00D27430" w:rsidP="00730F89">
            <w:pPr>
              <w:pStyle w:val="Tabulkatext"/>
            </w:pPr>
            <w:r w:rsidRPr="00DB1748">
              <w:t>Systém právních odvětví:</w:t>
            </w:r>
          </w:p>
          <w:p w14:paraId="6EBB0414" w14:textId="6C561099" w:rsidR="00D27430" w:rsidRPr="00DB1748" w:rsidRDefault="00D27430">
            <w:pPr>
              <w:pStyle w:val="Tabulkaodrazky"/>
              <w:numPr>
                <w:ilvl w:val="0"/>
                <w:numId w:val="17"/>
              </w:numPr>
            </w:pPr>
            <w:r w:rsidRPr="00DB1748">
              <w:t xml:space="preserve">občanské právo – vlastnictví a právo v oblasti duševního vlastnictví; </w:t>
            </w:r>
            <w:r w:rsidR="00C501FC" w:rsidRPr="00DB1748">
              <w:t>smlouvy – jejich</w:t>
            </w:r>
            <w:r w:rsidRPr="00DB1748">
              <w:t xml:space="preserve"> význam a obsah, odpovědnost za škodu</w:t>
            </w:r>
          </w:p>
          <w:p w14:paraId="179853ED" w14:textId="77777777" w:rsidR="00D27430" w:rsidRPr="00DB1748" w:rsidRDefault="00D27430">
            <w:pPr>
              <w:pStyle w:val="Tabulkaodrazky"/>
              <w:numPr>
                <w:ilvl w:val="0"/>
                <w:numId w:val="17"/>
              </w:numPr>
            </w:pPr>
            <w:r w:rsidRPr="00DB1748">
              <w:t>rodinné právo – manželství, práva a povinnosti rodičů a dětí, náhradní rodinná péče</w:t>
            </w:r>
          </w:p>
          <w:p w14:paraId="49D86ADD" w14:textId="77777777" w:rsidR="00D27430" w:rsidRPr="00DB1748" w:rsidRDefault="00D27430">
            <w:pPr>
              <w:pStyle w:val="Tabulkaodrazky"/>
              <w:numPr>
                <w:ilvl w:val="0"/>
                <w:numId w:val="17"/>
              </w:numPr>
            </w:pPr>
            <w:r w:rsidRPr="00DB1748">
              <w:t>správní řízení</w:t>
            </w:r>
          </w:p>
          <w:p w14:paraId="0E8869DE" w14:textId="77777777" w:rsidR="00D27430" w:rsidRPr="00DB1748" w:rsidRDefault="00D27430">
            <w:pPr>
              <w:pStyle w:val="Tabulkaodrazky"/>
              <w:numPr>
                <w:ilvl w:val="0"/>
                <w:numId w:val="17"/>
              </w:numPr>
            </w:pPr>
            <w:r w:rsidRPr="00DB1748">
              <w:t>trestní právo – trestní odpovědnost, tresty a ochranná opatření, orgány činné v trestním řízení; kriminalita páchaná na dětech a mladistvých, kriminalita páchaná mladistvými</w:t>
            </w:r>
          </w:p>
          <w:p w14:paraId="22522B5D" w14:textId="5219C42F" w:rsidR="00D27430" w:rsidRPr="00DB1748" w:rsidRDefault="00D27430">
            <w:pPr>
              <w:pStyle w:val="Tabulkaodrazky"/>
              <w:numPr>
                <w:ilvl w:val="0"/>
                <w:numId w:val="17"/>
              </w:numPr>
            </w:pPr>
            <w:r w:rsidRPr="00DB1748">
              <w:t xml:space="preserve">právnické </w:t>
            </w:r>
            <w:r w:rsidR="00C501FC" w:rsidRPr="00DB1748">
              <w:t>profese – notáři</w:t>
            </w:r>
            <w:r w:rsidRPr="00DB1748">
              <w:t>, advokáti, soudci, státní zástupci</w:t>
            </w:r>
          </w:p>
          <w:p w14:paraId="45564DBA" w14:textId="77777777" w:rsidR="00D27430" w:rsidRPr="00DB1748" w:rsidRDefault="00D27430">
            <w:pPr>
              <w:pStyle w:val="Tabulkaodrazky"/>
              <w:numPr>
                <w:ilvl w:val="0"/>
                <w:numId w:val="17"/>
              </w:numPr>
            </w:pPr>
            <w:r w:rsidRPr="00DB1748">
              <w:t xml:space="preserve">pracovní právo </w:t>
            </w:r>
          </w:p>
          <w:p w14:paraId="1AF0A23A" w14:textId="77777777" w:rsidR="00D27430" w:rsidRPr="00DB1748" w:rsidRDefault="00D27430">
            <w:pPr>
              <w:pStyle w:val="StylTabulkaodrazkyZarovnatdobloku"/>
              <w:numPr>
                <w:ilvl w:val="0"/>
                <w:numId w:val="17"/>
              </w:numPr>
              <w:ind w:left="284" w:hanging="284"/>
            </w:pPr>
            <w:r w:rsidRPr="00DB1748">
              <w:t>bezpečnost a ochrana zdraví při práci, hygiena práce, požární prevence – pracovněprávní problematika BOZP, řízení bezpečnosti práce v podmínkách organizace a na pracovišti</w:t>
            </w:r>
          </w:p>
        </w:tc>
        <w:tc>
          <w:tcPr>
            <w:tcW w:w="2041" w:type="dxa"/>
            <w:tcBorders>
              <w:top w:val="single" w:sz="6" w:space="0" w:color="000000"/>
              <w:left w:val="single" w:sz="6" w:space="0" w:color="000000"/>
              <w:bottom w:val="single" w:sz="6" w:space="0" w:color="000000"/>
              <w:right w:val="double" w:sz="4" w:space="0" w:color="000000"/>
            </w:tcBorders>
            <w:hideMark/>
          </w:tcPr>
          <w:p w14:paraId="1C8C53C1" w14:textId="77777777" w:rsidR="00D27430" w:rsidRPr="00DB1748" w:rsidRDefault="00D27430" w:rsidP="00730F89">
            <w:r w:rsidRPr="00DB1748">
              <w:t>PT:</w:t>
            </w:r>
            <w:r w:rsidRPr="00DB1748">
              <w:br/>
              <w:t>4.3.4.1.1, 4.3.4.1.2,</w:t>
            </w:r>
          </w:p>
          <w:p w14:paraId="4E75CDEE" w14:textId="77777777" w:rsidR="00D27430" w:rsidRPr="00DB1748" w:rsidRDefault="00D27430" w:rsidP="00730F89">
            <w:r w:rsidRPr="00DB1748">
              <w:t>4.3.4.1.3, 4.3.4.1.5, 4.3.4.1.7, 4.3.4.1.8,</w:t>
            </w:r>
          </w:p>
          <w:p w14:paraId="186A13DB" w14:textId="77777777" w:rsidR="00D27430" w:rsidRPr="00DB1748" w:rsidRDefault="00D27430" w:rsidP="00730F89">
            <w:r w:rsidRPr="00DB1748">
              <w:t>4.3.4.3.1, 4.3.4.3.2,</w:t>
            </w:r>
          </w:p>
          <w:p w14:paraId="38887DB8" w14:textId="77777777" w:rsidR="00D27430" w:rsidRPr="00DB1748" w:rsidRDefault="00D27430" w:rsidP="00730F89">
            <w:r w:rsidRPr="00DB1748">
              <w:t>4.3.4.3.6, 4.3.4.3.7,</w:t>
            </w:r>
          </w:p>
          <w:p w14:paraId="674BC86B" w14:textId="77777777" w:rsidR="00D27430" w:rsidRPr="00DB1748" w:rsidRDefault="00D27430" w:rsidP="00730F89">
            <w:r w:rsidRPr="00DB1748">
              <w:t>4.3.4.4.17</w:t>
            </w:r>
          </w:p>
        </w:tc>
      </w:tr>
      <w:tr w:rsidR="006F72C1" w:rsidRPr="00DB1748" w14:paraId="2D812317" w14:textId="77777777" w:rsidTr="00730F89">
        <w:trPr>
          <w:trHeight w:val="567"/>
        </w:trPr>
        <w:tc>
          <w:tcPr>
            <w:tcW w:w="3549" w:type="dxa"/>
            <w:tcBorders>
              <w:top w:val="single" w:sz="6" w:space="0" w:color="000000"/>
              <w:left w:val="double" w:sz="4" w:space="0" w:color="000000"/>
              <w:bottom w:val="double" w:sz="4" w:space="0" w:color="000000"/>
              <w:right w:val="single" w:sz="6" w:space="0" w:color="000000"/>
            </w:tcBorders>
            <w:hideMark/>
          </w:tcPr>
          <w:p w14:paraId="07034FA2" w14:textId="77777777" w:rsidR="00D27430" w:rsidRPr="00DB1748" w:rsidRDefault="00D27430">
            <w:pPr>
              <w:pStyle w:val="Tabulkaodrazky"/>
              <w:numPr>
                <w:ilvl w:val="0"/>
                <w:numId w:val="17"/>
              </w:numPr>
            </w:pPr>
            <w:r w:rsidRPr="00DB1748">
              <w:t>objasní podstatu filozofického myšlení a dokáže formulovat základní filozofické otázky</w:t>
            </w:r>
          </w:p>
          <w:p w14:paraId="2512AC21" w14:textId="77777777" w:rsidR="00D27430" w:rsidRPr="00DB1748" w:rsidRDefault="00D27430">
            <w:pPr>
              <w:pStyle w:val="Tabulkaodrazky"/>
              <w:numPr>
                <w:ilvl w:val="0"/>
                <w:numId w:val="17"/>
              </w:numPr>
            </w:pPr>
            <w:r w:rsidRPr="00DB1748">
              <w:t>dovede pracovat s filozofickými texty a používat vybraný pojmový aparát, který byl součástí učiva</w:t>
            </w:r>
          </w:p>
          <w:p w14:paraId="58624341" w14:textId="77777777" w:rsidR="00D27430" w:rsidRPr="00DB1748" w:rsidRDefault="00D27430">
            <w:pPr>
              <w:pStyle w:val="Tabulkaodrazky"/>
              <w:numPr>
                <w:ilvl w:val="0"/>
                <w:numId w:val="17"/>
              </w:numPr>
            </w:pPr>
            <w:r w:rsidRPr="00DB1748">
              <w:t xml:space="preserve">rozliší hlavní směry a etapy filozofického myšlení </w:t>
            </w:r>
          </w:p>
          <w:p w14:paraId="4CBB0993" w14:textId="77777777" w:rsidR="00D27430" w:rsidRPr="00DB1748" w:rsidRDefault="00D27430">
            <w:pPr>
              <w:pStyle w:val="Tabulkaodrazky"/>
              <w:numPr>
                <w:ilvl w:val="0"/>
                <w:numId w:val="17"/>
              </w:numPr>
            </w:pPr>
            <w:r w:rsidRPr="00DB1748">
              <w:t>definuje základní pojmy a předmět etiky</w:t>
            </w:r>
          </w:p>
          <w:p w14:paraId="3E6B3AFF" w14:textId="77777777" w:rsidR="00D27430" w:rsidRPr="00DB1748" w:rsidRDefault="00D27430">
            <w:pPr>
              <w:pStyle w:val="Tabulkaodrazky"/>
              <w:numPr>
                <w:ilvl w:val="0"/>
                <w:numId w:val="17"/>
              </w:numPr>
            </w:pPr>
            <w:r w:rsidRPr="00DB1748">
              <w:t>na konkrétním příkladu demonstruje úlohu svědomí, viny, morálky, mravnosti či volního jednání v lidském životě</w:t>
            </w:r>
          </w:p>
          <w:p w14:paraId="32C32660" w14:textId="77777777" w:rsidR="00D27430" w:rsidRPr="00DB1748" w:rsidRDefault="00D27430">
            <w:pPr>
              <w:pStyle w:val="Tabulkaodrazky"/>
              <w:numPr>
                <w:ilvl w:val="0"/>
                <w:numId w:val="17"/>
              </w:numPr>
            </w:pPr>
            <w:r w:rsidRPr="00DB1748">
              <w:t>hledá rozdíly mezi osobními hodnotami a hodnotami společnosti</w:t>
            </w:r>
          </w:p>
          <w:p w14:paraId="03A3ED45" w14:textId="77777777" w:rsidR="00D27430" w:rsidRPr="00DB1748" w:rsidRDefault="00D27430">
            <w:pPr>
              <w:pStyle w:val="Tabulkaodrazky"/>
              <w:numPr>
                <w:ilvl w:val="0"/>
                <w:numId w:val="17"/>
              </w:numPr>
            </w:pPr>
            <w:r w:rsidRPr="00DB1748">
              <w:t>vysvětlí, proč jsou lidé za své názory, postoje a jednání odpovědni jiným lidem</w:t>
            </w:r>
          </w:p>
          <w:p w14:paraId="42D232FA" w14:textId="77777777" w:rsidR="00D27430" w:rsidRPr="00DB1748" w:rsidRDefault="00D27430">
            <w:pPr>
              <w:pStyle w:val="Tabulkaodrazky"/>
              <w:numPr>
                <w:ilvl w:val="0"/>
                <w:numId w:val="17"/>
              </w:numPr>
            </w:pPr>
            <w:r w:rsidRPr="00DB1748">
              <w:t>debatuje o praktických etických a filozofických otázkách ze života kolem sebe, z kauz známých z médií, z literatury a jiných druhů umění</w:t>
            </w:r>
          </w:p>
        </w:tc>
        <w:tc>
          <w:tcPr>
            <w:tcW w:w="3960" w:type="dxa"/>
            <w:tcBorders>
              <w:top w:val="single" w:sz="6" w:space="0" w:color="000000"/>
              <w:left w:val="single" w:sz="6" w:space="0" w:color="000000"/>
              <w:bottom w:val="double" w:sz="4" w:space="0" w:color="000000"/>
              <w:right w:val="single" w:sz="6" w:space="0" w:color="000000"/>
            </w:tcBorders>
            <w:hideMark/>
          </w:tcPr>
          <w:p w14:paraId="14FA8288" w14:textId="77777777" w:rsidR="00D27430" w:rsidRPr="00DB1748" w:rsidRDefault="00D27430" w:rsidP="00730F89">
            <w:pPr>
              <w:pStyle w:val="Tabulkatext"/>
              <w:rPr>
                <w:b/>
                <w:bCs/>
              </w:rPr>
            </w:pPr>
            <w:r w:rsidRPr="00DB1748">
              <w:rPr>
                <w:b/>
                <w:bCs/>
              </w:rPr>
              <w:t>Člověk a svět (praktická filozofie)</w:t>
            </w:r>
          </w:p>
          <w:p w14:paraId="696E497C" w14:textId="77777777" w:rsidR="00D27430" w:rsidRPr="00DB1748" w:rsidRDefault="00D27430">
            <w:pPr>
              <w:pStyle w:val="Tabulkaodrazky"/>
              <w:numPr>
                <w:ilvl w:val="0"/>
                <w:numId w:val="17"/>
              </w:numPr>
            </w:pPr>
            <w:r w:rsidRPr="00DB1748">
              <w:rPr>
                <w:b/>
              </w:rPr>
              <w:t>Filozofie</w:t>
            </w:r>
            <w:r w:rsidRPr="00DB1748">
              <w:t xml:space="preserve"> – vymezení pojmu, předmětu, základních filozofických otázek</w:t>
            </w:r>
          </w:p>
          <w:p w14:paraId="47060F16" w14:textId="77777777" w:rsidR="00D27430" w:rsidRPr="00DB1748" w:rsidRDefault="00D27430">
            <w:pPr>
              <w:pStyle w:val="Tabulkaodrazky"/>
              <w:numPr>
                <w:ilvl w:val="0"/>
                <w:numId w:val="17"/>
              </w:numPr>
            </w:pPr>
            <w:r w:rsidRPr="00DB1748">
              <w:t xml:space="preserve">význam filozofie v životě člověka, její smysl pro řešení situací </w:t>
            </w:r>
          </w:p>
          <w:p w14:paraId="4E7D8E31" w14:textId="77777777" w:rsidR="00D27430" w:rsidRPr="00DB1748" w:rsidRDefault="00D27430">
            <w:pPr>
              <w:pStyle w:val="Tabulkaodrazky"/>
              <w:numPr>
                <w:ilvl w:val="0"/>
                <w:numId w:val="17"/>
              </w:numPr>
            </w:pPr>
            <w:r w:rsidRPr="00DB1748">
              <w:t>klíčové směry a etapy filozofického myšlení; nejvýznamnější osobnosti dějin filozofie</w:t>
            </w:r>
          </w:p>
          <w:p w14:paraId="41C4C76A" w14:textId="77777777" w:rsidR="00D27430" w:rsidRPr="00DB1748" w:rsidRDefault="00D27430">
            <w:pPr>
              <w:pStyle w:val="Tabulkaodrazky"/>
              <w:numPr>
                <w:ilvl w:val="0"/>
                <w:numId w:val="17"/>
              </w:numPr>
            </w:pPr>
            <w:r w:rsidRPr="00DB1748">
              <w:rPr>
                <w:b/>
              </w:rPr>
              <w:t>Etika</w:t>
            </w:r>
            <w:r w:rsidRPr="00DB1748">
              <w:t xml:space="preserve"> – předmět, základní pojmy etiky</w:t>
            </w:r>
          </w:p>
          <w:p w14:paraId="352310A4" w14:textId="77777777" w:rsidR="00D27430" w:rsidRPr="00DB1748" w:rsidRDefault="00D27430">
            <w:pPr>
              <w:pStyle w:val="Tabulkaodrazky"/>
              <w:numPr>
                <w:ilvl w:val="0"/>
                <w:numId w:val="17"/>
              </w:numPr>
            </w:pPr>
            <w:r w:rsidRPr="00DB1748">
              <w:t xml:space="preserve">morálka, mravní hodnoty a normy, mravní jednání a odpovědnost, </w:t>
            </w:r>
          </w:p>
          <w:p w14:paraId="1D4222F8" w14:textId="77777777" w:rsidR="00D27430" w:rsidRPr="00DB1748" w:rsidRDefault="00D27430">
            <w:pPr>
              <w:pStyle w:val="Tabulkaodrazky"/>
              <w:numPr>
                <w:ilvl w:val="0"/>
                <w:numId w:val="17"/>
              </w:numPr>
            </w:pPr>
            <w:r w:rsidRPr="00DB1748">
              <w:t>etika v životě člověka – význam a smysl</w:t>
            </w:r>
          </w:p>
          <w:p w14:paraId="0D445133" w14:textId="77777777" w:rsidR="00D27430" w:rsidRPr="00DB1748" w:rsidRDefault="00D27430">
            <w:pPr>
              <w:pStyle w:val="Tabulkaodrazky"/>
              <w:numPr>
                <w:ilvl w:val="0"/>
                <w:numId w:val="17"/>
              </w:numPr>
            </w:pPr>
            <w:r w:rsidRPr="00DB1748">
              <w:t>hodnotová orientace a životní postoje člověka; člověk mezi touhou po vlastním štěstí a angažováním se pro obecné dobro a pro pomoc jiným lidem</w:t>
            </w:r>
          </w:p>
        </w:tc>
        <w:tc>
          <w:tcPr>
            <w:tcW w:w="2041" w:type="dxa"/>
            <w:tcBorders>
              <w:top w:val="single" w:sz="6" w:space="0" w:color="000000"/>
              <w:left w:val="single" w:sz="6" w:space="0" w:color="000000"/>
              <w:bottom w:val="double" w:sz="4" w:space="0" w:color="000000"/>
              <w:right w:val="double" w:sz="4" w:space="0" w:color="000000"/>
            </w:tcBorders>
            <w:hideMark/>
          </w:tcPr>
          <w:p w14:paraId="10EBC17C" w14:textId="77777777" w:rsidR="00D27430" w:rsidRPr="00DB1748" w:rsidRDefault="00D27430" w:rsidP="00730F89">
            <w:r w:rsidRPr="00DB1748">
              <w:t>PT:</w:t>
            </w:r>
          </w:p>
          <w:p w14:paraId="3F6A6F1D" w14:textId="77777777" w:rsidR="00D27430" w:rsidRPr="00DB1748" w:rsidRDefault="00D27430" w:rsidP="00730F89">
            <w:r w:rsidRPr="00DB1748">
              <w:t>4.3.4.1.1, 4.3.4.1.2,</w:t>
            </w:r>
          </w:p>
          <w:p w14:paraId="713586CC" w14:textId="77777777" w:rsidR="00D27430" w:rsidRPr="00DB1748" w:rsidRDefault="00D27430" w:rsidP="00730F89">
            <w:r w:rsidRPr="00DB1748">
              <w:t xml:space="preserve">4.3.4.1.3, 4.3.4.1.6, 4.3.4.1.7,   </w:t>
            </w:r>
          </w:p>
        </w:tc>
      </w:tr>
    </w:tbl>
    <w:p w14:paraId="49AEFA95" w14:textId="62D76CD2" w:rsidR="00FD2FD2" w:rsidRPr="00DB1748" w:rsidRDefault="001B2167" w:rsidP="00487E51">
      <w:pPr>
        <w:pStyle w:val="Nadpis2"/>
      </w:pPr>
      <w:r w:rsidRPr="00DB1748">
        <w:br w:type="page"/>
      </w:r>
      <w:bookmarkStart w:id="1892" w:name="_Toc401512729"/>
      <w:bookmarkStart w:id="1893" w:name="_Toc232112188"/>
      <w:bookmarkStart w:id="1894" w:name="_Toc295772373"/>
      <w:bookmarkStart w:id="1895" w:name="_Toc297186341"/>
      <w:bookmarkStart w:id="1896" w:name="_Toc369850618"/>
      <w:r w:rsidR="00FD2FD2" w:rsidRPr="00DB1748">
        <w:lastRenderedPageBreak/>
        <w:t>Matematika</w:t>
      </w:r>
      <w:bookmarkEnd w:id="1892"/>
      <w:bookmarkEnd w:id="1893"/>
    </w:p>
    <w:p w14:paraId="26219D6D" w14:textId="77777777" w:rsidR="00D44350" w:rsidRPr="00DB1748" w:rsidRDefault="00D44350" w:rsidP="00D44350">
      <w:pPr>
        <w:pStyle w:val="Odstavec"/>
      </w:pPr>
      <w:r w:rsidRPr="00DB1748">
        <w:t xml:space="preserve">Kód a název oboru vzdělávání: </w:t>
      </w:r>
      <w:r w:rsidRPr="00DB1748">
        <w:tab/>
      </w:r>
      <w:r w:rsidRPr="00DB1748">
        <w:tab/>
        <w:t>78-42-M/03 Pedagogické lyceum</w:t>
      </w:r>
    </w:p>
    <w:p w14:paraId="72A11C30" w14:textId="77777777" w:rsidR="00D44350" w:rsidRPr="00DB1748" w:rsidRDefault="00D44350" w:rsidP="00D44350">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29C3431E" w14:textId="77777777" w:rsidR="00D44350" w:rsidRPr="00DB1748" w:rsidRDefault="00D44350" w:rsidP="00D44350">
      <w:pPr>
        <w:pStyle w:val="Odstavec"/>
      </w:pPr>
      <w:r w:rsidRPr="00DB1748">
        <w:t xml:space="preserve">Forma vzdělávání: </w:t>
      </w:r>
      <w:r w:rsidRPr="00DB1748">
        <w:tab/>
      </w:r>
      <w:r w:rsidRPr="00DB1748">
        <w:tab/>
      </w:r>
      <w:r w:rsidRPr="00DB1748">
        <w:tab/>
      </w:r>
      <w:r w:rsidRPr="00DB1748">
        <w:tab/>
        <w:t>denní</w:t>
      </w:r>
    </w:p>
    <w:p w14:paraId="42F29C1B" w14:textId="77777777" w:rsidR="00D44350" w:rsidRPr="00DB1748" w:rsidRDefault="00D44350" w:rsidP="00D44350">
      <w:pPr>
        <w:pStyle w:val="Odstavec"/>
      </w:pPr>
      <w:r w:rsidRPr="00DB1748">
        <w:t xml:space="preserve">Délka vzdělávání: </w:t>
      </w:r>
      <w:r w:rsidRPr="00DB1748">
        <w:tab/>
      </w:r>
      <w:r w:rsidRPr="00DB1748">
        <w:tab/>
      </w:r>
      <w:r w:rsidRPr="00DB1748">
        <w:tab/>
      </w:r>
      <w:r w:rsidRPr="00DB1748">
        <w:tab/>
        <w:t>4 roky</w:t>
      </w:r>
    </w:p>
    <w:p w14:paraId="705B9936" w14:textId="77777777" w:rsidR="00D44350" w:rsidRPr="00DB1748" w:rsidRDefault="00D44350" w:rsidP="00D44350">
      <w:pPr>
        <w:pStyle w:val="Odstavec"/>
      </w:pPr>
      <w:r w:rsidRPr="00DB1748">
        <w:t>Týdenní počet vyuč. hodin za studium:</w:t>
      </w:r>
      <w:r w:rsidRPr="00DB1748">
        <w:tab/>
        <w:t>12 (3+3+3+3)</w:t>
      </w:r>
    </w:p>
    <w:p w14:paraId="0511B1EB" w14:textId="63B1A5FF" w:rsidR="00D44350" w:rsidRPr="00DB1748" w:rsidRDefault="00D44350"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12E33D3F" w14:textId="77777777" w:rsidR="00D44350" w:rsidRPr="00DB1748" w:rsidRDefault="00D44350" w:rsidP="00D44350">
      <w:pPr>
        <w:pStyle w:val="Odstavec"/>
      </w:pPr>
    </w:p>
    <w:p w14:paraId="32B14832" w14:textId="77777777" w:rsidR="00D44350" w:rsidRPr="00DB1748" w:rsidRDefault="00D44350" w:rsidP="00D44350">
      <w:pPr>
        <w:pStyle w:val="Nadpis4"/>
        <w:rPr>
          <w:rFonts w:eastAsia="HelveticaCE-Light"/>
        </w:rPr>
      </w:pPr>
      <w:r w:rsidRPr="00DB1748">
        <w:rPr>
          <w:rFonts w:eastAsia="HelveticaCE-Light"/>
        </w:rPr>
        <w:t>Pojetí vyučovacího předmětu</w:t>
      </w:r>
    </w:p>
    <w:p w14:paraId="562B6361" w14:textId="77777777" w:rsidR="00D44350" w:rsidRPr="00DB1748" w:rsidRDefault="00D44350" w:rsidP="00D44350">
      <w:pPr>
        <w:pStyle w:val="Nadpis5"/>
        <w:rPr>
          <w:rFonts w:eastAsia="HelveticaCE-Light"/>
        </w:rPr>
      </w:pPr>
      <w:r w:rsidRPr="00DB1748">
        <w:rPr>
          <w:rFonts w:eastAsia="HelveticaCE-Light"/>
        </w:rPr>
        <w:t>Obecný cíl vyučovacího předmětu</w:t>
      </w:r>
    </w:p>
    <w:p w14:paraId="59906970" w14:textId="77777777" w:rsidR="00D44350" w:rsidRPr="00DB1748" w:rsidRDefault="00D44350" w:rsidP="00D44350">
      <w:pPr>
        <w:pStyle w:val="Odstavec"/>
      </w:pPr>
      <w:r w:rsidRPr="00DB1748">
        <w:t>Vzdělávací obsah vyučovacího předmětu matematika vychází ze vzdělávací oblasti Matematické vzdělávání z Rámcového vzdělávacího programu.</w:t>
      </w:r>
    </w:p>
    <w:p w14:paraId="1429C86E" w14:textId="77777777" w:rsidR="00D44350" w:rsidRPr="00DB1748" w:rsidRDefault="00D44350" w:rsidP="00D44350">
      <w:pPr>
        <w:pStyle w:val="Odstavec"/>
      </w:pPr>
      <w:r w:rsidRPr="00DB1748">
        <w:t xml:space="preserve">Obecným cílem matematického vzdělávání je výchova přemýšlivého člověka, který bude umět používat matematiku v různých životních situacích (v odborné složce vzdělávání, v dalším studiu, v osobním životě, budoucím zaměstnání, volném čase apod.). </w:t>
      </w:r>
    </w:p>
    <w:p w14:paraId="21FAD62A" w14:textId="77777777" w:rsidR="00D44350" w:rsidRPr="00DB1748" w:rsidRDefault="00D44350" w:rsidP="00D44350">
      <w:pPr>
        <w:pStyle w:val="Nadpis5"/>
        <w:rPr>
          <w:rFonts w:eastAsia="HelveticaCE-Light"/>
        </w:rPr>
      </w:pPr>
      <w:r w:rsidRPr="00DB1748">
        <w:rPr>
          <w:rFonts w:eastAsia="HelveticaCE-Light"/>
        </w:rPr>
        <w:t>Charakteristika učiva</w:t>
      </w:r>
    </w:p>
    <w:p w14:paraId="2EF6D78F" w14:textId="77777777" w:rsidR="00D44350" w:rsidRPr="00DB1748" w:rsidRDefault="00D44350" w:rsidP="00D44350">
      <w:pPr>
        <w:pStyle w:val="Odstavec"/>
      </w:pPr>
      <w:r w:rsidRPr="00DB1748">
        <w:t>Matematika svým charakterem, především řešením úloh a problémů, rozvíjí samostatné myšlení žáků a přispívá tak k jejich celkovému intelektuálnímu rozvoji.</w:t>
      </w:r>
    </w:p>
    <w:p w14:paraId="4EB85BAB" w14:textId="77777777" w:rsidR="00D44350" w:rsidRPr="00DB1748" w:rsidRDefault="00D44350" w:rsidP="00D44350">
      <w:pPr>
        <w:pStyle w:val="Nadpis6"/>
      </w:pPr>
      <w:r w:rsidRPr="00DB1748">
        <w:t xml:space="preserve">Výuka směřuje k tomu, aby žák: </w:t>
      </w:r>
    </w:p>
    <w:p w14:paraId="11A19D58" w14:textId="77777777" w:rsidR="00D44350" w:rsidRPr="00DB1748" w:rsidRDefault="00D44350">
      <w:pPr>
        <w:pStyle w:val="Odrazky"/>
        <w:numPr>
          <w:ilvl w:val="0"/>
          <w:numId w:val="37"/>
        </w:numPr>
      </w:pPr>
      <w:r w:rsidRPr="00DB1748">
        <w:t>aplikoval matematické poznatky a postupy v odborné složce vzdělávání;</w:t>
      </w:r>
    </w:p>
    <w:p w14:paraId="001DF3DE" w14:textId="77777777" w:rsidR="00D44350" w:rsidRPr="00DB1748" w:rsidRDefault="00D44350">
      <w:pPr>
        <w:pStyle w:val="Odrazky"/>
        <w:numPr>
          <w:ilvl w:val="0"/>
          <w:numId w:val="37"/>
        </w:numPr>
      </w:pPr>
      <w:r w:rsidRPr="00DB1748">
        <w:t xml:space="preserve">využíval matematické poznatky a metody řešení v praktickém životě a v dalším vzdělávání; </w:t>
      </w:r>
    </w:p>
    <w:p w14:paraId="18213649" w14:textId="77777777" w:rsidR="00D44350" w:rsidRPr="00DB1748" w:rsidRDefault="00D44350">
      <w:pPr>
        <w:pStyle w:val="Odrazky"/>
        <w:numPr>
          <w:ilvl w:val="0"/>
          <w:numId w:val="37"/>
        </w:numPr>
      </w:pPr>
      <w:r w:rsidRPr="00DB1748">
        <w:t>matematizoval jednoduché reálné situace, užíval matematický model a vyhodnotil výsledek řešení vzhledem k realitě;</w:t>
      </w:r>
    </w:p>
    <w:p w14:paraId="4D2C4F8F" w14:textId="704C7C3A" w:rsidR="00D44350" w:rsidRPr="00DB1748" w:rsidRDefault="00D44350">
      <w:pPr>
        <w:pStyle w:val="Odrazky"/>
        <w:numPr>
          <w:ilvl w:val="0"/>
          <w:numId w:val="37"/>
        </w:numPr>
      </w:pPr>
      <w:r w:rsidRPr="00DB1748">
        <w:t xml:space="preserve">zkoumal a řešil problémy včetně </w:t>
      </w:r>
      <w:r w:rsidR="00182A3C" w:rsidRPr="00DB1748">
        <w:t>diskuse</w:t>
      </w:r>
      <w:r w:rsidRPr="00DB1748">
        <w:t xml:space="preserve"> řešení;</w:t>
      </w:r>
    </w:p>
    <w:p w14:paraId="37F4FC45" w14:textId="77777777" w:rsidR="00D44350" w:rsidRPr="00DB1748" w:rsidRDefault="00D44350">
      <w:pPr>
        <w:pStyle w:val="Odrazky"/>
        <w:numPr>
          <w:ilvl w:val="0"/>
          <w:numId w:val="37"/>
        </w:numPr>
      </w:pPr>
      <w:r w:rsidRPr="00DB1748">
        <w:t xml:space="preserve">diskutoval metody řešení matematické úlohy; </w:t>
      </w:r>
    </w:p>
    <w:p w14:paraId="4C7EAE85" w14:textId="77777777" w:rsidR="00D44350" w:rsidRPr="00DB1748" w:rsidRDefault="00D44350">
      <w:pPr>
        <w:pStyle w:val="Odrazky"/>
        <w:numPr>
          <w:ilvl w:val="0"/>
          <w:numId w:val="37"/>
        </w:numPr>
      </w:pPr>
      <w:r w:rsidRPr="00DB1748">
        <w:t xml:space="preserve">účelně využil digitální technologie a zdroje informací při řešení matematických úloh; </w:t>
      </w:r>
    </w:p>
    <w:p w14:paraId="32F9FAC9" w14:textId="77777777" w:rsidR="00D44350" w:rsidRPr="00DB1748" w:rsidRDefault="00D44350">
      <w:pPr>
        <w:pStyle w:val="Odrazky"/>
        <w:numPr>
          <w:ilvl w:val="0"/>
          <w:numId w:val="37"/>
        </w:numPr>
      </w:pPr>
      <w:r w:rsidRPr="00DB1748">
        <w:t xml:space="preserve">četl s porozuměním matematický text, kriticky vyhodnotil informace získané z různých zdrojů; </w:t>
      </w:r>
    </w:p>
    <w:p w14:paraId="3B16BC06" w14:textId="77777777" w:rsidR="00D44350" w:rsidRPr="00DB1748" w:rsidRDefault="00D44350">
      <w:pPr>
        <w:pStyle w:val="Odrazky"/>
        <w:numPr>
          <w:ilvl w:val="0"/>
          <w:numId w:val="37"/>
        </w:numPr>
      </w:pPr>
      <w:r w:rsidRPr="00DB1748">
        <w:t>správně se matematicky vyjadřoval;</w:t>
      </w:r>
    </w:p>
    <w:p w14:paraId="72380533" w14:textId="77777777" w:rsidR="00D44350" w:rsidRPr="00DB1748" w:rsidRDefault="00D44350">
      <w:pPr>
        <w:pStyle w:val="Odrazky"/>
        <w:numPr>
          <w:ilvl w:val="0"/>
          <w:numId w:val="37"/>
        </w:numPr>
      </w:pPr>
      <w:r w:rsidRPr="00DB1748">
        <w:t xml:space="preserve">získal pozitivní postoj k matematickému vzdělávání; </w:t>
      </w:r>
    </w:p>
    <w:p w14:paraId="6A2C5941" w14:textId="77777777" w:rsidR="00D44350" w:rsidRPr="00DB1748" w:rsidRDefault="00D44350">
      <w:pPr>
        <w:pStyle w:val="Odrazky"/>
        <w:numPr>
          <w:ilvl w:val="0"/>
          <w:numId w:val="37"/>
        </w:numPr>
      </w:pPr>
      <w:r w:rsidRPr="00DB1748">
        <w:t>získal motivaci k celoživotnímu vzdělávání;</w:t>
      </w:r>
    </w:p>
    <w:p w14:paraId="426909D3" w14:textId="77777777" w:rsidR="00D44350" w:rsidRPr="00DB1748" w:rsidRDefault="00D44350">
      <w:pPr>
        <w:pStyle w:val="Odrazky"/>
        <w:numPr>
          <w:ilvl w:val="0"/>
          <w:numId w:val="37"/>
        </w:numPr>
      </w:pPr>
      <w:r w:rsidRPr="00DB1748">
        <w:t>získal důvěru ve vlastní schopnosti a preciznost při práci.</w:t>
      </w:r>
    </w:p>
    <w:p w14:paraId="52AABD1E" w14:textId="77777777" w:rsidR="00D44350" w:rsidRPr="00DB1748" w:rsidRDefault="00D44350" w:rsidP="00D44350">
      <w:pPr>
        <w:pStyle w:val="Nadpis5"/>
        <w:rPr>
          <w:rFonts w:eastAsia="HelveticaCE-Light"/>
        </w:rPr>
      </w:pPr>
      <w:r w:rsidRPr="00DB1748">
        <w:rPr>
          <w:rFonts w:eastAsia="HelveticaCE-Light"/>
        </w:rPr>
        <w:t>Výukové strategie (pojetí výuky)</w:t>
      </w:r>
    </w:p>
    <w:p w14:paraId="7B25FD17" w14:textId="77777777" w:rsidR="00D44350" w:rsidRPr="00DB1748" w:rsidRDefault="00D44350" w:rsidP="00D44350">
      <w:pPr>
        <w:pStyle w:val="Odstavec"/>
      </w:pPr>
      <w:r w:rsidRPr="00DB1748">
        <w:t>Výuka je zaměřena na řešení úloh a ověřování správnosti řešení, které podporuje kritické myšlení. Geometrická témata rozvíjí prostorovou představivost, vedou žáky k intuitivnímu chápání nekonečna, k přesnému vnímání symetrií, podobností a shodností. Učivo o funkcích, které je v blízkém vztahu k praktickému životu, rozvíjí funkční a kauzální myšlení.</w:t>
      </w:r>
    </w:p>
    <w:p w14:paraId="7B6B4959" w14:textId="77777777" w:rsidR="00D44350" w:rsidRPr="00DB1748" w:rsidRDefault="00D44350" w:rsidP="00D44350">
      <w:pPr>
        <w:pStyle w:val="Odstavec"/>
      </w:pPr>
      <w:r w:rsidRPr="00DB1748">
        <w:lastRenderedPageBreak/>
        <w:t>Výuka je založena na samostatné práci žáků pod citlivým vedením učitele. Je vhodné ocenit vlastní přístup a řešení žáka, pokud ho dovede vysvětlit a obhájit. Je přínosné využít práci dvojic, při níž se formou komunikace ujasní některé vztahy a zvýší se porozumění učivu. Matematika vyžaduje systematickou domácí přípravu ve formě cvičení a řešení úloh.</w:t>
      </w:r>
    </w:p>
    <w:p w14:paraId="5DE9CE0C" w14:textId="77777777" w:rsidR="00D44350" w:rsidRPr="00DB1748" w:rsidRDefault="00D44350" w:rsidP="00D44350">
      <w:pPr>
        <w:pStyle w:val="Nadpis5"/>
        <w:rPr>
          <w:rFonts w:eastAsia="HelveticaCE-Light"/>
        </w:rPr>
      </w:pPr>
      <w:r w:rsidRPr="00DB1748">
        <w:rPr>
          <w:rFonts w:eastAsia="HelveticaCE-Light"/>
        </w:rPr>
        <w:t>Hodnocení výsledků žáků</w:t>
      </w:r>
    </w:p>
    <w:p w14:paraId="6D927FCB" w14:textId="77777777" w:rsidR="00D44350" w:rsidRPr="00DB1748" w:rsidRDefault="00D44350" w:rsidP="00D44350">
      <w:pPr>
        <w:pStyle w:val="Odstavec"/>
      </w:pPr>
      <w:r w:rsidRPr="00DB1748">
        <w:t>Z předmětu matematika při hodnocení klademe důraz zvláště na:</w:t>
      </w:r>
    </w:p>
    <w:p w14:paraId="283D7BFE" w14:textId="77777777" w:rsidR="00D44350" w:rsidRPr="00DB1748" w:rsidRDefault="00D44350">
      <w:pPr>
        <w:pStyle w:val="Odrazky"/>
        <w:numPr>
          <w:ilvl w:val="0"/>
          <w:numId w:val="32"/>
        </w:numPr>
      </w:pPr>
      <w:r w:rsidRPr="00DB1748">
        <w:t>hloubku porozumění učivu a schopnost aplikovat nabyté poznatky při řešení matematických úloh a úloh z praxe;</w:t>
      </w:r>
    </w:p>
    <w:p w14:paraId="59CA92D1" w14:textId="77777777" w:rsidR="00D44350" w:rsidRPr="00DB1748" w:rsidRDefault="00D44350">
      <w:pPr>
        <w:pStyle w:val="Odrazky"/>
        <w:numPr>
          <w:ilvl w:val="0"/>
          <w:numId w:val="32"/>
        </w:numPr>
      </w:pPr>
      <w:r w:rsidRPr="00DB1748">
        <w:t>přesnost ve výpočtu a v konstrukcích;</w:t>
      </w:r>
    </w:p>
    <w:p w14:paraId="4B6F4A12" w14:textId="77777777" w:rsidR="00D44350" w:rsidRPr="00DB1748" w:rsidRDefault="00D44350">
      <w:pPr>
        <w:pStyle w:val="Odrazky"/>
        <w:numPr>
          <w:ilvl w:val="0"/>
          <w:numId w:val="32"/>
        </w:numPr>
      </w:pPr>
      <w:r w:rsidRPr="00DB1748">
        <w:t>schopnost matematicky přesně se vyjadřovat, číst s porozuměním matematický text, vyhodnotit grafy, tabulky, diagramy;</w:t>
      </w:r>
    </w:p>
    <w:p w14:paraId="07796ED5" w14:textId="77777777" w:rsidR="00D44350" w:rsidRPr="00DB1748" w:rsidRDefault="00D44350">
      <w:pPr>
        <w:pStyle w:val="Odrazky"/>
        <w:numPr>
          <w:ilvl w:val="0"/>
          <w:numId w:val="32"/>
        </w:numPr>
      </w:pPr>
      <w:r w:rsidRPr="00DB1748">
        <w:t>dovednost spojovat si poznatky z různých oblastí matematiky.</w:t>
      </w:r>
    </w:p>
    <w:p w14:paraId="589D9022" w14:textId="77777777" w:rsidR="00D44350" w:rsidRPr="00DB1748" w:rsidRDefault="00D44350" w:rsidP="00D44350">
      <w:pPr>
        <w:pStyle w:val="Odstavec"/>
      </w:pPr>
      <w:r w:rsidRPr="00DB1748">
        <w:t>Žáci jsou průběžně hodnoceni především písemnou formou, dvakrát za pololetí vypracují souhrnnou (čtvrtletní) písemnou práci, které je věnována jedna vyučovací hodina. Ve druhém pololetí čtvrtého ročníku mohou být dvě práce nahrazeny jedinou. Na opravu a rozbor písemné práce je vyčleněna rovněž jedna vyučovací hodina. V kompetenci vyučujícího je zavedení bodové škály s následným přiřazením klasifikace dle Školního řádu.</w:t>
      </w:r>
    </w:p>
    <w:p w14:paraId="2FAF4F61" w14:textId="77777777" w:rsidR="00D44350" w:rsidRPr="00DB1748" w:rsidRDefault="00D44350" w:rsidP="00D44350">
      <w:pPr>
        <w:pStyle w:val="Nadpis5"/>
      </w:pPr>
      <w:r w:rsidRPr="00DB1748">
        <w:t>Péče o mimořádně nadané a talentované žáky</w:t>
      </w:r>
    </w:p>
    <w:p w14:paraId="73850CB5" w14:textId="77777777" w:rsidR="00D44350" w:rsidRPr="00DB1748" w:rsidRDefault="00D44350" w:rsidP="00D44350">
      <w:pPr>
        <w:pStyle w:val="Odstavec"/>
      </w:pPr>
      <w:r w:rsidRPr="00DB1748">
        <w:t>Péče o mimořádně nadané a talentované žáky je v předmětu realizována následujícím způsobem:</w:t>
      </w:r>
    </w:p>
    <w:p w14:paraId="52457F1A" w14:textId="77777777" w:rsidR="00D44350" w:rsidRPr="00DB1748" w:rsidRDefault="00D44350">
      <w:pPr>
        <w:pStyle w:val="Odrazky"/>
        <w:numPr>
          <w:ilvl w:val="0"/>
          <w:numId w:val="31"/>
        </w:numPr>
      </w:pPr>
      <w:r w:rsidRPr="00DB1748">
        <w:t>V rámci výuky jim vyučující nabízí zadání nadstandardních úloh, postupů řešení, problémových úloh, hlavolamů (učebnice, sbírky úloh, archiv soutěží a olympiád, příklady zadané u maturit, …).</w:t>
      </w:r>
    </w:p>
    <w:p w14:paraId="4F29F252" w14:textId="77777777" w:rsidR="00D44350" w:rsidRPr="00DB1748" w:rsidRDefault="00D44350">
      <w:pPr>
        <w:pStyle w:val="Odrazky"/>
        <w:numPr>
          <w:ilvl w:val="0"/>
          <w:numId w:val="31"/>
        </w:numPr>
      </w:pPr>
      <w:r w:rsidRPr="00DB1748">
        <w:t xml:space="preserve">Podle okolností (většina žáků prokazuje zvýšený talent) může učitel zařadit do výuky rozšiřující učivo nebo využít alternativní metody řešení.   </w:t>
      </w:r>
    </w:p>
    <w:p w14:paraId="17420085" w14:textId="77777777" w:rsidR="00D44350" w:rsidRPr="00DB1748" w:rsidRDefault="00D44350">
      <w:pPr>
        <w:pStyle w:val="Odrazky"/>
        <w:numPr>
          <w:ilvl w:val="0"/>
          <w:numId w:val="31"/>
        </w:numPr>
      </w:pPr>
      <w:r w:rsidRPr="00DB1748">
        <w:t>Motivuje žáky k zapojení do matematických soutěží (Matematická olympiáda, Matematický klokan, Logická olympiáda). V případě úspěchu a zájmu žáků nabízí konzultace k další přípravě na soutěže.</w:t>
      </w:r>
    </w:p>
    <w:p w14:paraId="5A1AA1CA" w14:textId="77777777" w:rsidR="00D44350" w:rsidRPr="00DB1748" w:rsidRDefault="00D44350" w:rsidP="00D44350">
      <w:pPr>
        <w:pStyle w:val="Nadpis5"/>
        <w:rPr>
          <w:rStyle w:val="Zdraznnjemn"/>
          <w:rFonts w:eastAsia="HelveticaCE-Light"/>
          <w:i/>
          <w:iCs/>
          <w:color w:val="auto"/>
        </w:rPr>
      </w:pPr>
      <w:r w:rsidRPr="00DB1748">
        <w:rPr>
          <w:rStyle w:val="Zdraznnjemn"/>
          <w:rFonts w:eastAsia="HelveticaCE-Light"/>
          <w:i/>
          <w:iCs/>
          <w:color w:val="auto"/>
        </w:rPr>
        <w:t>Odlišnosti ve vzdělávacím obsahu v případě přechodu na distanční výuku</w:t>
      </w:r>
    </w:p>
    <w:p w14:paraId="4ABDBA6B" w14:textId="77777777" w:rsidR="00D44350" w:rsidRPr="00DB1748" w:rsidRDefault="00D44350" w:rsidP="00D44350">
      <w:pPr>
        <w:pStyle w:val="Odstavec"/>
      </w:pPr>
      <w:r w:rsidRPr="00DB1748">
        <w:t xml:space="preserve">V případě přechodu na distanční výuku redukuje učitel rozsah učiva v míře odpovídající okolnostem. </w:t>
      </w:r>
    </w:p>
    <w:p w14:paraId="6BA57442" w14:textId="77777777" w:rsidR="00D44350" w:rsidRPr="00DB1748" w:rsidRDefault="00D44350" w:rsidP="00D44350">
      <w:pPr>
        <w:pStyle w:val="Odstavec"/>
      </w:pPr>
      <w:r w:rsidRPr="00DB1748">
        <w:t>Při přechodu na distanční výuku odpadá povinnost psát souhrnné (čtvrtletní) práce. Vyučující kompenzují chybějící klasifikaci z těchto prací on-line zkoušením a on-line testy.</w:t>
      </w:r>
    </w:p>
    <w:p w14:paraId="4569FC91" w14:textId="77777777" w:rsidR="00D44350" w:rsidRPr="00DB1748" w:rsidRDefault="00D44350" w:rsidP="00D44350">
      <w:pPr>
        <w:pStyle w:val="Odstavec"/>
      </w:pPr>
      <w:bookmarkStart w:id="1897" w:name="_Hlk101943467"/>
      <w:r w:rsidRPr="00DB1748">
        <w:t>Některé pasáže učiva matematiky nelze realizovat v rámci distanční výuky. Tato témata (množiny bodů dané vlastnosti, konstrukční úlohy, shodná a podobná zobrazení) se přesunou na dobu, kdy se žáci vrátí k prezenční výuce.</w:t>
      </w:r>
    </w:p>
    <w:bookmarkEnd w:id="1897"/>
    <w:p w14:paraId="0E0B126F" w14:textId="77777777" w:rsidR="00D44350" w:rsidRPr="00DB1748" w:rsidRDefault="00D44350" w:rsidP="00D44350">
      <w:pPr>
        <w:pStyle w:val="Nadpis5"/>
        <w:rPr>
          <w:rFonts w:eastAsia="HelveticaCE-Light"/>
        </w:rPr>
      </w:pPr>
      <w:r w:rsidRPr="00DB1748">
        <w:rPr>
          <w:rFonts w:eastAsia="HelveticaCE-Light"/>
        </w:rPr>
        <w:t>Přínos předmětu k rozvoji klíčových kompetencí a k aplikaci průřezových témat</w:t>
      </w:r>
    </w:p>
    <w:p w14:paraId="59CED1F0" w14:textId="77777777" w:rsidR="00D44350" w:rsidRPr="00DB1748" w:rsidRDefault="00D44350" w:rsidP="00D44350">
      <w:pPr>
        <w:pStyle w:val="Nadpis4"/>
      </w:pPr>
      <w:r w:rsidRPr="00DB1748">
        <w:t>Vyučovací předmět se podílí zejména na rozvoji kompetencí</w:t>
      </w:r>
    </w:p>
    <w:p w14:paraId="6E58C511" w14:textId="77777777" w:rsidR="00D44350" w:rsidRPr="00DB1748" w:rsidRDefault="00D44350" w:rsidP="00D44350">
      <w:pPr>
        <w:pStyle w:val="Nadpis6"/>
      </w:pPr>
      <w:r w:rsidRPr="00DB1748">
        <w:t>Kompetence k učení – žák</w:t>
      </w:r>
    </w:p>
    <w:p w14:paraId="5E8D180E" w14:textId="77777777" w:rsidR="00D44350" w:rsidRPr="00DB1748" w:rsidRDefault="00D44350">
      <w:pPr>
        <w:pStyle w:val="Odrazky"/>
        <w:numPr>
          <w:ilvl w:val="0"/>
          <w:numId w:val="33"/>
        </w:numPr>
      </w:pPr>
      <w:r w:rsidRPr="00DB1748">
        <w:t>vyjadřuje se matematicky přesně;</w:t>
      </w:r>
    </w:p>
    <w:p w14:paraId="65E0CD17" w14:textId="77777777" w:rsidR="00D44350" w:rsidRPr="00DB1748" w:rsidRDefault="00D44350">
      <w:pPr>
        <w:pStyle w:val="Odrazky"/>
        <w:numPr>
          <w:ilvl w:val="0"/>
          <w:numId w:val="33"/>
        </w:numPr>
      </w:pPr>
      <w:r w:rsidRPr="00DB1748">
        <w:t>rozvíjí si geometrické vidění a prostorovou představivost;</w:t>
      </w:r>
    </w:p>
    <w:p w14:paraId="7C28DCCB" w14:textId="77777777" w:rsidR="00D44350" w:rsidRPr="00DB1748" w:rsidRDefault="00D44350">
      <w:pPr>
        <w:pStyle w:val="Odrazky"/>
        <w:numPr>
          <w:ilvl w:val="0"/>
          <w:numId w:val="33"/>
        </w:numPr>
      </w:pPr>
      <w:r w:rsidRPr="00DB1748">
        <w:t>osvojuje si základní matematické pojmy a vztahy postupným zobecňováním a abstrakcí.</w:t>
      </w:r>
    </w:p>
    <w:p w14:paraId="46AB5819" w14:textId="77777777" w:rsidR="00D44350" w:rsidRPr="00DB1748" w:rsidRDefault="00D44350" w:rsidP="00D44350">
      <w:pPr>
        <w:pStyle w:val="Nadpis6"/>
      </w:pPr>
      <w:r w:rsidRPr="00DB1748">
        <w:lastRenderedPageBreak/>
        <w:t>Kompetence k řešení problémů – žák</w:t>
      </w:r>
    </w:p>
    <w:p w14:paraId="365F96C4" w14:textId="77777777" w:rsidR="00D44350" w:rsidRPr="00DB1748" w:rsidRDefault="00D44350">
      <w:pPr>
        <w:pStyle w:val="Odrazky"/>
        <w:numPr>
          <w:ilvl w:val="0"/>
          <w:numId w:val="34"/>
        </w:numPr>
      </w:pPr>
      <w:r w:rsidRPr="00DB1748">
        <w:t>zdůvodňuje matematické postupy a obhajuje vlastní postupy;</w:t>
      </w:r>
    </w:p>
    <w:p w14:paraId="0C27B553" w14:textId="77777777" w:rsidR="00D44350" w:rsidRPr="00DB1748" w:rsidRDefault="00D44350">
      <w:pPr>
        <w:pStyle w:val="Odrazky"/>
        <w:numPr>
          <w:ilvl w:val="0"/>
          <w:numId w:val="34"/>
        </w:numPr>
      </w:pPr>
      <w:r w:rsidRPr="00DB1748">
        <w:t>uplatňuje při řešení problémů vhodné metody a dříve získané vědomosti a dovednosti.</w:t>
      </w:r>
    </w:p>
    <w:p w14:paraId="6A63D5A4" w14:textId="77777777" w:rsidR="00D44350" w:rsidRPr="00DB1748" w:rsidRDefault="00D44350" w:rsidP="00D44350">
      <w:pPr>
        <w:pStyle w:val="Nadpis6"/>
      </w:pPr>
      <w:r w:rsidRPr="00DB1748">
        <w:t xml:space="preserve">Komunikativní kompetence – žák </w:t>
      </w:r>
    </w:p>
    <w:p w14:paraId="1307E007" w14:textId="77777777" w:rsidR="00D44350" w:rsidRPr="00DB1748" w:rsidRDefault="00D44350">
      <w:pPr>
        <w:pStyle w:val="Odrazky"/>
        <w:numPr>
          <w:ilvl w:val="0"/>
          <w:numId w:val="35"/>
        </w:numPr>
      </w:pPr>
      <w:r w:rsidRPr="00DB1748">
        <w:t>čte s porozuměním matematický text;</w:t>
      </w:r>
    </w:p>
    <w:p w14:paraId="302A3227" w14:textId="77777777" w:rsidR="00D44350" w:rsidRPr="00DB1748" w:rsidRDefault="00D44350">
      <w:pPr>
        <w:pStyle w:val="Odrazky"/>
        <w:numPr>
          <w:ilvl w:val="0"/>
          <w:numId w:val="35"/>
        </w:numPr>
      </w:pPr>
      <w:r w:rsidRPr="00DB1748">
        <w:t>užívá jazyk matematiky včetně symboliky a terminologie, zdůvodňuje matematické tvrzení, obhajuje vlastní řešení problému, prezentuje výsledky řešení úlohy.</w:t>
      </w:r>
    </w:p>
    <w:p w14:paraId="5DD2D231" w14:textId="77777777" w:rsidR="00D44350" w:rsidRPr="00DB1748" w:rsidRDefault="00D44350" w:rsidP="00D44350">
      <w:pPr>
        <w:pStyle w:val="Nadpis6"/>
      </w:pPr>
      <w:r w:rsidRPr="00DB1748">
        <w:t>Personální a sociální kompetence – žák</w:t>
      </w:r>
    </w:p>
    <w:p w14:paraId="7BD67B56" w14:textId="77777777" w:rsidR="00D44350" w:rsidRPr="00DB1748" w:rsidRDefault="00D44350">
      <w:pPr>
        <w:pStyle w:val="Odrazky"/>
        <w:numPr>
          <w:ilvl w:val="0"/>
          <w:numId w:val="36"/>
        </w:numPr>
      </w:pPr>
      <w:bookmarkStart w:id="1898" w:name="_Hlk101524709"/>
      <w:r w:rsidRPr="00DB1748">
        <w:t xml:space="preserve">pracuje v týmu a podílí se na realizaci společných pracovních a jiných činností; </w:t>
      </w:r>
    </w:p>
    <w:p w14:paraId="6E4694C4" w14:textId="77777777" w:rsidR="00D44350" w:rsidRPr="00DB1748" w:rsidRDefault="00D44350">
      <w:pPr>
        <w:pStyle w:val="Odrazky"/>
        <w:numPr>
          <w:ilvl w:val="0"/>
          <w:numId w:val="36"/>
        </w:numPr>
      </w:pPr>
      <w:r w:rsidRPr="00DB1748">
        <w:t xml:space="preserve">přijímá a odpovědně plní svěřené úkoly a v případě potřeby poskytne pomoc spolužákovi; </w:t>
      </w:r>
    </w:p>
    <w:p w14:paraId="24C60D3B" w14:textId="77777777" w:rsidR="00D44350" w:rsidRPr="00DB1748" w:rsidRDefault="00D44350">
      <w:pPr>
        <w:pStyle w:val="Odrazky"/>
        <w:numPr>
          <w:ilvl w:val="0"/>
          <w:numId w:val="36"/>
        </w:numPr>
      </w:pPr>
      <w:r w:rsidRPr="00DB1748">
        <w:t>podněcuje práci týmu vlastními návrhy na zlepšení práce a řešení úkolů, nezaujatě zvažuje návrhy druhých;</w:t>
      </w:r>
    </w:p>
    <w:bookmarkEnd w:id="1898"/>
    <w:p w14:paraId="5CF644CF" w14:textId="77777777" w:rsidR="00D44350" w:rsidRPr="00DB1748" w:rsidRDefault="00D44350" w:rsidP="00D44350">
      <w:pPr>
        <w:pStyle w:val="Nadpis6"/>
      </w:pPr>
      <w:r w:rsidRPr="00DB1748">
        <w:t>Občanské kompetence a kulturní povědomí</w:t>
      </w:r>
    </w:p>
    <w:p w14:paraId="6EBA91C3" w14:textId="77777777" w:rsidR="00D44350" w:rsidRPr="00DB1748" w:rsidRDefault="00D44350">
      <w:pPr>
        <w:pStyle w:val="Odrazky"/>
        <w:numPr>
          <w:ilvl w:val="0"/>
          <w:numId w:val="37"/>
        </w:numPr>
      </w:pPr>
      <w:r w:rsidRPr="00DB1748">
        <w:t>respektuje různorodost hodnot, názorů a postojů, různorodost řešení.</w:t>
      </w:r>
    </w:p>
    <w:p w14:paraId="0676DA82" w14:textId="77777777" w:rsidR="00D44350" w:rsidRPr="00DB1748" w:rsidRDefault="00D44350" w:rsidP="00D44350">
      <w:pPr>
        <w:pStyle w:val="Nadpis6"/>
      </w:pPr>
      <w:r w:rsidRPr="00DB1748">
        <w:t>Kompetence k pracovnímu uplatnění a podnikatelským aktivitám – žák</w:t>
      </w:r>
    </w:p>
    <w:p w14:paraId="18A959A9" w14:textId="77777777" w:rsidR="00D44350" w:rsidRPr="00DB1748" w:rsidRDefault="00D44350">
      <w:pPr>
        <w:pStyle w:val="Odrazky"/>
        <w:numPr>
          <w:ilvl w:val="0"/>
          <w:numId w:val="37"/>
        </w:numPr>
      </w:pPr>
      <w:r w:rsidRPr="00DB1748">
        <w:t>kriticky hodnotí dosažené výsledky.</w:t>
      </w:r>
    </w:p>
    <w:p w14:paraId="33E17738" w14:textId="77777777" w:rsidR="00D44350" w:rsidRPr="00DB1748" w:rsidRDefault="00D44350" w:rsidP="00D44350">
      <w:pPr>
        <w:pStyle w:val="Nadpis6"/>
      </w:pPr>
      <w:r w:rsidRPr="00DB1748">
        <w:t>Matematické kompetence – žák</w:t>
      </w:r>
    </w:p>
    <w:p w14:paraId="6BA77C7A" w14:textId="77777777" w:rsidR="00D44350" w:rsidRPr="00DB1748" w:rsidRDefault="00D44350">
      <w:pPr>
        <w:pStyle w:val="Odrazky"/>
        <w:numPr>
          <w:ilvl w:val="0"/>
          <w:numId w:val="37"/>
        </w:numPr>
      </w:pPr>
      <w:r w:rsidRPr="00DB1748">
        <w:t>správně používá a převádí běžné jednotky;</w:t>
      </w:r>
    </w:p>
    <w:p w14:paraId="135F4C0F" w14:textId="77777777" w:rsidR="00D44350" w:rsidRPr="00DB1748" w:rsidRDefault="00D44350">
      <w:pPr>
        <w:pStyle w:val="Odrazky"/>
        <w:numPr>
          <w:ilvl w:val="0"/>
          <w:numId w:val="37"/>
        </w:numPr>
      </w:pPr>
      <w:r w:rsidRPr="00DB1748">
        <w:t>používá pojmy kvantifikujícího charakteru;</w:t>
      </w:r>
    </w:p>
    <w:p w14:paraId="49F5991D" w14:textId="77777777" w:rsidR="00D44350" w:rsidRPr="00DB1748" w:rsidRDefault="00D44350">
      <w:pPr>
        <w:pStyle w:val="Odrazky"/>
        <w:numPr>
          <w:ilvl w:val="0"/>
          <w:numId w:val="37"/>
        </w:numPr>
      </w:pPr>
      <w:r w:rsidRPr="00DB1748">
        <w:t>provádí reálný odhad výsledku řešení dané úlohy;</w:t>
      </w:r>
    </w:p>
    <w:p w14:paraId="6DFFDA2E" w14:textId="77777777" w:rsidR="00D44350" w:rsidRPr="00DB1748" w:rsidRDefault="00D44350">
      <w:pPr>
        <w:pStyle w:val="Odrazky"/>
        <w:numPr>
          <w:ilvl w:val="0"/>
          <w:numId w:val="37"/>
        </w:numPr>
      </w:pPr>
      <w:r w:rsidRPr="00DB1748">
        <w:t>nachází vztahy mezi jevy a předměty při řešení praktických úkolů, umí je vymezit, popsat a správně využít pro dané řešení;</w:t>
      </w:r>
    </w:p>
    <w:p w14:paraId="0B61FF17" w14:textId="77777777" w:rsidR="00D44350" w:rsidRPr="00DB1748" w:rsidRDefault="00D44350">
      <w:pPr>
        <w:pStyle w:val="Odrazky"/>
        <w:numPr>
          <w:ilvl w:val="0"/>
          <w:numId w:val="37"/>
        </w:numPr>
      </w:pPr>
      <w:r w:rsidRPr="00DB1748">
        <w:t>čte a vytváří různé formy grafického znázornění (tabulky, diagramy, grafy, schémata apod.);</w:t>
      </w:r>
    </w:p>
    <w:p w14:paraId="4983C9E1" w14:textId="77777777" w:rsidR="00D44350" w:rsidRPr="00DB1748" w:rsidRDefault="00D44350">
      <w:pPr>
        <w:pStyle w:val="Odrazky"/>
        <w:numPr>
          <w:ilvl w:val="0"/>
          <w:numId w:val="37"/>
        </w:numPr>
      </w:pPr>
      <w:r w:rsidRPr="00DB1748">
        <w:t>aplikuje znalosti o základních tvarech předmětů a jejich vzájemné poloze v rovině a v prostoru;</w:t>
      </w:r>
    </w:p>
    <w:p w14:paraId="5FE4A33D" w14:textId="77777777" w:rsidR="00D44350" w:rsidRPr="00DB1748" w:rsidRDefault="00D44350">
      <w:pPr>
        <w:pStyle w:val="Odrazky"/>
        <w:numPr>
          <w:ilvl w:val="0"/>
          <w:numId w:val="37"/>
        </w:numPr>
      </w:pPr>
      <w:bookmarkStart w:id="1899" w:name="_Hlk101524773"/>
      <w:r w:rsidRPr="00DB1748">
        <w:t>efektivně aplikuje matematické postupy při řešení různých praktických úkolů v běžných situacích.</w:t>
      </w:r>
    </w:p>
    <w:bookmarkEnd w:id="1899"/>
    <w:p w14:paraId="7D42E2B3" w14:textId="77777777" w:rsidR="00D44350" w:rsidRPr="00DB1748" w:rsidRDefault="00D44350" w:rsidP="00D44350">
      <w:pPr>
        <w:pStyle w:val="Nadpis6"/>
      </w:pPr>
      <w:r w:rsidRPr="00DB1748">
        <w:t>Kompetence digitální – žák:</w:t>
      </w:r>
    </w:p>
    <w:p w14:paraId="09FFFA32" w14:textId="77777777" w:rsidR="00D44350" w:rsidRPr="00DB1748" w:rsidRDefault="00D44350" w:rsidP="00CD5799">
      <w:pPr>
        <w:pStyle w:val="Odrazky"/>
      </w:pPr>
      <w:r w:rsidRPr="00DB1748">
        <w:t>využívá digitální technologie tak, aby mu pomohly k efektivnímu řešení matematického problému;</w:t>
      </w:r>
    </w:p>
    <w:p w14:paraId="3C2E0BBC" w14:textId="77777777" w:rsidR="00D44350" w:rsidRPr="00DB1748" w:rsidRDefault="00D44350" w:rsidP="00CD5799">
      <w:pPr>
        <w:pStyle w:val="Odrazky"/>
      </w:pPr>
      <w:r w:rsidRPr="00DB1748">
        <w:t>využívá digitální technologie pro správu a vyhodnocení dat, prezentaci a interpretaci výsledků;</w:t>
      </w:r>
    </w:p>
    <w:p w14:paraId="4D84EE48" w14:textId="77777777" w:rsidR="00D44350" w:rsidRPr="00DB1748" w:rsidRDefault="00D44350" w:rsidP="00CD5799">
      <w:pPr>
        <w:pStyle w:val="Odrazky"/>
      </w:pPr>
      <w:r w:rsidRPr="00DB1748">
        <w:t xml:space="preserve">využívá digitální technologie k usnadnění práce a zefektivnění svých pracovních postupů; </w:t>
      </w:r>
    </w:p>
    <w:p w14:paraId="7FB628D4" w14:textId="77777777" w:rsidR="00D44350" w:rsidRPr="00DB1748" w:rsidRDefault="00D44350" w:rsidP="00CD5799">
      <w:pPr>
        <w:pStyle w:val="Odrazky"/>
      </w:pPr>
      <w:r w:rsidRPr="00DB1748">
        <w:t>předchází situacím ohrožujícím bezpečnost zařízení i dat, situacím s negativním dopadem na jeho tělesné a duševní zdraví i zdraví ostatních;</w:t>
      </w:r>
    </w:p>
    <w:p w14:paraId="0A4943B5" w14:textId="77777777" w:rsidR="00D44350" w:rsidRPr="00DB1748" w:rsidRDefault="00D44350" w:rsidP="00CD5799">
      <w:pPr>
        <w:pStyle w:val="Odrazky"/>
      </w:pPr>
      <w:r w:rsidRPr="00DB1748">
        <w:t>jedná eticky při spolupráci, komunikaci a sdílení informací v digitálním prostředí;</w:t>
      </w:r>
    </w:p>
    <w:p w14:paraId="073DFDBB" w14:textId="1DCD1ECF" w:rsidR="00D44350" w:rsidRPr="00DB1748" w:rsidRDefault="00D44350" w:rsidP="00305B56">
      <w:pPr>
        <w:pStyle w:val="Odrazky"/>
      </w:pPr>
      <w:r w:rsidRPr="00DB1748">
        <w:t>ovládá běžně používaná digitální zařízení, aplikace a služby, využívá je při učení i při zapojení do života školy a do společnosti, samostatně rozhoduje, které technologie, pro jakou činnost či řešený problém, použít.</w:t>
      </w:r>
    </w:p>
    <w:p w14:paraId="703BB3F1" w14:textId="77777777" w:rsidR="00D44350" w:rsidRPr="00DB1748" w:rsidRDefault="00D44350" w:rsidP="00D44350">
      <w:pPr>
        <w:pStyle w:val="Nadpis5"/>
      </w:pPr>
      <w:r w:rsidRPr="00DB1748">
        <w:lastRenderedPageBreak/>
        <w:t>Uplatnění průřezových témat</w:t>
      </w:r>
    </w:p>
    <w:p w14:paraId="3D73098E" w14:textId="77777777" w:rsidR="00D44350" w:rsidRPr="00DB1748" w:rsidRDefault="00D44350" w:rsidP="00D44350">
      <w:pPr>
        <w:pStyle w:val="Nadpis6"/>
      </w:pPr>
      <w:r w:rsidRPr="00DB1748">
        <w:t>Občan v demokratické společnosti</w:t>
      </w:r>
    </w:p>
    <w:p w14:paraId="014260BC" w14:textId="77777777" w:rsidR="00D44350" w:rsidRPr="00DB1748" w:rsidRDefault="00D44350" w:rsidP="00D44350">
      <w:pPr>
        <w:pStyle w:val="Odstavec"/>
      </w:pPr>
      <w:r w:rsidRPr="00DB1748">
        <w:t>Žáci jsou vedeni k zodpovědnosti za své výsledky, k používání sebekontroly při řešení konkrétních úloh a problémů. Do výuky zařazujeme skupinovou práci, a to tak, aby výsledky příslušely žákům odpovědným za dílčí úkoly.</w:t>
      </w:r>
    </w:p>
    <w:p w14:paraId="6A85BF19" w14:textId="77777777" w:rsidR="00D44350" w:rsidRPr="00DB1748" w:rsidRDefault="00D44350" w:rsidP="00D44350">
      <w:pPr>
        <w:pStyle w:val="Nadpis6"/>
      </w:pPr>
      <w:r w:rsidRPr="00DB1748">
        <w:t>Člověk a životní prostředí</w:t>
      </w:r>
    </w:p>
    <w:p w14:paraId="280101C5" w14:textId="77777777" w:rsidR="00D44350" w:rsidRPr="00DB1748" w:rsidRDefault="00D44350" w:rsidP="00D44350">
      <w:pPr>
        <w:pStyle w:val="Odstavec"/>
      </w:pPr>
      <w:r w:rsidRPr="00DB1748">
        <w:t>Rozvíjí se schopnost funkčního myšlení s využitím aktuálních ekologických témat. Vnímání geometrických vztahů v okolním světě přispívá k environmentální výchově a k estetickému vnímání světa.</w:t>
      </w:r>
    </w:p>
    <w:p w14:paraId="49AD9FC8" w14:textId="77777777" w:rsidR="00D44350" w:rsidRPr="00DB1748" w:rsidRDefault="00D44350" w:rsidP="00D44350">
      <w:pPr>
        <w:pStyle w:val="Nadpis6"/>
      </w:pPr>
      <w:r w:rsidRPr="00DB1748">
        <w:t xml:space="preserve">Člověk a svět práce </w:t>
      </w:r>
    </w:p>
    <w:p w14:paraId="24D7A4DC" w14:textId="77777777" w:rsidR="00D44350" w:rsidRPr="00DB1748" w:rsidRDefault="00D44350" w:rsidP="00D44350">
      <w:pPr>
        <w:pStyle w:val="Odstavec"/>
        <w:rPr>
          <w:rFonts w:eastAsia="HelveticaCE-Light"/>
        </w:rPr>
      </w:pPr>
      <w:r w:rsidRPr="00DB1748">
        <w:rPr>
          <w:rFonts w:eastAsia="HelveticaCE-Light"/>
        </w:rPr>
        <w:t>Důraz je kladen na reálné zhodnocení vlastních studijních a pracovních předpokladů, rozvíjí se kritické myšlení, podporuje se systematická duševní práce.</w:t>
      </w:r>
    </w:p>
    <w:p w14:paraId="4AF798CC" w14:textId="77777777" w:rsidR="00D44350" w:rsidRPr="00DB1748" w:rsidRDefault="00D44350" w:rsidP="00D44350">
      <w:pPr>
        <w:pStyle w:val="Nadpis6"/>
      </w:pPr>
      <w:r w:rsidRPr="00DB1748">
        <w:t xml:space="preserve">Člověk a digitální svět </w:t>
      </w:r>
    </w:p>
    <w:p w14:paraId="17ADAAC5" w14:textId="5966CD51" w:rsidR="00D44350" w:rsidRPr="00DB1748" w:rsidRDefault="00D44350" w:rsidP="00CD5799">
      <w:pPr>
        <w:pStyle w:val="Odrazky"/>
      </w:pPr>
      <w:r w:rsidRPr="00DB1748">
        <w:t>efektivní využívání potřebných nebo vhodných digitálních nástrojů včetně umělé inteligence</w:t>
      </w:r>
      <w:r w:rsidR="00CE7917" w:rsidRPr="00DB1748">
        <w:t>;</w:t>
      </w:r>
    </w:p>
    <w:p w14:paraId="7C7D072D" w14:textId="57DF9163" w:rsidR="00D44350" w:rsidRPr="00DB1748" w:rsidRDefault="00D44350" w:rsidP="00CD5799">
      <w:pPr>
        <w:pStyle w:val="Odrazky"/>
      </w:pPr>
      <w:r w:rsidRPr="00DB1748">
        <w:t>získávání dat, informací a obsahu z různých zdrojů v digitálním prostředí; používání různých strategií při vyhledávání; kritické hodnocení získaných dat a informací, posouzení jejich spolehlivosti a úplnosti</w:t>
      </w:r>
      <w:r w:rsidR="00CE7917" w:rsidRPr="00DB1748">
        <w:t>;</w:t>
      </w:r>
    </w:p>
    <w:p w14:paraId="638951B7" w14:textId="77777777" w:rsidR="00D44350" w:rsidRPr="00DB1748" w:rsidRDefault="00D44350" w:rsidP="00CD5799">
      <w:pPr>
        <w:pStyle w:val="Odrazky"/>
      </w:pPr>
      <w:r w:rsidRPr="00DB1748">
        <w:t>sdílení dat, obsahu a informací s ostatními prostřednictvím digitálních technologií; využití digitální technologie pro spolupráci a společné vytváření zdrojů a procvičování znalostí.</w:t>
      </w:r>
    </w:p>
    <w:p w14:paraId="2610C9CD" w14:textId="36D9718F" w:rsidR="00D44350" w:rsidRPr="00DB1748" w:rsidRDefault="00D44350" w:rsidP="00CD5799">
      <w:pPr>
        <w:pStyle w:val="Odrazky"/>
      </w:pPr>
      <w:r w:rsidRPr="00DB1748">
        <w:t>práce s digitálními technologiemi při vytváření grafů a modelů</w:t>
      </w:r>
      <w:r w:rsidR="00CE7917" w:rsidRPr="00DB1748">
        <w:t>;</w:t>
      </w:r>
    </w:p>
    <w:p w14:paraId="6D1A7BA9" w14:textId="4EE658AF" w:rsidR="00D44350" w:rsidRPr="00DB1748" w:rsidRDefault="00D44350" w:rsidP="00CD5799">
      <w:pPr>
        <w:pStyle w:val="Odrazky"/>
      </w:pPr>
      <w:r w:rsidRPr="00DB1748">
        <w:t>využívání digitálních služeb, které nabízí stát, veřejná správa či komerční sektor při výuce statistiky finanční matematiky</w:t>
      </w:r>
      <w:r w:rsidR="00CE7917" w:rsidRPr="00DB1748">
        <w:t>.</w:t>
      </w:r>
      <w:r w:rsidRPr="00DB1748">
        <w:t xml:space="preserve">  </w:t>
      </w:r>
    </w:p>
    <w:p w14:paraId="2C06F975" w14:textId="77777777" w:rsidR="00D44350" w:rsidRPr="00DB1748" w:rsidRDefault="00D44350" w:rsidP="00D44350">
      <w:pPr>
        <w:pStyle w:val="Odstavec"/>
        <w:rPr>
          <w:rFonts w:eastAsia="HelveticaCE-Light"/>
        </w:rPr>
      </w:pPr>
      <w:r w:rsidRPr="00DB1748">
        <w:rPr>
          <w:rFonts w:eastAsia="HelveticaCE-Light"/>
        </w:rPr>
        <w:br w:type="page"/>
      </w:r>
    </w:p>
    <w:p w14:paraId="229CC91C" w14:textId="77777777" w:rsidR="00D44350" w:rsidRPr="00DB1748" w:rsidRDefault="00D44350" w:rsidP="00D44350">
      <w:pPr>
        <w:pStyle w:val="Nadpis4"/>
        <w:rPr>
          <w:rFonts w:eastAsia="HelveticaCE-Light"/>
        </w:rPr>
      </w:pPr>
      <w:r w:rsidRPr="00DB1748">
        <w:rPr>
          <w:rFonts w:eastAsia="HelveticaCE-Light"/>
        </w:rPr>
        <w:lastRenderedPageBreak/>
        <w:t>Rozpis učiva</w:t>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26B942B2" w14:textId="77777777" w:rsidTr="00F1148E">
        <w:trPr>
          <w:cantSplit/>
          <w:trHeight w:val="964"/>
          <w:tblHeader/>
        </w:trPr>
        <w:tc>
          <w:tcPr>
            <w:tcW w:w="7510" w:type="dxa"/>
            <w:gridSpan w:val="2"/>
            <w:shd w:val="clear" w:color="auto" w:fill="F3F3F3"/>
          </w:tcPr>
          <w:p w14:paraId="73DBF536" w14:textId="77777777" w:rsidR="00D44350" w:rsidRPr="00DB1748" w:rsidRDefault="00D44350" w:rsidP="00F1148E">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585B01BE" w14:textId="77777777" w:rsidR="00D44350" w:rsidRPr="00DB1748" w:rsidRDefault="00D44350" w:rsidP="00F1148E">
            <w:pPr>
              <w:pStyle w:val="StylTabnad1Vpravo193cm"/>
            </w:pPr>
            <w:r w:rsidRPr="00DB1748">
              <w:t>Matematika</w:t>
            </w:r>
          </w:p>
        </w:tc>
        <w:tc>
          <w:tcPr>
            <w:tcW w:w="2040" w:type="dxa"/>
            <w:shd w:val="clear" w:color="auto" w:fill="F3F3F3"/>
          </w:tcPr>
          <w:p w14:paraId="365EA9DE" w14:textId="77777777" w:rsidR="00D44350" w:rsidRPr="00DB1748" w:rsidRDefault="00D44350" w:rsidP="00F1148E">
            <w:pPr>
              <w:spacing w:before="120"/>
              <w:jc w:val="center"/>
              <w:rPr>
                <w:rFonts w:ascii="Arial" w:hAnsi="Arial" w:cs="Arial"/>
                <w:sz w:val="16"/>
                <w:szCs w:val="16"/>
              </w:rPr>
            </w:pPr>
            <w:r w:rsidRPr="00DB1748">
              <w:rPr>
                <w:rFonts w:ascii="Arial" w:hAnsi="Arial" w:cs="Arial"/>
                <w:sz w:val="16"/>
                <w:szCs w:val="16"/>
              </w:rPr>
              <w:t>Ročník:</w:t>
            </w:r>
          </w:p>
          <w:p w14:paraId="68A78D4D" w14:textId="77777777" w:rsidR="00D44350" w:rsidRPr="00DB1748" w:rsidRDefault="00D44350" w:rsidP="00F1148E">
            <w:pPr>
              <w:jc w:val="center"/>
              <w:rPr>
                <w:b/>
                <w:bCs/>
                <w:sz w:val="28"/>
                <w:szCs w:val="28"/>
              </w:rPr>
            </w:pPr>
            <w:r w:rsidRPr="00DB1748">
              <w:rPr>
                <w:b/>
                <w:bCs/>
                <w:sz w:val="28"/>
                <w:szCs w:val="28"/>
              </w:rPr>
              <w:t>1.</w:t>
            </w:r>
          </w:p>
          <w:p w14:paraId="7EE4B323" w14:textId="77777777" w:rsidR="00D44350" w:rsidRPr="00DB1748" w:rsidRDefault="00D44350" w:rsidP="00F1148E">
            <w:pPr>
              <w:pStyle w:val="StylTabnad1Vpravo193cm"/>
            </w:pPr>
          </w:p>
        </w:tc>
      </w:tr>
      <w:tr w:rsidR="006F72C1" w:rsidRPr="00DB1748" w14:paraId="4DC70696" w14:textId="77777777" w:rsidTr="00F1148E">
        <w:trPr>
          <w:trHeight w:val="567"/>
          <w:tblHeader/>
        </w:trPr>
        <w:tc>
          <w:tcPr>
            <w:tcW w:w="3550" w:type="dxa"/>
          </w:tcPr>
          <w:p w14:paraId="2C407F9B" w14:textId="77777777" w:rsidR="00D44350" w:rsidRPr="00DB1748" w:rsidRDefault="00D44350" w:rsidP="00F1148E">
            <w:pPr>
              <w:pStyle w:val="Tabnad2"/>
            </w:pPr>
            <w:r w:rsidRPr="00DB1748">
              <w:t>Očekávané výstupy</w:t>
            </w:r>
          </w:p>
          <w:p w14:paraId="416C2816" w14:textId="77777777" w:rsidR="00D44350" w:rsidRPr="00DB1748" w:rsidRDefault="00D44350"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6D4AB878" w14:textId="77777777" w:rsidR="00D44350" w:rsidRPr="00DB1748" w:rsidRDefault="00D44350" w:rsidP="00F1148E">
            <w:pPr>
              <w:pStyle w:val="Tabnad2"/>
            </w:pPr>
            <w:r w:rsidRPr="00DB1748">
              <w:t>Učivo</w:t>
            </w:r>
          </w:p>
        </w:tc>
        <w:tc>
          <w:tcPr>
            <w:tcW w:w="2040" w:type="dxa"/>
          </w:tcPr>
          <w:p w14:paraId="6693C3AF" w14:textId="77777777" w:rsidR="00D44350" w:rsidRPr="00DB1748" w:rsidRDefault="00D44350" w:rsidP="00F1148E">
            <w:pPr>
              <w:pStyle w:val="Tabnad2"/>
            </w:pPr>
            <w:r w:rsidRPr="00DB1748">
              <w:t xml:space="preserve">Průřezová témata, integrace, pozn. </w:t>
            </w:r>
          </w:p>
        </w:tc>
      </w:tr>
      <w:tr w:rsidR="006F72C1" w:rsidRPr="00DB1748" w14:paraId="493AFF25" w14:textId="77777777" w:rsidTr="00F1148E">
        <w:trPr>
          <w:trHeight w:val="567"/>
        </w:trPr>
        <w:tc>
          <w:tcPr>
            <w:tcW w:w="3550" w:type="dxa"/>
          </w:tcPr>
          <w:p w14:paraId="6754858D" w14:textId="77777777" w:rsidR="00D44350" w:rsidRPr="00DB1748" w:rsidRDefault="00D44350" w:rsidP="00F1148E">
            <w:pPr>
              <w:pStyle w:val="Tabulkaodrazky"/>
              <w:numPr>
                <w:ilvl w:val="0"/>
                <w:numId w:val="4"/>
              </w:numPr>
            </w:pPr>
            <w:r w:rsidRPr="00DB1748">
              <w:t>provádí aritmetické operace v R</w:t>
            </w:r>
          </w:p>
          <w:p w14:paraId="309462FE" w14:textId="77777777" w:rsidR="00D44350" w:rsidRPr="00DB1748" w:rsidRDefault="00D44350" w:rsidP="00F1148E">
            <w:pPr>
              <w:pStyle w:val="Tabulkaodrazky"/>
              <w:numPr>
                <w:ilvl w:val="0"/>
                <w:numId w:val="4"/>
              </w:numPr>
            </w:pPr>
            <w:r w:rsidRPr="00DB1748">
              <w:t>používá různé zápisy reálného čísla</w:t>
            </w:r>
          </w:p>
          <w:p w14:paraId="47A66BE9" w14:textId="77777777" w:rsidR="00D44350" w:rsidRPr="00DB1748" w:rsidRDefault="00D44350" w:rsidP="00F1148E">
            <w:pPr>
              <w:pStyle w:val="Tabulkaodrazky"/>
              <w:numPr>
                <w:ilvl w:val="0"/>
                <w:numId w:val="4"/>
              </w:numPr>
            </w:pPr>
            <w:r w:rsidRPr="00DB1748">
              <w:t>znázorní reálné číslo nebo jeho aproximace na číselné ose</w:t>
            </w:r>
          </w:p>
          <w:p w14:paraId="5686A7FA" w14:textId="77777777" w:rsidR="00D44350" w:rsidRPr="00DB1748" w:rsidRDefault="00D44350" w:rsidP="00F1148E">
            <w:pPr>
              <w:pStyle w:val="Tabulkaodrazky"/>
              <w:numPr>
                <w:ilvl w:val="0"/>
                <w:numId w:val="4"/>
              </w:numPr>
            </w:pPr>
            <w:r w:rsidRPr="00DB1748">
              <w:t>používá absolutní hodnotu a chápe její geometrický význam</w:t>
            </w:r>
          </w:p>
          <w:p w14:paraId="06E715F7" w14:textId="77777777" w:rsidR="00D44350" w:rsidRPr="00DB1748" w:rsidRDefault="00D44350" w:rsidP="00F1148E">
            <w:pPr>
              <w:pStyle w:val="Tabulkaodrazky"/>
              <w:numPr>
                <w:ilvl w:val="0"/>
                <w:numId w:val="4"/>
              </w:numPr>
            </w:pPr>
            <w:r w:rsidRPr="00DB1748">
              <w:t>porovnává reálná čísla, určí vztahy mezi reálnými čísly</w:t>
            </w:r>
          </w:p>
          <w:p w14:paraId="6A4246AC" w14:textId="77777777" w:rsidR="00D44350" w:rsidRPr="00DB1748" w:rsidRDefault="00D44350" w:rsidP="00F1148E">
            <w:pPr>
              <w:pStyle w:val="Tabulkaodrazky"/>
              <w:numPr>
                <w:ilvl w:val="0"/>
                <w:numId w:val="4"/>
              </w:numPr>
            </w:pPr>
            <w:r w:rsidRPr="00DB1748">
              <w:t>zapíše a znázorní interval</w:t>
            </w:r>
          </w:p>
          <w:p w14:paraId="0B9E1931" w14:textId="77777777" w:rsidR="00D44350" w:rsidRPr="00DB1748" w:rsidRDefault="00D44350" w:rsidP="00F1148E">
            <w:pPr>
              <w:pStyle w:val="Tabulkaodrazky"/>
              <w:numPr>
                <w:ilvl w:val="0"/>
                <w:numId w:val="4"/>
              </w:numPr>
            </w:pPr>
            <w:r w:rsidRPr="00DB1748">
              <w:t>provádí, znázorní a zapíše operace s intervaly (sjednocení, průnik)</w:t>
            </w:r>
          </w:p>
          <w:p w14:paraId="4B392512" w14:textId="77777777" w:rsidR="00D44350" w:rsidRPr="00DB1748" w:rsidRDefault="00D44350" w:rsidP="00F1148E">
            <w:pPr>
              <w:pStyle w:val="Tabulkaodrazky"/>
              <w:numPr>
                <w:ilvl w:val="0"/>
                <w:numId w:val="4"/>
              </w:numPr>
            </w:pPr>
            <w:r w:rsidRPr="00DB1748">
              <w:t>řeší praktické úlohy za použití trojčlenky, procentového počtu a poměru ve vztahu k danému oboru vzdělání</w:t>
            </w:r>
          </w:p>
          <w:p w14:paraId="6A500D30" w14:textId="77777777" w:rsidR="00D44350" w:rsidRPr="00DB1748" w:rsidRDefault="00D44350" w:rsidP="00F1148E">
            <w:pPr>
              <w:pStyle w:val="Tabulkaodrazky"/>
              <w:numPr>
                <w:ilvl w:val="0"/>
                <w:numId w:val="4"/>
              </w:numPr>
            </w:pPr>
            <w:r w:rsidRPr="00DB1748">
              <w:t>provádí operace s mocninami a odmocninami</w:t>
            </w:r>
          </w:p>
          <w:p w14:paraId="1C16C8A0" w14:textId="77777777" w:rsidR="00D44350" w:rsidRPr="00DB1748" w:rsidRDefault="00D44350" w:rsidP="00F1148E">
            <w:pPr>
              <w:pStyle w:val="Tabulkaodrazky"/>
              <w:numPr>
                <w:ilvl w:val="0"/>
                <w:numId w:val="4"/>
              </w:numPr>
            </w:pPr>
            <w:r w:rsidRPr="00DB1748">
              <w:t>řeší praktické úkoly s mocninami s racionálním exponentem a odmocninami</w:t>
            </w:r>
          </w:p>
          <w:p w14:paraId="311B61F7" w14:textId="77777777" w:rsidR="00D44350" w:rsidRPr="00DB1748" w:rsidRDefault="00D44350" w:rsidP="00F1148E">
            <w:pPr>
              <w:pStyle w:val="Tabulkaodrazky"/>
              <w:numPr>
                <w:ilvl w:val="0"/>
                <w:numId w:val="4"/>
              </w:numPr>
            </w:pPr>
            <w:r w:rsidRPr="00DB1748">
              <w:t>při řešení úloh účelně využívá digitální technologie a zdroje informací</w:t>
            </w:r>
          </w:p>
        </w:tc>
        <w:tc>
          <w:tcPr>
            <w:tcW w:w="3960" w:type="dxa"/>
          </w:tcPr>
          <w:p w14:paraId="028A1148" w14:textId="77777777" w:rsidR="00D44350" w:rsidRPr="00DB1748" w:rsidRDefault="00D44350" w:rsidP="00F1148E">
            <w:pPr>
              <w:pStyle w:val="Tabulkatext"/>
              <w:rPr>
                <w:b/>
                <w:bCs/>
              </w:rPr>
            </w:pPr>
            <w:r w:rsidRPr="00DB1748">
              <w:rPr>
                <w:b/>
                <w:bCs/>
              </w:rPr>
              <w:t>Operace s čísly</w:t>
            </w:r>
          </w:p>
          <w:p w14:paraId="05C5B4C0" w14:textId="77777777" w:rsidR="00D44350" w:rsidRPr="00DB1748" w:rsidRDefault="00D44350" w:rsidP="00F1148E">
            <w:pPr>
              <w:pStyle w:val="Tabulkaodrazky"/>
              <w:numPr>
                <w:ilvl w:val="0"/>
                <w:numId w:val="4"/>
              </w:numPr>
            </w:pPr>
            <w:r w:rsidRPr="00DB1748">
              <w:t>číselný obor R</w:t>
            </w:r>
          </w:p>
          <w:p w14:paraId="0CB3E912" w14:textId="77777777" w:rsidR="00D44350" w:rsidRPr="00DB1748" w:rsidRDefault="00D44350" w:rsidP="00F1148E">
            <w:pPr>
              <w:pStyle w:val="Tabulkaodrazky"/>
              <w:numPr>
                <w:ilvl w:val="0"/>
                <w:numId w:val="4"/>
              </w:numPr>
            </w:pPr>
            <w:r w:rsidRPr="00DB1748">
              <w:rPr>
                <w:szCs w:val="22"/>
              </w:rPr>
              <w:t xml:space="preserve">aritmetické operace v číselných oborech R </w:t>
            </w:r>
          </w:p>
          <w:p w14:paraId="6D010E4D" w14:textId="77777777" w:rsidR="00D44350" w:rsidRPr="00DB1748" w:rsidRDefault="00D44350" w:rsidP="00F1148E">
            <w:pPr>
              <w:pStyle w:val="Tabulkaodrazky"/>
              <w:numPr>
                <w:ilvl w:val="0"/>
                <w:numId w:val="4"/>
              </w:numPr>
              <w:rPr>
                <w:szCs w:val="22"/>
              </w:rPr>
            </w:pPr>
            <w:r w:rsidRPr="00DB1748">
              <w:rPr>
                <w:szCs w:val="22"/>
              </w:rPr>
              <w:t xml:space="preserve">různé zápisy reálného čísla </w:t>
            </w:r>
          </w:p>
          <w:p w14:paraId="5C8E8873" w14:textId="77777777" w:rsidR="00D44350" w:rsidRPr="00DB1748" w:rsidRDefault="00D44350" w:rsidP="00F1148E">
            <w:pPr>
              <w:pStyle w:val="Tabulkaodrazky"/>
              <w:numPr>
                <w:ilvl w:val="0"/>
                <w:numId w:val="4"/>
              </w:numPr>
            </w:pPr>
            <w:r w:rsidRPr="00DB1748">
              <w:t>reálná čísla a jejich vlastnosti</w:t>
            </w:r>
          </w:p>
          <w:p w14:paraId="63158D0D" w14:textId="77777777" w:rsidR="00D44350" w:rsidRPr="00DB1748" w:rsidRDefault="00D44350" w:rsidP="00F1148E">
            <w:pPr>
              <w:pStyle w:val="Tabulkaodrazky"/>
              <w:numPr>
                <w:ilvl w:val="0"/>
                <w:numId w:val="4"/>
              </w:numPr>
            </w:pPr>
            <w:r w:rsidRPr="00DB1748">
              <w:t>absolutní hodnota reálného čísla</w:t>
            </w:r>
          </w:p>
          <w:p w14:paraId="4CD10D6E" w14:textId="77777777" w:rsidR="00D44350" w:rsidRPr="00DB1748" w:rsidRDefault="00D44350" w:rsidP="00F1148E">
            <w:pPr>
              <w:pStyle w:val="Tabulkaodrazky"/>
              <w:numPr>
                <w:ilvl w:val="0"/>
                <w:numId w:val="4"/>
              </w:numPr>
            </w:pPr>
            <w:r w:rsidRPr="00DB1748">
              <w:t xml:space="preserve">intervaly jako číselné množiny </w:t>
            </w:r>
          </w:p>
          <w:p w14:paraId="0AFD0969" w14:textId="77777777" w:rsidR="00D44350" w:rsidRPr="00DB1748" w:rsidRDefault="00D44350" w:rsidP="00F1148E">
            <w:pPr>
              <w:pStyle w:val="Tabulkaodrazky"/>
              <w:numPr>
                <w:ilvl w:val="0"/>
                <w:numId w:val="4"/>
              </w:numPr>
            </w:pPr>
            <w:r w:rsidRPr="00DB1748">
              <w:t xml:space="preserve">operace s číselnými množinami (sjednocení, průnik </w:t>
            </w:r>
          </w:p>
          <w:p w14:paraId="285EA975" w14:textId="77777777" w:rsidR="00D44350" w:rsidRPr="00DB1748" w:rsidRDefault="00D44350" w:rsidP="00F1148E">
            <w:pPr>
              <w:pStyle w:val="Tabulkaodrazky"/>
              <w:numPr>
                <w:ilvl w:val="0"/>
                <w:numId w:val="4"/>
              </w:numPr>
            </w:pPr>
            <w:r w:rsidRPr="00DB1748">
              <w:t>užití procentového počtu</w:t>
            </w:r>
          </w:p>
          <w:p w14:paraId="5297BCB4" w14:textId="77777777" w:rsidR="00D44350" w:rsidRPr="00DB1748" w:rsidRDefault="00D44350" w:rsidP="00F1148E">
            <w:pPr>
              <w:pStyle w:val="Tabulkaodrazky"/>
              <w:numPr>
                <w:ilvl w:val="0"/>
                <w:numId w:val="4"/>
              </w:numPr>
            </w:pPr>
            <w:r w:rsidRPr="00DB1748">
              <w:t xml:space="preserve">mocniny s exponentem přirozeným, celým a racionálním </w:t>
            </w:r>
          </w:p>
          <w:p w14:paraId="222F1F02" w14:textId="77777777" w:rsidR="00D44350" w:rsidRPr="00DB1748" w:rsidRDefault="00D44350" w:rsidP="00F1148E">
            <w:pPr>
              <w:pStyle w:val="Tabulkaodrazky"/>
              <w:numPr>
                <w:ilvl w:val="0"/>
                <w:numId w:val="4"/>
              </w:numPr>
            </w:pPr>
            <w:r w:rsidRPr="00DB1748">
              <w:t>odmocniny</w:t>
            </w:r>
          </w:p>
          <w:p w14:paraId="04C54C7F" w14:textId="77777777" w:rsidR="00D44350" w:rsidRPr="00DB1748" w:rsidRDefault="00D44350" w:rsidP="00F1148E">
            <w:pPr>
              <w:pStyle w:val="Tabulkaodrazky"/>
              <w:numPr>
                <w:ilvl w:val="0"/>
                <w:numId w:val="4"/>
              </w:numPr>
            </w:pPr>
            <w:r w:rsidRPr="00DB1748">
              <w:t>slovní úlohy</w:t>
            </w:r>
          </w:p>
        </w:tc>
        <w:tc>
          <w:tcPr>
            <w:tcW w:w="2040" w:type="dxa"/>
          </w:tcPr>
          <w:p w14:paraId="20146387" w14:textId="77777777" w:rsidR="00D44350" w:rsidRPr="00DB1748" w:rsidRDefault="00D44350" w:rsidP="00F1148E">
            <w:pPr>
              <w:pStyle w:val="Tabulkatext"/>
            </w:pPr>
            <w:r w:rsidRPr="00DB1748">
              <w:t>PT: 4.3.4.4.3</w:t>
            </w:r>
          </w:p>
        </w:tc>
      </w:tr>
      <w:tr w:rsidR="006F72C1" w:rsidRPr="00DB1748" w14:paraId="5F4EF6E5" w14:textId="77777777" w:rsidTr="00F1148E">
        <w:trPr>
          <w:trHeight w:val="567"/>
        </w:trPr>
        <w:tc>
          <w:tcPr>
            <w:tcW w:w="3550" w:type="dxa"/>
          </w:tcPr>
          <w:p w14:paraId="775B04C1"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používá pojem člen, koeficient, stupeň členu, stupeň mnohočlenu</w:t>
            </w:r>
          </w:p>
          <w:p w14:paraId="79D269E7"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provádí operace s mnohočleny, lomenými výrazy, výrazy obsahujícími mocniny a odmocniny</w:t>
            </w:r>
          </w:p>
          <w:p w14:paraId="1835C49F"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provádí umocnění dvojčlenu pomocí vzorců</w:t>
            </w:r>
          </w:p>
          <w:p w14:paraId="61C4CB6C"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rozkládá mnohočleny na součin</w:t>
            </w:r>
          </w:p>
          <w:p w14:paraId="55BCC8E6"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určí definiční obor výrazu</w:t>
            </w:r>
          </w:p>
          <w:p w14:paraId="4673F127"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sestaví výraz na základě zadání</w:t>
            </w:r>
          </w:p>
          <w:p w14:paraId="68F73796"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modeluje jednoduché reálné situace užitím výrazů</w:t>
            </w:r>
          </w:p>
          <w:p w14:paraId="6F1C6E33"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interpretuje výraz s proměnnými zejména ve vztahu k danému oboru vzdělávání</w:t>
            </w:r>
          </w:p>
          <w:p w14:paraId="30BC8C45" w14:textId="77777777" w:rsidR="00D44350" w:rsidRPr="00DB1748" w:rsidRDefault="00D44350">
            <w:pPr>
              <w:pStyle w:val="Odstavecseseznamem"/>
              <w:numPr>
                <w:ilvl w:val="0"/>
                <w:numId w:val="27"/>
              </w:numPr>
              <w:ind w:left="269" w:hanging="269"/>
              <w:jc w:val="left"/>
              <w:rPr>
                <w:rFonts w:ascii="Times New Roman" w:eastAsia="Times New Roman" w:hAnsi="Times New Roman"/>
                <w:szCs w:val="20"/>
                <w:lang w:eastAsia="cs-CZ"/>
              </w:rPr>
            </w:pPr>
            <w:r w:rsidRPr="00DB1748">
              <w:rPr>
                <w:rFonts w:ascii="Times New Roman" w:hAnsi="Times New Roman"/>
              </w:rPr>
              <w:t>při řešení úloh účelně využívá digitální technologie a zdroje informací</w:t>
            </w:r>
          </w:p>
        </w:tc>
        <w:tc>
          <w:tcPr>
            <w:tcW w:w="3960" w:type="dxa"/>
          </w:tcPr>
          <w:p w14:paraId="4C5E02B7" w14:textId="77777777" w:rsidR="00D44350" w:rsidRPr="00DB1748" w:rsidRDefault="00D44350" w:rsidP="00F1148E">
            <w:pPr>
              <w:pStyle w:val="Tabulkatext"/>
              <w:rPr>
                <w:b/>
                <w:bCs/>
              </w:rPr>
            </w:pPr>
            <w:r w:rsidRPr="00DB1748">
              <w:rPr>
                <w:b/>
                <w:bCs/>
              </w:rPr>
              <w:t>Číselné a algebraické výrazy</w:t>
            </w:r>
          </w:p>
          <w:p w14:paraId="4D9B038A" w14:textId="77777777" w:rsidR="00D44350" w:rsidRPr="00DB1748" w:rsidRDefault="00D44350">
            <w:pPr>
              <w:pStyle w:val="Tabulkaodrazky"/>
              <w:numPr>
                <w:ilvl w:val="0"/>
                <w:numId w:val="30"/>
              </w:numPr>
              <w:ind w:left="259" w:hanging="259"/>
            </w:pPr>
            <w:r w:rsidRPr="00DB1748">
              <w:t>číselné výrazy</w:t>
            </w:r>
          </w:p>
          <w:p w14:paraId="4EE3B5E6" w14:textId="77777777" w:rsidR="00D44350" w:rsidRPr="00DB1748" w:rsidRDefault="00D44350">
            <w:pPr>
              <w:pStyle w:val="Tabulkaodrazky"/>
              <w:numPr>
                <w:ilvl w:val="0"/>
                <w:numId w:val="30"/>
              </w:numPr>
              <w:ind w:left="259" w:hanging="259"/>
            </w:pPr>
            <w:r w:rsidRPr="00DB1748">
              <w:t>algebraické výrazy</w:t>
            </w:r>
          </w:p>
          <w:p w14:paraId="10C6208F" w14:textId="77777777" w:rsidR="00D44350" w:rsidRPr="00DB1748" w:rsidRDefault="00D44350">
            <w:pPr>
              <w:pStyle w:val="Tabulkaodrazky"/>
              <w:numPr>
                <w:ilvl w:val="0"/>
                <w:numId w:val="30"/>
              </w:numPr>
              <w:ind w:left="259" w:hanging="259"/>
            </w:pPr>
            <w:r w:rsidRPr="00DB1748">
              <w:t>mnohočleny, lomené výrazy, výrazy s mocninami a odmocninami</w:t>
            </w:r>
          </w:p>
          <w:p w14:paraId="1BDBC5EC" w14:textId="77777777" w:rsidR="00D44350" w:rsidRPr="00DB1748" w:rsidRDefault="00D44350">
            <w:pPr>
              <w:pStyle w:val="Tabulkaodrazky"/>
              <w:numPr>
                <w:ilvl w:val="0"/>
                <w:numId w:val="30"/>
              </w:numPr>
              <w:ind w:left="259" w:hanging="259"/>
            </w:pPr>
            <w:r w:rsidRPr="00DB1748">
              <w:t>definiční obor algebraického výrazu</w:t>
            </w:r>
          </w:p>
          <w:p w14:paraId="5944BC82" w14:textId="77777777" w:rsidR="00D44350" w:rsidRPr="00DB1748" w:rsidRDefault="00D44350">
            <w:pPr>
              <w:pStyle w:val="Tabulkaodrazky"/>
              <w:numPr>
                <w:ilvl w:val="0"/>
                <w:numId w:val="30"/>
              </w:numPr>
              <w:ind w:left="259" w:hanging="259"/>
            </w:pPr>
            <w:r w:rsidRPr="00DB1748">
              <w:t xml:space="preserve">slovní úlohy </w:t>
            </w:r>
          </w:p>
        </w:tc>
        <w:tc>
          <w:tcPr>
            <w:tcW w:w="2040" w:type="dxa"/>
          </w:tcPr>
          <w:p w14:paraId="3D00B5E5" w14:textId="77777777" w:rsidR="00D44350" w:rsidRPr="00DB1748" w:rsidRDefault="00D44350" w:rsidP="00F1148E">
            <w:pPr>
              <w:pStyle w:val="Tabulkatext"/>
              <w:rPr>
                <w:sz w:val="24"/>
              </w:rPr>
            </w:pPr>
            <w:r w:rsidRPr="00DB1748">
              <w:t>PT: 4.3.4.4.3</w:t>
            </w:r>
          </w:p>
        </w:tc>
      </w:tr>
      <w:tr w:rsidR="006F72C1" w:rsidRPr="00DB1748" w14:paraId="403F894F" w14:textId="77777777" w:rsidTr="00F1148E">
        <w:trPr>
          <w:trHeight w:val="557"/>
        </w:trPr>
        <w:tc>
          <w:tcPr>
            <w:tcW w:w="3550" w:type="dxa"/>
          </w:tcPr>
          <w:p w14:paraId="73628DD3" w14:textId="77777777" w:rsidR="00D44350" w:rsidRPr="00DB1748" w:rsidRDefault="00D44350">
            <w:pPr>
              <w:pStyle w:val="Tabulkaodrazky"/>
              <w:numPr>
                <w:ilvl w:val="0"/>
                <w:numId w:val="28"/>
              </w:numPr>
              <w:ind w:left="269" w:hanging="269"/>
            </w:pPr>
            <w:r w:rsidRPr="00DB1748">
              <w:lastRenderedPageBreak/>
              <w:t>rozliší úpravy rovnic na ekvivalentní a neekvivalentní</w:t>
            </w:r>
          </w:p>
          <w:p w14:paraId="26E7C14E" w14:textId="77777777" w:rsidR="00D44350" w:rsidRPr="00DB1748" w:rsidRDefault="00D44350">
            <w:pPr>
              <w:pStyle w:val="Tabulkaodrazky"/>
              <w:numPr>
                <w:ilvl w:val="0"/>
                <w:numId w:val="28"/>
              </w:numPr>
              <w:ind w:left="269" w:hanging="269"/>
            </w:pPr>
            <w:r w:rsidRPr="00DB1748">
              <w:t>určí definiční obor rovnice a nerovnice</w:t>
            </w:r>
          </w:p>
          <w:p w14:paraId="23EF854F" w14:textId="77777777" w:rsidR="00D44350" w:rsidRPr="00DB1748" w:rsidRDefault="00D44350">
            <w:pPr>
              <w:pStyle w:val="Tabulkaodrazky"/>
              <w:numPr>
                <w:ilvl w:val="0"/>
                <w:numId w:val="28"/>
              </w:numPr>
              <w:ind w:left="269" w:hanging="269"/>
            </w:pPr>
            <w:r w:rsidRPr="00DB1748">
              <w:t>řeší lineární rovnice, nerovnice a jejich soustavy</w:t>
            </w:r>
          </w:p>
          <w:p w14:paraId="36D9F57A" w14:textId="77777777" w:rsidR="00D44350" w:rsidRPr="00DB1748" w:rsidRDefault="00D44350">
            <w:pPr>
              <w:pStyle w:val="Tabulkaodrazky"/>
              <w:numPr>
                <w:ilvl w:val="0"/>
                <w:numId w:val="28"/>
              </w:numPr>
              <w:ind w:left="269" w:hanging="269"/>
            </w:pPr>
            <w:r w:rsidRPr="00DB1748">
              <w:t>řeší rovnice s neznámou ve jmenovateli</w:t>
            </w:r>
          </w:p>
          <w:p w14:paraId="62AB11A0" w14:textId="77777777" w:rsidR="00D44350" w:rsidRPr="00DB1748" w:rsidRDefault="00D44350">
            <w:pPr>
              <w:pStyle w:val="Tabulkaodrazky"/>
              <w:numPr>
                <w:ilvl w:val="0"/>
                <w:numId w:val="28"/>
              </w:numPr>
              <w:ind w:left="269" w:hanging="269"/>
            </w:pPr>
            <w:r w:rsidRPr="00DB1748">
              <w:t>řeší rovnice v součinovém a podílovém tvaru</w:t>
            </w:r>
          </w:p>
          <w:p w14:paraId="57D00BD4" w14:textId="77777777" w:rsidR="00D44350" w:rsidRPr="00DB1748" w:rsidRDefault="00D44350">
            <w:pPr>
              <w:pStyle w:val="Tabulkaodrazky"/>
              <w:numPr>
                <w:ilvl w:val="0"/>
                <w:numId w:val="28"/>
              </w:numPr>
              <w:ind w:left="269" w:hanging="269"/>
            </w:pPr>
            <w:r w:rsidRPr="00DB1748">
              <w:t>vyjádří neznámou ze vzorce</w:t>
            </w:r>
          </w:p>
          <w:p w14:paraId="6362A2A6" w14:textId="77777777" w:rsidR="00D44350" w:rsidRPr="00DB1748" w:rsidRDefault="00D44350">
            <w:pPr>
              <w:pStyle w:val="Tabulkaodrazky"/>
              <w:numPr>
                <w:ilvl w:val="0"/>
                <w:numId w:val="28"/>
              </w:numPr>
              <w:ind w:left="269" w:hanging="269"/>
            </w:pPr>
            <w:r w:rsidRPr="00DB1748">
              <w:t>užívá lineárních rovnic, nerovnic a jejich soustav k řešení reálných problémů</w:t>
            </w:r>
          </w:p>
          <w:p w14:paraId="5A06A3F4" w14:textId="77777777" w:rsidR="00D44350" w:rsidRPr="00DB1748" w:rsidRDefault="00D44350">
            <w:pPr>
              <w:pStyle w:val="Tabulkaodrazky"/>
              <w:numPr>
                <w:ilvl w:val="0"/>
                <w:numId w:val="28"/>
              </w:numPr>
              <w:ind w:left="269" w:hanging="284"/>
            </w:pPr>
            <w:r w:rsidRPr="00DB1748">
              <w:t>při řešení úloh účelně využívá digitální technologie a zdroje informací</w:t>
            </w:r>
          </w:p>
        </w:tc>
        <w:tc>
          <w:tcPr>
            <w:tcW w:w="3960" w:type="dxa"/>
          </w:tcPr>
          <w:p w14:paraId="4BCCA5D3" w14:textId="77777777" w:rsidR="00D44350" w:rsidRPr="00DB1748" w:rsidRDefault="00D44350" w:rsidP="00F1148E">
            <w:pPr>
              <w:pStyle w:val="Tabulkatext"/>
              <w:keepNext/>
              <w:rPr>
                <w:b/>
                <w:bCs/>
              </w:rPr>
            </w:pPr>
            <w:r w:rsidRPr="00DB1748">
              <w:rPr>
                <w:b/>
                <w:bCs/>
              </w:rPr>
              <w:t xml:space="preserve">Lineární rovnice, nerovnice a jejich soustavy </w:t>
            </w:r>
          </w:p>
          <w:p w14:paraId="050275DC" w14:textId="77777777" w:rsidR="00D44350" w:rsidRPr="00DB1748" w:rsidRDefault="00D44350" w:rsidP="00F1148E">
            <w:pPr>
              <w:pStyle w:val="Tabulkaodrazky"/>
              <w:numPr>
                <w:ilvl w:val="0"/>
                <w:numId w:val="4"/>
              </w:numPr>
            </w:pPr>
            <w:r w:rsidRPr="00DB1748">
              <w:t>úpravy rovnic</w:t>
            </w:r>
          </w:p>
          <w:p w14:paraId="4A70231B" w14:textId="77777777" w:rsidR="00D44350" w:rsidRPr="00DB1748" w:rsidRDefault="00D44350" w:rsidP="00F1148E">
            <w:pPr>
              <w:pStyle w:val="Tabulkaodrazky"/>
              <w:numPr>
                <w:ilvl w:val="0"/>
                <w:numId w:val="4"/>
              </w:numPr>
            </w:pPr>
            <w:r w:rsidRPr="00DB1748">
              <w:t>lineární rovnice a nerovnice s jednou neznámou</w:t>
            </w:r>
          </w:p>
          <w:p w14:paraId="4AFFA6C3" w14:textId="77777777" w:rsidR="00D44350" w:rsidRPr="00DB1748" w:rsidRDefault="00D44350" w:rsidP="00F1148E">
            <w:pPr>
              <w:pStyle w:val="Tabulkaodrazky"/>
              <w:numPr>
                <w:ilvl w:val="0"/>
                <w:numId w:val="4"/>
              </w:numPr>
            </w:pPr>
            <w:r w:rsidRPr="00DB1748">
              <w:t>rovnice s neznámou ve jmenovateli</w:t>
            </w:r>
          </w:p>
          <w:p w14:paraId="4CAD6C84" w14:textId="77777777" w:rsidR="00D44350" w:rsidRPr="00DB1748" w:rsidRDefault="00D44350" w:rsidP="00F1148E">
            <w:pPr>
              <w:pStyle w:val="Tabulkaodrazky"/>
              <w:numPr>
                <w:ilvl w:val="0"/>
                <w:numId w:val="4"/>
              </w:numPr>
            </w:pPr>
            <w:r w:rsidRPr="00DB1748">
              <w:t>rovnice v součinovém a podílovém tvaru</w:t>
            </w:r>
          </w:p>
          <w:p w14:paraId="3428F073" w14:textId="77777777" w:rsidR="00D44350" w:rsidRPr="00DB1748" w:rsidRDefault="00D44350" w:rsidP="00F1148E">
            <w:pPr>
              <w:pStyle w:val="Tabulkaodrazky"/>
              <w:numPr>
                <w:ilvl w:val="0"/>
                <w:numId w:val="4"/>
              </w:numPr>
            </w:pPr>
            <w:r w:rsidRPr="00DB1748">
              <w:t>soustavy rovnic, nerovnic</w:t>
            </w:r>
          </w:p>
          <w:p w14:paraId="219D4638" w14:textId="77777777" w:rsidR="00D44350" w:rsidRPr="00DB1748" w:rsidRDefault="00D44350" w:rsidP="00F1148E">
            <w:pPr>
              <w:pStyle w:val="Tabulkaodrazky"/>
              <w:numPr>
                <w:ilvl w:val="0"/>
                <w:numId w:val="4"/>
              </w:numPr>
            </w:pPr>
            <w:r w:rsidRPr="00DB1748">
              <w:t>vyjádření neznámé ze vzorce</w:t>
            </w:r>
          </w:p>
          <w:p w14:paraId="299B8F0A" w14:textId="77777777" w:rsidR="00D44350" w:rsidRPr="00DB1748" w:rsidRDefault="00D44350" w:rsidP="00F1148E">
            <w:pPr>
              <w:pStyle w:val="Tabulkaodrazky"/>
              <w:numPr>
                <w:ilvl w:val="0"/>
                <w:numId w:val="4"/>
              </w:numPr>
            </w:pPr>
            <w:r w:rsidRPr="00DB1748">
              <w:t>slovní úlohy</w:t>
            </w:r>
          </w:p>
        </w:tc>
        <w:tc>
          <w:tcPr>
            <w:tcW w:w="2040" w:type="dxa"/>
          </w:tcPr>
          <w:p w14:paraId="4FCB2B0E" w14:textId="77777777" w:rsidR="00D44350" w:rsidRPr="00DB1748" w:rsidRDefault="00D44350" w:rsidP="00F1148E">
            <w:pPr>
              <w:pStyle w:val="Tabulkatext"/>
              <w:rPr>
                <w:sz w:val="24"/>
              </w:rPr>
            </w:pPr>
            <w:r w:rsidRPr="00DB1748">
              <w:t>PT: 4.3.4.4.3</w:t>
            </w:r>
          </w:p>
        </w:tc>
      </w:tr>
      <w:tr w:rsidR="006F72C1" w:rsidRPr="00DB1748" w14:paraId="702A6A2C" w14:textId="77777777" w:rsidTr="00F1148E">
        <w:trPr>
          <w:trHeight w:val="557"/>
        </w:trPr>
        <w:tc>
          <w:tcPr>
            <w:tcW w:w="3550" w:type="dxa"/>
          </w:tcPr>
          <w:p w14:paraId="608371A4" w14:textId="77777777" w:rsidR="00D44350" w:rsidRPr="00DB1748" w:rsidRDefault="00D44350" w:rsidP="00F1148E">
            <w:pPr>
              <w:pStyle w:val="Tabulkaodrazky"/>
              <w:numPr>
                <w:ilvl w:val="0"/>
                <w:numId w:val="4"/>
              </w:numPr>
            </w:pPr>
            <w:r w:rsidRPr="00DB1748">
              <w:t xml:space="preserve">řeší kvadratické rovnice a nerovnice </w:t>
            </w:r>
          </w:p>
          <w:p w14:paraId="2DAB8788" w14:textId="77777777" w:rsidR="00D44350" w:rsidRPr="00DB1748" w:rsidRDefault="00D44350" w:rsidP="00F1148E">
            <w:pPr>
              <w:pStyle w:val="Tabulkaodrazky"/>
              <w:numPr>
                <w:ilvl w:val="0"/>
                <w:numId w:val="4"/>
              </w:numPr>
            </w:pPr>
            <w:r w:rsidRPr="00DB1748">
              <w:t>užívá vztahy mezi kořeny a koeficienty kvadratické rovnice</w:t>
            </w:r>
          </w:p>
          <w:p w14:paraId="287B35EA" w14:textId="77777777" w:rsidR="00D44350" w:rsidRPr="00DB1748" w:rsidRDefault="00D44350" w:rsidP="00F1148E">
            <w:pPr>
              <w:pStyle w:val="Tabulkaodrazky"/>
              <w:numPr>
                <w:ilvl w:val="0"/>
                <w:numId w:val="4"/>
              </w:numPr>
            </w:pPr>
            <w:r w:rsidRPr="00DB1748">
              <w:t>užívá rovnic k řešení reálných problémů</w:t>
            </w:r>
          </w:p>
          <w:p w14:paraId="19D00CC1" w14:textId="77777777" w:rsidR="00D44350" w:rsidRPr="00DB1748" w:rsidRDefault="00D44350" w:rsidP="00F1148E">
            <w:pPr>
              <w:pStyle w:val="Tabulkaodrazky"/>
              <w:numPr>
                <w:ilvl w:val="0"/>
                <w:numId w:val="4"/>
              </w:numPr>
            </w:pPr>
            <w:r w:rsidRPr="00DB1748">
              <w:t>při řešení úloh účelně využívá digitální technologie a zdroje informací</w:t>
            </w:r>
          </w:p>
        </w:tc>
        <w:tc>
          <w:tcPr>
            <w:tcW w:w="3960" w:type="dxa"/>
          </w:tcPr>
          <w:p w14:paraId="5D860B2C" w14:textId="77777777" w:rsidR="00D44350" w:rsidRPr="00DB1748" w:rsidRDefault="00D44350" w:rsidP="00F1148E">
            <w:pPr>
              <w:pStyle w:val="Tabulkatext"/>
              <w:rPr>
                <w:b/>
                <w:bCs/>
              </w:rPr>
            </w:pPr>
            <w:r w:rsidRPr="00DB1748">
              <w:rPr>
                <w:b/>
                <w:bCs/>
              </w:rPr>
              <w:t>Kvadratická rovnice a nerovnice</w:t>
            </w:r>
          </w:p>
          <w:p w14:paraId="7A6786A0" w14:textId="77777777" w:rsidR="00D44350" w:rsidRPr="00DB1748" w:rsidRDefault="00D44350" w:rsidP="00F1148E">
            <w:pPr>
              <w:pStyle w:val="Tabulkaodrazky"/>
              <w:numPr>
                <w:ilvl w:val="0"/>
                <w:numId w:val="4"/>
              </w:numPr>
            </w:pPr>
            <w:r w:rsidRPr="00DB1748">
              <w:t xml:space="preserve">kvadratická rovnice a nerovnice </w:t>
            </w:r>
          </w:p>
          <w:p w14:paraId="70A49AB0" w14:textId="77777777" w:rsidR="00D44350" w:rsidRPr="00DB1748" w:rsidRDefault="00D44350" w:rsidP="00F1148E">
            <w:pPr>
              <w:pStyle w:val="Tabulkaodrazky"/>
              <w:numPr>
                <w:ilvl w:val="0"/>
                <w:numId w:val="4"/>
              </w:numPr>
            </w:pPr>
            <w:r w:rsidRPr="00DB1748">
              <w:t>vztahy mezi kořeny a koeficienty kvadratické rovnice</w:t>
            </w:r>
          </w:p>
          <w:p w14:paraId="75CF47CC" w14:textId="77777777" w:rsidR="00D44350" w:rsidRPr="00DB1748" w:rsidRDefault="00D44350" w:rsidP="00F1148E">
            <w:pPr>
              <w:pStyle w:val="Tabulkaodrazky"/>
              <w:numPr>
                <w:ilvl w:val="0"/>
                <w:numId w:val="4"/>
              </w:numPr>
            </w:pPr>
            <w:r w:rsidRPr="00DB1748">
              <w:t>slovní úlohy</w:t>
            </w:r>
          </w:p>
        </w:tc>
        <w:tc>
          <w:tcPr>
            <w:tcW w:w="2040" w:type="dxa"/>
          </w:tcPr>
          <w:p w14:paraId="2C0252AC" w14:textId="77777777" w:rsidR="00D44350" w:rsidRPr="00DB1748" w:rsidRDefault="00D44350" w:rsidP="00F1148E">
            <w:pPr>
              <w:pStyle w:val="Tabulkatext"/>
              <w:rPr>
                <w:sz w:val="24"/>
              </w:rPr>
            </w:pPr>
            <w:r w:rsidRPr="00DB1748">
              <w:t>PT: 4.3.4.4.3</w:t>
            </w:r>
          </w:p>
        </w:tc>
      </w:tr>
    </w:tbl>
    <w:p w14:paraId="4E017B43" w14:textId="77777777" w:rsidR="00D44350" w:rsidRPr="00DB1748" w:rsidRDefault="00D44350" w:rsidP="00D44350">
      <w:pPr>
        <w:jc w:val="left"/>
      </w:pPr>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158EDF08" w14:textId="77777777" w:rsidTr="00F1148E">
        <w:trPr>
          <w:cantSplit/>
          <w:trHeight w:val="964"/>
          <w:tblHeader/>
        </w:trPr>
        <w:tc>
          <w:tcPr>
            <w:tcW w:w="7510" w:type="dxa"/>
            <w:gridSpan w:val="2"/>
            <w:tcBorders>
              <w:top w:val="double" w:sz="4" w:space="0" w:color="auto"/>
              <w:right w:val="single" w:sz="4" w:space="0" w:color="auto"/>
            </w:tcBorders>
            <w:shd w:val="clear" w:color="auto" w:fill="F3F3F3"/>
          </w:tcPr>
          <w:p w14:paraId="29E286D1" w14:textId="77777777" w:rsidR="00D44350" w:rsidRPr="00DB1748" w:rsidRDefault="00D44350" w:rsidP="00F1148E">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725AD2B8" w14:textId="77777777" w:rsidR="00D44350" w:rsidRPr="00DB1748" w:rsidRDefault="00D44350" w:rsidP="00F1148E">
            <w:pPr>
              <w:pStyle w:val="StylTabnad1Vpravo193cm"/>
            </w:pPr>
            <w:r w:rsidRPr="00DB1748">
              <w:t>Matematika</w:t>
            </w:r>
          </w:p>
        </w:tc>
        <w:tc>
          <w:tcPr>
            <w:tcW w:w="2040" w:type="dxa"/>
            <w:tcBorders>
              <w:top w:val="double" w:sz="4" w:space="0" w:color="auto"/>
              <w:left w:val="single" w:sz="4" w:space="0" w:color="auto"/>
            </w:tcBorders>
            <w:shd w:val="clear" w:color="auto" w:fill="F3F3F3"/>
          </w:tcPr>
          <w:p w14:paraId="2152D209" w14:textId="77777777" w:rsidR="00D44350" w:rsidRPr="00DB1748" w:rsidRDefault="00D44350" w:rsidP="00F1148E">
            <w:pPr>
              <w:spacing w:before="120"/>
              <w:jc w:val="center"/>
              <w:rPr>
                <w:rFonts w:ascii="Arial" w:hAnsi="Arial" w:cs="Arial"/>
                <w:sz w:val="16"/>
                <w:szCs w:val="16"/>
              </w:rPr>
            </w:pPr>
            <w:r w:rsidRPr="00DB1748">
              <w:rPr>
                <w:rFonts w:ascii="Arial" w:hAnsi="Arial" w:cs="Arial"/>
                <w:sz w:val="16"/>
                <w:szCs w:val="16"/>
              </w:rPr>
              <w:t>Ročník:</w:t>
            </w:r>
          </w:p>
          <w:p w14:paraId="01505A0C" w14:textId="77777777" w:rsidR="00D44350" w:rsidRPr="00DB1748" w:rsidRDefault="00D44350" w:rsidP="00F1148E">
            <w:pPr>
              <w:jc w:val="center"/>
              <w:rPr>
                <w:b/>
                <w:bCs/>
                <w:sz w:val="28"/>
                <w:szCs w:val="28"/>
              </w:rPr>
            </w:pPr>
            <w:r w:rsidRPr="00DB1748">
              <w:rPr>
                <w:b/>
                <w:bCs/>
                <w:sz w:val="28"/>
                <w:szCs w:val="28"/>
              </w:rPr>
              <w:t>2.</w:t>
            </w:r>
          </w:p>
          <w:p w14:paraId="029B295F" w14:textId="77777777" w:rsidR="00D44350" w:rsidRPr="00DB1748" w:rsidRDefault="00D44350" w:rsidP="00F1148E">
            <w:pPr>
              <w:pStyle w:val="StylTabnad1Vpravo193cm"/>
            </w:pPr>
          </w:p>
        </w:tc>
      </w:tr>
      <w:tr w:rsidR="006F72C1" w:rsidRPr="00DB1748" w14:paraId="226C5985" w14:textId="77777777" w:rsidTr="00F1148E">
        <w:trPr>
          <w:trHeight w:val="567"/>
          <w:tblHeader/>
        </w:trPr>
        <w:tc>
          <w:tcPr>
            <w:tcW w:w="3550" w:type="dxa"/>
          </w:tcPr>
          <w:p w14:paraId="250EF9C1" w14:textId="77777777" w:rsidR="00D44350" w:rsidRPr="00DB1748" w:rsidRDefault="00D44350" w:rsidP="00F1148E">
            <w:pPr>
              <w:pStyle w:val="Tabnad2"/>
            </w:pPr>
            <w:r w:rsidRPr="00DB1748">
              <w:t>Očekávané výstupy</w:t>
            </w:r>
          </w:p>
          <w:p w14:paraId="4A902303" w14:textId="77777777" w:rsidR="00D44350" w:rsidRPr="00DB1748" w:rsidRDefault="00D44350"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169C0DA3" w14:textId="77777777" w:rsidR="00D44350" w:rsidRPr="00DB1748" w:rsidRDefault="00D44350" w:rsidP="00F1148E">
            <w:pPr>
              <w:pStyle w:val="Tabnad2"/>
            </w:pPr>
            <w:r w:rsidRPr="00DB1748">
              <w:t>Učivo</w:t>
            </w:r>
          </w:p>
        </w:tc>
        <w:tc>
          <w:tcPr>
            <w:tcW w:w="2040" w:type="dxa"/>
          </w:tcPr>
          <w:p w14:paraId="7BC3D26B" w14:textId="77777777" w:rsidR="00D44350" w:rsidRPr="00DB1748" w:rsidRDefault="00D44350" w:rsidP="00F1148E">
            <w:pPr>
              <w:pStyle w:val="Tabnad2"/>
            </w:pPr>
            <w:r w:rsidRPr="00DB1748">
              <w:t xml:space="preserve">Průřezová témata, integrace, pozn. </w:t>
            </w:r>
          </w:p>
        </w:tc>
      </w:tr>
      <w:tr w:rsidR="006F72C1" w:rsidRPr="00DB1748" w14:paraId="7B660B54" w14:textId="77777777" w:rsidTr="00F1148E">
        <w:trPr>
          <w:trHeight w:val="567"/>
        </w:trPr>
        <w:tc>
          <w:tcPr>
            <w:tcW w:w="3550" w:type="dxa"/>
          </w:tcPr>
          <w:p w14:paraId="31B30687" w14:textId="77777777" w:rsidR="00D44350" w:rsidRPr="00DB1748" w:rsidRDefault="00D44350" w:rsidP="00F1148E">
            <w:pPr>
              <w:pStyle w:val="Tabulkaodrazky"/>
            </w:pPr>
            <w:r w:rsidRPr="00DB1748">
              <w:t>užívá pojmy a vztahy: bod, přímka, rovina, odchylka dvou přímek, vzdálenost bodu od přímky, vzdálenost dvou rovnoběžek, úsečka a její délka</w:t>
            </w:r>
          </w:p>
          <w:p w14:paraId="3C0E4043" w14:textId="77777777" w:rsidR="00D44350" w:rsidRPr="00DB1748" w:rsidRDefault="00D44350" w:rsidP="00F1148E">
            <w:pPr>
              <w:pStyle w:val="Tabulkaodrazky"/>
            </w:pPr>
            <w:r w:rsidRPr="00DB1748">
              <w:t>užívá jednotky délky a obsahu, provádí převody jednotek délky a obsahu</w:t>
            </w:r>
          </w:p>
          <w:p w14:paraId="09C40E4E" w14:textId="77777777" w:rsidR="00D44350" w:rsidRPr="00DB1748" w:rsidRDefault="00D44350" w:rsidP="00F1148E">
            <w:pPr>
              <w:pStyle w:val="Tabulkaodrazky"/>
            </w:pPr>
            <w:r w:rsidRPr="00DB1748">
              <w:t>řeší úlohy na polohové a metrické vlastnosti rovinných útvarů</w:t>
            </w:r>
          </w:p>
          <w:p w14:paraId="41657025" w14:textId="77777777" w:rsidR="00D44350" w:rsidRPr="00DB1748" w:rsidRDefault="00D44350" w:rsidP="00F1148E">
            <w:pPr>
              <w:pStyle w:val="Tabulkaodrazky"/>
            </w:pPr>
            <w:r w:rsidRPr="00DB1748">
              <w:t>s použitím goniometrických funkcí určí ze zadaných údajů velikost stran a úhlů v pravoúhlém trojúhelníku</w:t>
            </w:r>
          </w:p>
          <w:p w14:paraId="6B8C22EA" w14:textId="77777777" w:rsidR="00D44350" w:rsidRPr="00DB1748" w:rsidRDefault="00D44350" w:rsidP="00F1148E">
            <w:pPr>
              <w:pStyle w:val="Tabulkaodrazky"/>
            </w:pPr>
            <w:r w:rsidRPr="00DB1748">
              <w:t>užívá věty o shodnosti a podobnosti trojúhelníků v početních i konstrukčních úlohách</w:t>
            </w:r>
          </w:p>
          <w:p w14:paraId="7A24654A" w14:textId="77777777" w:rsidR="00D44350" w:rsidRPr="00DB1748" w:rsidRDefault="00D44350" w:rsidP="00F1148E">
            <w:pPr>
              <w:pStyle w:val="Tabulkaodrazky"/>
            </w:pPr>
            <w:r w:rsidRPr="00DB1748">
              <w:t>graficky rozdělí úsečku v daném poměru</w:t>
            </w:r>
          </w:p>
          <w:p w14:paraId="614EB281" w14:textId="77777777" w:rsidR="00D44350" w:rsidRPr="00DB1748" w:rsidRDefault="00D44350" w:rsidP="00F1148E">
            <w:pPr>
              <w:pStyle w:val="Tabulkaodrazky"/>
            </w:pPr>
            <w:r w:rsidRPr="00DB1748">
              <w:t>graficky změní velikost úsečky v daném poměru</w:t>
            </w:r>
          </w:p>
          <w:p w14:paraId="2322EAFD" w14:textId="77777777" w:rsidR="00D44350" w:rsidRPr="00DB1748" w:rsidRDefault="00D44350" w:rsidP="00F1148E">
            <w:pPr>
              <w:pStyle w:val="Tabulkaodrazky"/>
            </w:pPr>
            <w:r w:rsidRPr="00DB1748">
              <w:t>využívá poznatky o množinách všech bodů dané vlastnosti v konstrukčních úlohách</w:t>
            </w:r>
          </w:p>
          <w:p w14:paraId="0D9DA383" w14:textId="77777777" w:rsidR="00D44350" w:rsidRPr="00DB1748" w:rsidRDefault="00D44350" w:rsidP="00F1148E">
            <w:pPr>
              <w:pStyle w:val="Tabulkaodrazky"/>
            </w:pPr>
            <w:r w:rsidRPr="00DB1748">
              <w:t>popíše rovinné útvary, určí jejich obvod a obsah</w:t>
            </w:r>
          </w:p>
          <w:p w14:paraId="73968385" w14:textId="77777777" w:rsidR="00D44350" w:rsidRPr="00DB1748" w:rsidRDefault="00D44350" w:rsidP="00F1148E">
            <w:pPr>
              <w:pStyle w:val="Tabulkaodrazky"/>
            </w:pPr>
            <w:r w:rsidRPr="00DB1748">
              <w:t>při řešení úloh účelně využívá digitální technologie a zdroje informací</w:t>
            </w:r>
          </w:p>
        </w:tc>
        <w:tc>
          <w:tcPr>
            <w:tcW w:w="3960" w:type="dxa"/>
          </w:tcPr>
          <w:p w14:paraId="70408897" w14:textId="77777777" w:rsidR="00D44350" w:rsidRPr="00DB1748" w:rsidRDefault="00D44350" w:rsidP="00F1148E">
            <w:pPr>
              <w:pStyle w:val="Tabulkatext"/>
              <w:rPr>
                <w:b/>
                <w:bCs/>
              </w:rPr>
            </w:pPr>
            <w:r w:rsidRPr="00DB1748">
              <w:rPr>
                <w:b/>
                <w:bCs/>
              </w:rPr>
              <w:t>Planimetrie</w:t>
            </w:r>
          </w:p>
          <w:p w14:paraId="76C4EBAF" w14:textId="77777777" w:rsidR="00D44350" w:rsidRPr="00DB1748" w:rsidRDefault="00D44350">
            <w:pPr>
              <w:pStyle w:val="Tabulkaodrazky"/>
              <w:numPr>
                <w:ilvl w:val="0"/>
                <w:numId w:val="29"/>
              </w:numPr>
              <w:ind w:left="259" w:hanging="284"/>
            </w:pPr>
            <w:r w:rsidRPr="00DB1748">
              <w:t>základní planimetrické pojmy</w:t>
            </w:r>
          </w:p>
          <w:p w14:paraId="7B9288E3" w14:textId="77777777" w:rsidR="00D44350" w:rsidRPr="00DB1748" w:rsidRDefault="00D44350">
            <w:pPr>
              <w:pStyle w:val="Tabulkaodrazky"/>
              <w:numPr>
                <w:ilvl w:val="0"/>
                <w:numId w:val="29"/>
              </w:numPr>
              <w:ind w:left="259" w:hanging="284"/>
            </w:pPr>
            <w:r w:rsidRPr="00DB1748">
              <w:t>polohové vztahy rovinných útvarů</w:t>
            </w:r>
          </w:p>
          <w:p w14:paraId="3F9A7775" w14:textId="77777777" w:rsidR="00D44350" w:rsidRPr="00DB1748" w:rsidRDefault="00D44350">
            <w:pPr>
              <w:pStyle w:val="Tabulkaodrazky"/>
              <w:numPr>
                <w:ilvl w:val="0"/>
                <w:numId w:val="29"/>
              </w:numPr>
              <w:ind w:left="259" w:hanging="284"/>
            </w:pPr>
            <w:r w:rsidRPr="00DB1748">
              <w:t>metrické vlastnosti rovinných útvarů</w:t>
            </w:r>
          </w:p>
          <w:p w14:paraId="23E59B3F" w14:textId="77777777" w:rsidR="00D44350" w:rsidRPr="00DB1748" w:rsidRDefault="00D44350">
            <w:pPr>
              <w:pStyle w:val="Tabulkaodrazky"/>
              <w:numPr>
                <w:ilvl w:val="0"/>
                <w:numId w:val="29"/>
              </w:numPr>
              <w:ind w:left="259" w:hanging="284"/>
            </w:pPr>
            <w:r w:rsidRPr="00DB1748">
              <w:t>Euklidovy věty</w:t>
            </w:r>
          </w:p>
          <w:p w14:paraId="3A818E43" w14:textId="77777777" w:rsidR="00D44350" w:rsidRPr="00DB1748" w:rsidRDefault="00D44350">
            <w:pPr>
              <w:pStyle w:val="Tabulkaodrazky"/>
              <w:numPr>
                <w:ilvl w:val="0"/>
                <w:numId w:val="29"/>
              </w:numPr>
              <w:ind w:left="259" w:hanging="284"/>
            </w:pPr>
            <w:r w:rsidRPr="00DB1748">
              <w:t>využití goniometrických funkcí k určení stran a úhlů v trojúhelníku</w:t>
            </w:r>
          </w:p>
          <w:p w14:paraId="173B7A08" w14:textId="77777777" w:rsidR="00D44350" w:rsidRPr="00DB1748" w:rsidRDefault="00D44350">
            <w:pPr>
              <w:pStyle w:val="Tabulkaodrazky"/>
              <w:numPr>
                <w:ilvl w:val="0"/>
                <w:numId w:val="29"/>
              </w:numPr>
              <w:ind w:left="259" w:hanging="284"/>
            </w:pPr>
            <w:r w:rsidRPr="00DB1748">
              <w:t>množiny bodů dané vlastnosti</w:t>
            </w:r>
          </w:p>
          <w:p w14:paraId="5FC548A4" w14:textId="77777777" w:rsidR="00D44350" w:rsidRPr="00DB1748" w:rsidRDefault="00D44350">
            <w:pPr>
              <w:pStyle w:val="Tabulkaodrazky"/>
              <w:numPr>
                <w:ilvl w:val="0"/>
                <w:numId w:val="29"/>
              </w:numPr>
              <w:ind w:left="259" w:hanging="284"/>
            </w:pPr>
            <w:r w:rsidRPr="00DB1748">
              <w:t>rovinné útvary: kružnice, kruh a jejich části, mnohoúhelníky, pravidelné mnohoúhelníky, složené útvary, konvexní a nekonvexní útvary</w:t>
            </w:r>
          </w:p>
          <w:p w14:paraId="2E809D36" w14:textId="77777777" w:rsidR="00D44350" w:rsidRPr="00DB1748" w:rsidRDefault="00D44350">
            <w:pPr>
              <w:pStyle w:val="Tabulkaodrazky"/>
              <w:numPr>
                <w:ilvl w:val="0"/>
                <w:numId w:val="29"/>
              </w:numPr>
              <w:ind w:left="259" w:hanging="284"/>
            </w:pPr>
            <w:r w:rsidRPr="00DB1748">
              <w:t>trojúhelník a čtyřúhelník (strana, vnitřní a vnější úhly, výšky, ortocentrum, těžnice, těžiště, střední příčky, kružnice opsaná a vepsaná)</w:t>
            </w:r>
          </w:p>
          <w:p w14:paraId="171BEE19" w14:textId="77777777" w:rsidR="00D44350" w:rsidRPr="00DB1748" w:rsidRDefault="00D44350">
            <w:pPr>
              <w:pStyle w:val="Tabulkaodrazky"/>
              <w:numPr>
                <w:ilvl w:val="0"/>
                <w:numId w:val="29"/>
              </w:numPr>
              <w:ind w:left="259" w:hanging="284"/>
            </w:pPr>
            <w:r w:rsidRPr="00DB1748">
              <w:t>shodná zobrazení v rovině a jejich vlastnosti a uplatnění</w:t>
            </w:r>
          </w:p>
          <w:p w14:paraId="2589E184" w14:textId="77777777" w:rsidR="00D44350" w:rsidRPr="00DB1748" w:rsidRDefault="00D44350">
            <w:pPr>
              <w:pStyle w:val="Tabulkaodrazky"/>
              <w:numPr>
                <w:ilvl w:val="0"/>
                <w:numId w:val="29"/>
              </w:numPr>
              <w:ind w:left="259" w:hanging="284"/>
              <w:rPr>
                <w:rFonts w:cs="Times New Roman"/>
              </w:rPr>
            </w:pPr>
            <w:r w:rsidRPr="00DB1748">
              <w:rPr>
                <w:rFonts w:cs="Times New Roman"/>
              </w:rPr>
              <w:t>podobná zobrazení v rovině, jejich vlastnosti a uplatnění</w:t>
            </w:r>
          </w:p>
          <w:p w14:paraId="359D53C7" w14:textId="77777777" w:rsidR="00D44350" w:rsidRPr="00DB1748" w:rsidRDefault="00D44350">
            <w:pPr>
              <w:pStyle w:val="Tabulkaodrazky"/>
              <w:numPr>
                <w:ilvl w:val="0"/>
                <w:numId w:val="29"/>
              </w:numPr>
              <w:ind w:left="259" w:hanging="284"/>
            </w:pPr>
            <w:r w:rsidRPr="00DB1748">
              <w:t>shodnost a podobnost</w:t>
            </w:r>
          </w:p>
        </w:tc>
        <w:tc>
          <w:tcPr>
            <w:tcW w:w="2040" w:type="dxa"/>
          </w:tcPr>
          <w:p w14:paraId="6FA3D66D" w14:textId="77777777" w:rsidR="00D44350" w:rsidRPr="00DB1748" w:rsidRDefault="00D44350" w:rsidP="00F1148E">
            <w:pPr>
              <w:pStyle w:val="Tabulkatext"/>
              <w:rPr>
                <w:sz w:val="24"/>
              </w:rPr>
            </w:pPr>
            <w:r w:rsidRPr="00DB1748">
              <w:t>PT: 4.3.4.4.3</w:t>
            </w:r>
          </w:p>
        </w:tc>
      </w:tr>
      <w:tr w:rsidR="006F72C1" w:rsidRPr="00DB1748" w14:paraId="79A34896" w14:textId="77777777" w:rsidTr="00F1148E">
        <w:trPr>
          <w:trHeight w:val="567"/>
        </w:trPr>
        <w:tc>
          <w:tcPr>
            <w:tcW w:w="3550" w:type="dxa"/>
          </w:tcPr>
          <w:p w14:paraId="14CD9FE9" w14:textId="77777777" w:rsidR="00D44350" w:rsidRPr="00DB1748" w:rsidRDefault="00D44350" w:rsidP="00F1148E">
            <w:pPr>
              <w:pStyle w:val="Tabulkaodrazky"/>
            </w:pPr>
            <w:r w:rsidRPr="00DB1748">
              <w:t>rozlišuje jednotlivé druhy funkcí, sestrojí jejich grafy a určí jejich vlastnosti včetně monotonie a extrémů</w:t>
            </w:r>
          </w:p>
          <w:p w14:paraId="2F7C7401" w14:textId="77777777" w:rsidR="00D44350" w:rsidRPr="00DB1748" w:rsidRDefault="00D44350" w:rsidP="00F1148E">
            <w:pPr>
              <w:pStyle w:val="Tabulkaodrazky"/>
            </w:pPr>
            <w:r w:rsidRPr="00DB1748">
              <w:t>pracuje s matematickým modelem reálných situací a výsledek vyhodnotí vzhledem k realitě</w:t>
            </w:r>
          </w:p>
          <w:p w14:paraId="547B1358" w14:textId="77777777" w:rsidR="00D44350" w:rsidRPr="00DB1748" w:rsidRDefault="00D44350" w:rsidP="00F1148E">
            <w:pPr>
              <w:pStyle w:val="Tabulkaodrazky"/>
            </w:pPr>
            <w:r w:rsidRPr="00DB1748">
              <w:t>aplikuje v úlohách poznatky o funkcích při úpravách výrazů a rovnic</w:t>
            </w:r>
          </w:p>
          <w:p w14:paraId="10A1EDAA" w14:textId="77777777" w:rsidR="00D44350" w:rsidRPr="00DB1748" w:rsidRDefault="00D44350" w:rsidP="00F1148E">
            <w:pPr>
              <w:pStyle w:val="Tabulkaodrazky"/>
            </w:pPr>
            <w:r w:rsidRPr="00DB1748">
              <w:t>určí průsečíky grafu funkce s osami souřadnic</w:t>
            </w:r>
          </w:p>
          <w:p w14:paraId="2F274C4E" w14:textId="77777777" w:rsidR="00D44350" w:rsidRPr="00DB1748" w:rsidRDefault="00D44350" w:rsidP="00F1148E">
            <w:pPr>
              <w:pStyle w:val="Tabulkaodrazky"/>
            </w:pPr>
            <w:r w:rsidRPr="00DB1748">
              <w:t>určí hodnoty proměnné pro dané funkční hodnoty</w:t>
            </w:r>
          </w:p>
          <w:p w14:paraId="11A712FF" w14:textId="77777777" w:rsidR="00D44350" w:rsidRPr="00DB1748" w:rsidRDefault="00D44350" w:rsidP="00F1148E">
            <w:pPr>
              <w:pStyle w:val="Tabulkaodrazky"/>
            </w:pPr>
            <w:r w:rsidRPr="00DB1748">
              <w:t>přiřadí předpis funkce ke grafu a naopak</w:t>
            </w:r>
          </w:p>
          <w:p w14:paraId="51907F20" w14:textId="77777777" w:rsidR="00D44350" w:rsidRPr="00DB1748" w:rsidRDefault="00D44350" w:rsidP="00F1148E">
            <w:pPr>
              <w:pStyle w:val="Tabulkaodrazky"/>
            </w:pPr>
            <w:r w:rsidRPr="00DB1748">
              <w:lastRenderedPageBreak/>
              <w:t>sestrojí graf funkce dané předpisem pro zadané hodnoty</w:t>
            </w:r>
          </w:p>
          <w:p w14:paraId="2F69DB33" w14:textId="77777777" w:rsidR="00D44350" w:rsidRPr="00DB1748" w:rsidRDefault="00D44350" w:rsidP="00F1148E">
            <w:pPr>
              <w:pStyle w:val="Tabulkaodrazky"/>
            </w:pPr>
            <w:r w:rsidRPr="00DB1748">
              <w:t>řeší reálné problémy s použitím uvedených funkcí</w:t>
            </w:r>
          </w:p>
          <w:p w14:paraId="0B0AEE93" w14:textId="77777777" w:rsidR="00D44350" w:rsidRPr="00DB1748" w:rsidRDefault="00D44350" w:rsidP="00F1148E">
            <w:pPr>
              <w:pStyle w:val="Tabulkaodrazky"/>
            </w:pPr>
            <w:r w:rsidRPr="00DB1748">
              <w:t>graficky znázorní řešení lineární rovnice, nerovnice a jejich soustav</w:t>
            </w:r>
          </w:p>
          <w:p w14:paraId="3D6F35F9" w14:textId="77777777" w:rsidR="00D44350" w:rsidRPr="00DB1748" w:rsidRDefault="00D44350" w:rsidP="00F1148E">
            <w:pPr>
              <w:pStyle w:val="Tabulkaodrazky"/>
            </w:pPr>
            <w:r w:rsidRPr="00DB1748">
              <w:t>graficky znázorní řešení kvadratické rovnice a nerovnice</w:t>
            </w:r>
          </w:p>
          <w:p w14:paraId="6E76709D" w14:textId="77777777" w:rsidR="00D44350" w:rsidRPr="00DB1748" w:rsidRDefault="00D44350" w:rsidP="00F1148E">
            <w:pPr>
              <w:pStyle w:val="Tabulkaodrazky"/>
            </w:pPr>
            <w:r w:rsidRPr="00DB1748">
              <w:t>řeší jednoduché exponenciální rovnice</w:t>
            </w:r>
          </w:p>
          <w:p w14:paraId="50CB2B19" w14:textId="77777777" w:rsidR="00D44350" w:rsidRPr="00DB1748" w:rsidRDefault="00D44350" w:rsidP="00F1148E">
            <w:pPr>
              <w:pStyle w:val="Tabulkaodrazky"/>
            </w:pPr>
            <w:r w:rsidRPr="00DB1748">
              <w:t>řeší jednoduché logaritmické rovnice</w:t>
            </w:r>
          </w:p>
          <w:p w14:paraId="1D4145DC" w14:textId="77777777" w:rsidR="00D44350" w:rsidRPr="00DB1748" w:rsidRDefault="00D44350" w:rsidP="00F1148E">
            <w:pPr>
              <w:pStyle w:val="Tabulkaodrazky"/>
            </w:pPr>
            <w:r w:rsidRPr="00DB1748">
              <w:t>při řešení úloh účelně využívá digitální technologie a zdroje informací</w:t>
            </w:r>
          </w:p>
        </w:tc>
        <w:tc>
          <w:tcPr>
            <w:tcW w:w="3960" w:type="dxa"/>
          </w:tcPr>
          <w:p w14:paraId="6C21D259" w14:textId="77777777" w:rsidR="00D44350" w:rsidRPr="00DB1748" w:rsidRDefault="00D44350" w:rsidP="00F1148E">
            <w:pPr>
              <w:pStyle w:val="Tabulkatext"/>
              <w:rPr>
                <w:b/>
                <w:bCs/>
              </w:rPr>
            </w:pPr>
            <w:r w:rsidRPr="00DB1748">
              <w:rPr>
                <w:b/>
                <w:bCs/>
              </w:rPr>
              <w:lastRenderedPageBreak/>
              <w:t>Funkce</w:t>
            </w:r>
          </w:p>
          <w:p w14:paraId="688FA0D5" w14:textId="77777777" w:rsidR="00D44350" w:rsidRPr="00DB1748" w:rsidRDefault="00D44350" w:rsidP="00F1148E">
            <w:pPr>
              <w:pStyle w:val="Tabulkaodrazky"/>
            </w:pPr>
            <w:r w:rsidRPr="00DB1748">
              <w:t xml:space="preserve">pojem funkce, definiční obor a obor hodnot funkce, graf funkce </w:t>
            </w:r>
          </w:p>
          <w:p w14:paraId="6919F8FF" w14:textId="77777777" w:rsidR="00D44350" w:rsidRPr="00DB1748" w:rsidRDefault="00D44350" w:rsidP="00F1148E">
            <w:pPr>
              <w:pStyle w:val="Tabulkaodrazky"/>
            </w:pPr>
            <w:r w:rsidRPr="00DB1748">
              <w:t>vlastnosti funkce</w:t>
            </w:r>
          </w:p>
          <w:p w14:paraId="247244E0" w14:textId="77777777" w:rsidR="00D44350" w:rsidRPr="00DB1748" w:rsidRDefault="00D44350" w:rsidP="00F1148E">
            <w:pPr>
              <w:pStyle w:val="Tabulkaodrazky"/>
            </w:pPr>
            <w:r w:rsidRPr="00DB1748">
              <w:t>lineární funkce</w:t>
            </w:r>
          </w:p>
          <w:p w14:paraId="4EC910FA" w14:textId="77777777" w:rsidR="00D44350" w:rsidRPr="00DB1748" w:rsidRDefault="00D44350" w:rsidP="00F1148E">
            <w:pPr>
              <w:pStyle w:val="Tabulkaodrazky"/>
            </w:pPr>
            <w:r w:rsidRPr="00DB1748">
              <w:t>lineárně lomená funkce</w:t>
            </w:r>
          </w:p>
          <w:p w14:paraId="129D2B3A" w14:textId="77777777" w:rsidR="00D44350" w:rsidRPr="00DB1748" w:rsidRDefault="00D44350" w:rsidP="00F1148E">
            <w:pPr>
              <w:pStyle w:val="Tabulkaodrazky"/>
            </w:pPr>
            <w:r w:rsidRPr="00DB1748">
              <w:t xml:space="preserve">kvadratická funkce </w:t>
            </w:r>
          </w:p>
          <w:p w14:paraId="329012D5" w14:textId="77777777" w:rsidR="00D44350" w:rsidRPr="00DB1748" w:rsidRDefault="00D44350" w:rsidP="00F1148E">
            <w:pPr>
              <w:pStyle w:val="Tabulkaodrazky"/>
            </w:pPr>
            <w:r w:rsidRPr="00DB1748">
              <w:t>exponenciální funkce</w:t>
            </w:r>
          </w:p>
          <w:p w14:paraId="5C2F4926" w14:textId="77777777" w:rsidR="00D44350" w:rsidRPr="00DB1748" w:rsidRDefault="00D44350" w:rsidP="00F1148E">
            <w:pPr>
              <w:pStyle w:val="Tabulkaodrazky"/>
            </w:pPr>
            <w:r w:rsidRPr="00DB1748">
              <w:t>logaritmická funkce</w:t>
            </w:r>
          </w:p>
          <w:p w14:paraId="1D16137E" w14:textId="77777777" w:rsidR="00D44350" w:rsidRPr="00DB1748" w:rsidRDefault="00D44350" w:rsidP="00F1148E">
            <w:pPr>
              <w:pStyle w:val="Tabulkaodrazky"/>
            </w:pPr>
            <w:r w:rsidRPr="00DB1748">
              <w:t>logaritmus a jeho užití</w:t>
            </w:r>
          </w:p>
          <w:p w14:paraId="72F696B2" w14:textId="77777777" w:rsidR="00D44350" w:rsidRPr="00DB1748" w:rsidRDefault="00D44350" w:rsidP="00F1148E">
            <w:pPr>
              <w:pStyle w:val="Tabulkaodrazky"/>
            </w:pPr>
            <w:r w:rsidRPr="00DB1748">
              <w:t xml:space="preserve">věty o logaritmech </w:t>
            </w:r>
          </w:p>
          <w:p w14:paraId="79002744" w14:textId="77777777" w:rsidR="00D44350" w:rsidRPr="00DB1748" w:rsidRDefault="00D44350" w:rsidP="00F1148E">
            <w:pPr>
              <w:pStyle w:val="Tabulkaodrazky"/>
            </w:pPr>
            <w:r w:rsidRPr="00DB1748">
              <w:t>úprava výrazů obsahujících funkce</w:t>
            </w:r>
          </w:p>
          <w:p w14:paraId="15EF5E9B" w14:textId="77777777" w:rsidR="00D44350" w:rsidRPr="00DB1748" w:rsidRDefault="00D44350" w:rsidP="00F1148E">
            <w:pPr>
              <w:pStyle w:val="Tabulkaodrazky"/>
            </w:pPr>
            <w:r w:rsidRPr="00DB1748">
              <w:t>exponenciální rovnice</w:t>
            </w:r>
          </w:p>
          <w:p w14:paraId="1B0D2060" w14:textId="77777777" w:rsidR="00D44350" w:rsidRPr="00DB1748" w:rsidRDefault="00D44350" w:rsidP="00F1148E">
            <w:pPr>
              <w:pStyle w:val="Tabulkaodrazky"/>
            </w:pPr>
            <w:r w:rsidRPr="00DB1748">
              <w:t>logaritmické rovnice</w:t>
            </w:r>
          </w:p>
          <w:p w14:paraId="619FC1F7" w14:textId="77777777" w:rsidR="00D44350" w:rsidRPr="00DB1748" w:rsidRDefault="00D44350" w:rsidP="00F1148E">
            <w:pPr>
              <w:pStyle w:val="Tabulkaodrazky"/>
            </w:pPr>
            <w:r w:rsidRPr="00DB1748">
              <w:t>slovní úlohy</w:t>
            </w:r>
          </w:p>
        </w:tc>
        <w:tc>
          <w:tcPr>
            <w:tcW w:w="2040" w:type="dxa"/>
          </w:tcPr>
          <w:p w14:paraId="48E0F852" w14:textId="77777777" w:rsidR="00D44350" w:rsidRPr="00DB1748" w:rsidRDefault="00D44350" w:rsidP="00F1148E">
            <w:pPr>
              <w:pStyle w:val="Tabulkatext"/>
              <w:rPr>
                <w:sz w:val="24"/>
              </w:rPr>
            </w:pPr>
            <w:r w:rsidRPr="00DB1748">
              <w:t>PT: 4.3.4.4.3</w:t>
            </w:r>
          </w:p>
        </w:tc>
      </w:tr>
    </w:tbl>
    <w:p w14:paraId="0824AACA" w14:textId="77777777" w:rsidR="00D44350" w:rsidRPr="00DB1748" w:rsidRDefault="00D44350" w:rsidP="00D44350">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DA9DBA7" w14:textId="77777777" w:rsidTr="00F1148E">
        <w:trPr>
          <w:cantSplit/>
          <w:trHeight w:val="964"/>
          <w:tblHeader/>
        </w:trPr>
        <w:tc>
          <w:tcPr>
            <w:tcW w:w="7510" w:type="dxa"/>
            <w:gridSpan w:val="2"/>
            <w:tcBorders>
              <w:top w:val="double" w:sz="4" w:space="0" w:color="auto"/>
              <w:right w:val="single" w:sz="4" w:space="0" w:color="auto"/>
            </w:tcBorders>
            <w:shd w:val="clear" w:color="auto" w:fill="F3F3F3"/>
          </w:tcPr>
          <w:p w14:paraId="01B8CA73" w14:textId="77777777" w:rsidR="00D44350" w:rsidRPr="00DB1748" w:rsidRDefault="00D44350" w:rsidP="00F1148E">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293B40B2" w14:textId="77777777" w:rsidR="00D44350" w:rsidRPr="00DB1748" w:rsidRDefault="00D44350" w:rsidP="00F1148E">
            <w:pPr>
              <w:pStyle w:val="StylTabnad1Vpravo193cm"/>
            </w:pPr>
            <w:r w:rsidRPr="00DB1748">
              <w:t>Matematika</w:t>
            </w:r>
          </w:p>
        </w:tc>
        <w:tc>
          <w:tcPr>
            <w:tcW w:w="2040" w:type="dxa"/>
            <w:tcBorders>
              <w:top w:val="double" w:sz="4" w:space="0" w:color="auto"/>
              <w:left w:val="single" w:sz="4" w:space="0" w:color="auto"/>
            </w:tcBorders>
            <w:shd w:val="clear" w:color="auto" w:fill="F3F3F3"/>
          </w:tcPr>
          <w:p w14:paraId="612DB8DE" w14:textId="77777777" w:rsidR="00D44350" w:rsidRPr="00DB1748" w:rsidRDefault="00D44350" w:rsidP="00F1148E">
            <w:pPr>
              <w:spacing w:before="120"/>
              <w:jc w:val="center"/>
              <w:rPr>
                <w:rFonts w:ascii="Arial" w:hAnsi="Arial" w:cs="Arial"/>
                <w:sz w:val="16"/>
                <w:szCs w:val="16"/>
              </w:rPr>
            </w:pPr>
            <w:r w:rsidRPr="00DB1748">
              <w:rPr>
                <w:rFonts w:ascii="Arial" w:hAnsi="Arial" w:cs="Arial"/>
                <w:sz w:val="16"/>
                <w:szCs w:val="16"/>
              </w:rPr>
              <w:t>Ročník:</w:t>
            </w:r>
          </w:p>
          <w:p w14:paraId="321A0314" w14:textId="77777777" w:rsidR="00D44350" w:rsidRPr="00DB1748" w:rsidRDefault="00D44350" w:rsidP="00F1148E">
            <w:pPr>
              <w:jc w:val="center"/>
              <w:rPr>
                <w:b/>
                <w:bCs/>
                <w:sz w:val="28"/>
                <w:szCs w:val="28"/>
              </w:rPr>
            </w:pPr>
            <w:r w:rsidRPr="00DB1748">
              <w:rPr>
                <w:b/>
                <w:bCs/>
                <w:sz w:val="28"/>
                <w:szCs w:val="28"/>
              </w:rPr>
              <w:t>3.</w:t>
            </w:r>
          </w:p>
          <w:p w14:paraId="2AF4D55B" w14:textId="77777777" w:rsidR="00D44350" w:rsidRPr="00DB1748" w:rsidRDefault="00D44350" w:rsidP="00F1148E">
            <w:pPr>
              <w:pStyle w:val="StylTabnad1Vpravo193cm"/>
            </w:pPr>
          </w:p>
        </w:tc>
      </w:tr>
      <w:tr w:rsidR="006F72C1" w:rsidRPr="00DB1748" w14:paraId="7EEB73BD" w14:textId="77777777" w:rsidTr="00F1148E">
        <w:trPr>
          <w:trHeight w:val="567"/>
          <w:tblHeader/>
        </w:trPr>
        <w:tc>
          <w:tcPr>
            <w:tcW w:w="3550" w:type="dxa"/>
          </w:tcPr>
          <w:p w14:paraId="485C561B" w14:textId="77777777" w:rsidR="00D44350" w:rsidRPr="00DB1748" w:rsidRDefault="00D44350" w:rsidP="00F1148E">
            <w:pPr>
              <w:pStyle w:val="Tabnad2"/>
            </w:pPr>
            <w:r w:rsidRPr="00DB1748">
              <w:t>Očekávané výstupy</w:t>
            </w:r>
          </w:p>
          <w:p w14:paraId="19602BBE" w14:textId="77777777" w:rsidR="00D44350" w:rsidRPr="00DB1748" w:rsidRDefault="00D44350"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197ADB03" w14:textId="77777777" w:rsidR="00D44350" w:rsidRPr="00DB1748" w:rsidRDefault="00D44350" w:rsidP="00F1148E">
            <w:pPr>
              <w:pStyle w:val="Tabnad2"/>
            </w:pPr>
            <w:r w:rsidRPr="00DB1748">
              <w:t>Učivo</w:t>
            </w:r>
          </w:p>
        </w:tc>
        <w:tc>
          <w:tcPr>
            <w:tcW w:w="2040" w:type="dxa"/>
          </w:tcPr>
          <w:p w14:paraId="1930C467" w14:textId="77777777" w:rsidR="00D44350" w:rsidRPr="00DB1748" w:rsidRDefault="00D44350" w:rsidP="00F1148E">
            <w:pPr>
              <w:pStyle w:val="Tabnad2"/>
            </w:pPr>
            <w:r w:rsidRPr="00DB1748">
              <w:t xml:space="preserve">Průřezová témata, integrace, pozn. </w:t>
            </w:r>
          </w:p>
        </w:tc>
      </w:tr>
      <w:tr w:rsidR="006F72C1" w:rsidRPr="00DB1748" w14:paraId="310D20FB" w14:textId="77777777" w:rsidTr="00F1148E">
        <w:trPr>
          <w:trHeight w:val="567"/>
        </w:trPr>
        <w:tc>
          <w:tcPr>
            <w:tcW w:w="3550" w:type="dxa"/>
          </w:tcPr>
          <w:p w14:paraId="29C40F13" w14:textId="77777777" w:rsidR="00D44350" w:rsidRPr="00DB1748" w:rsidRDefault="00D44350" w:rsidP="00F1148E">
            <w:pPr>
              <w:pStyle w:val="Tabulkaodrazky"/>
            </w:pPr>
            <w:r w:rsidRPr="00DB1748">
              <w:t>užívá pojmy: orientovaný úhel, velikost úhlu</w:t>
            </w:r>
          </w:p>
          <w:p w14:paraId="618317A7" w14:textId="77777777" w:rsidR="00D44350" w:rsidRPr="00DB1748" w:rsidRDefault="00D44350" w:rsidP="00F1148E">
            <w:pPr>
              <w:pStyle w:val="Tabulkaodrazky"/>
            </w:pPr>
            <w:r w:rsidRPr="00DB1748">
              <w:t>určí velikost úhlu ve stupních a v obloukové míře a jejich převody</w:t>
            </w:r>
          </w:p>
          <w:p w14:paraId="7D2F5401" w14:textId="77777777" w:rsidR="00D44350" w:rsidRPr="00DB1748" w:rsidRDefault="00D44350" w:rsidP="00F1148E">
            <w:pPr>
              <w:pStyle w:val="Tabulkaodrazky"/>
            </w:pPr>
            <w:r w:rsidRPr="00DB1748">
              <w:t>graficky znázorní goniometrické funkce v oboru reálných čísel</w:t>
            </w:r>
          </w:p>
          <w:p w14:paraId="1BB6B19D" w14:textId="77777777" w:rsidR="00D44350" w:rsidRPr="00DB1748" w:rsidRDefault="00D44350" w:rsidP="00F1148E">
            <w:pPr>
              <w:pStyle w:val="Tabulkaodrazky"/>
            </w:pPr>
            <w:r w:rsidRPr="00DB1748">
              <w:t>určí definiční obor a obor hodnot goniometrických funkcí, určí jejich vlastnosti včetně monotonie a extrémů</w:t>
            </w:r>
          </w:p>
          <w:p w14:paraId="4AC88244" w14:textId="77777777" w:rsidR="00D44350" w:rsidRPr="00DB1748" w:rsidRDefault="00D44350" w:rsidP="00F1148E">
            <w:pPr>
              <w:pStyle w:val="Tabulkaodrazky"/>
            </w:pPr>
            <w:r w:rsidRPr="00DB1748">
              <w:t>s použitím goniometrických funkcí určí ze zadaných údajů velikost stran a úhlů v pravoúhlém a obecném trojúhelníku</w:t>
            </w:r>
          </w:p>
          <w:p w14:paraId="093A4751" w14:textId="77777777" w:rsidR="00D44350" w:rsidRPr="00DB1748" w:rsidRDefault="00D44350" w:rsidP="00F1148E">
            <w:pPr>
              <w:pStyle w:val="Tabulkaodrazky"/>
            </w:pPr>
            <w:r w:rsidRPr="00DB1748">
              <w:t>používá vlastností a vztahů goniometrických funkcí při řešení goniometrických rovnic</w:t>
            </w:r>
          </w:p>
          <w:p w14:paraId="1BCEB563" w14:textId="77777777" w:rsidR="00D44350" w:rsidRPr="00DB1748" w:rsidRDefault="00D44350" w:rsidP="00F1148E">
            <w:pPr>
              <w:pStyle w:val="Tabulkaodrazky"/>
            </w:pPr>
            <w:r w:rsidRPr="00DB1748">
              <w:t>používá vlastností a vztahů goniometrických funkcí k řešení vztahů v rovinných i prostorových útvarech</w:t>
            </w:r>
          </w:p>
          <w:p w14:paraId="64114AF7" w14:textId="77777777" w:rsidR="00D44350" w:rsidRPr="00DB1748" w:rsidRDefault="00D44350" w:rsidP="00F1148E">
            <w:pPr>
              <w:pStyle w:val="Tabulkaodrazky"/>
            </w:pPr>
            <w:r w:rsidRPr="00DB1748">
              <w:t>při řešení úloh účelně využívá digitální technologie a zdroje informací</w:t>
            </w:r>
          </w:p>
        </w:tc>
        <w:tc>
          <w:tcPr>
            <w:tcW w:w="3960" w:type="dxa"/>
          </w:tcPr>
          <w:p w14:paraId="0675C1D2" w14:textId="77777777" w:rsidR="00D44350" w:rsidRPr="00DB1748" w:rsidRDefault="00D44350" w:rsidP="00F1148E">
            <w:pPr>
              <w:pStyle w:val="Odrazkyvtabulce"/>
              <w:numPr>
                <w:ilvl w:val="0"/>
                <w:numId w:val="0"/>
              </w:numPr>
              <w:rPr>
                <w:b/>
                <w:bCs/>
              </w:rPr>
            </w:pPr>
            <w:r w:rsidRPr="00DB1748">
              <w:rPr>
                <w:b/>
                <w:bCs/>
              </w:rPr>
              <w:t>Goniometrie a trigonometrie</w:t>
            </w:r>
          </w:p>
          <w:p w14:paraId="6E9951D4" w14:textId="77777777" w:rsidR="00D44350" w:rsidRPr="00DB1748" w:rsidRDefault="00D44350" w:rsidP="00F1148E">
            <w:pPr>
              <w:pStyle w:val="Tabulkaodrazky"/>
            </w:pPr>
            <w:r w:rsidRPr="00DB1748">
              <w:t xml:space="preserve">orientovaný úhel </w:t>
            </w:r>
          </w:p>
          <w:p w14:paraId="0AE5293B" w14:textId="77777777" w:rsidR="00D44350" w:rsidRPr="00DB1748" w:rsidRDefault="00D44350" w:rsidP="00F1148E">
            <w:pPr>
              <w:pStyle w:val="Tabulkaodrazky"/>
            </w:pPr>
            <w:r w:rsidRPr="00DB1748">
              <w:t xml:space="preserve">goniometrické funkce </w:t>
            </w:r>
          </w:p>
          <w:p w14:paraId="146B6F9D" w14:textId="77777777" w:rsidR="00D44350" w:rsidRPr="00DB1748" w:rsidRDefault="00D44350" w:rsidP="00F1148E">
            <w:pPr>
              <w:pStyle w:val="Tabulkaodrazky"/>
            </w:pPr>
            <w:r w:rsidRPr="00DB1748">
              <w:t xml:space="preserve">věta sinová a kosinová </w:t>
            </w:r>
          </w:p>
          <w:p w14:paraId="78A58FD5" w14:textId="77777777" w:rsidR="00D44350" w:rsidRPr="00DB1748" w:rsidRDefault="00D44350" w:rsidP="00F1148E">
            <w:pPr>
              <w:pStyle w:val="Tabulkaodrazky"/>
            </w:pPr>
            <w:r w:rsidRPr="00DB1748">
              <w:t xml:space="preserve">goniometrické rovnice </w:t>
            </w:r>
          </w:p>
          <w:p w14:paraId="028BC842" w14:textId="77777777" w:rsidR="00D44350" w:rsidRPr="00DB1748" w:rsidRDefault="00D44350" w:rsidP="00F1148E">
            <w:pPr>
              <w:pStyle w:val="Tabulkaodrazky"/>
            </w:pPr>
            <w:r w:rsidRPr="00DB1748">
              <w:t xml:space="preserve">využití goniometrických funkcí k určení stran a úhlů v trojúhelníku </w:t>
            </w:r>
          </w:p>
          <w:p w14:paraId="478E326A" w14:textId="77777777" w:rsidR="00D44350" w:rsidRPr="00DB1748" w:rsidRDefault="00D44350" w:rsidP="00F1148E">
            <w:pPr>
              <w:pStyle w:val="Tabulkaodrazky"/>
            </w:pPr>
            <w:r w:rsidRPr="00DB1748">
              <w:t xml:space="preserve">úprava výrazů obsahujících goniometrické funkce </w:t>
            </w:r>
          </w:p>
        </w:tc>
        <w:tc>
          <w:tcPr>
            <w:tcW w:w="2040" w:type="dxa"/>
          </w:tcPr>
          <w:p w14:paraId="3530ED52" w14:textId="77777777" w:rsidR="00D44350" w:rsidRPr="00DB1748" w:rsidRDefault="00D44350" w:rsidP="00F1148E">
            <w:pPr>
              <w:pStyle w:val="Tabulkatext"/>
              <w:rPr>
                <w:sz w:val="24"/>
              </w:rPr>
            </w:pPr>
            <w:r w:rsidRPr="00DB1748">
              <w:t>PT: 4.3.4.4.3</w:t>
            </w:r>
          </w:p>
        </w:tc>
      </w:tr>
      <w:tr w:rsidR="006F72C1" w:rsidRPr="00DB1748" w14:paraId="1F56121F" w14:textId="77777777" w:rsidTr="00F1148E">
        <w:trPr>
          <w:trHeight w:val="567"/>
        </w:trPr>
        <w:tc>
          <w:tcPr>
            <w:tcW w:w="3550" w:type="dxa"/>
          </w:tcPr>
          <w:p w14:paraId="5FB70DE1" w14:textId="77777777" w:rsidR="00D44350" w:rsidRPr="00DB1748" w:rsidRDefault="00D44350" w:rsidP="00F1148E">
            <w:pPr>
              <w:pStyle w:val="Tabulkaodrazky"/>
            </w:pPr>
            <w:r w:rsidRPr="00DB1748">
              <w:t xml:space="preserve">určí vzdálenost dvou bodů a souřadnice středu úsečky </w:t>
            </w:r>
          </w:p>
          <w:p w14:paraId="0C9C62A2" w14:textId="77777777" w:rsidR="00D44350" w:rsidRPr="00DB1748" w:rsidRDefault="00D44350" w:rsidP="00F1148E">
            <w:pPr>
              <w:pStyle w:val="Tabulkaodrazky"/>
            </w:pPr>
            <w:r w:rsidRPr="00DB1748">
              <w:t xml:space="preserve">používá pojmy: vektor a jeho umístění, souřadnice vektoru a velikost vektoru </w:t>
            </w:r>
          </w:p>
          <w:p w14:paraId="668097EC" w14:textId="77777777" w:rsidR="00D44350" w:rsidRPr="00DB1748" w:rsidRDefault="00D44350" w:rsidP="00F1148E">
            <w:pPr>
              <w:pStyle w:val="Tabulkaodrazky"/>
            </w:pPr>
            <w:r w:rsidRPr="00DB1748">
              <w:t xml:space="preserve">provádí operace s vektory (součet vektorů, násobek vektoru reálným číslem, skalární součin vektorů) </w:t>
            </w:r>
          </w:p>
          <w:p w14:paraId="6E5125FA" w14:textId="77777777" w:rsidR="00D44350" w:rsidRPr="00DB1748" w:rsidRDefault="00D44350" w:rsidP="00F1148E">
            <w:pPr>
              <w:pStyle w:val="Tabulkaodrazky"/>
            </w:pPr>
            <w:r w:rsidRPr="00DB1748">
              <w:t>užije grafickou interpretaci operací s vektory</w:t>
            </w:r>
          </w:p>
          <w:p w14:paraId="3A2AE194" w14:textId="77777777" w:rsidR="00D44350" w:rsidRPr="00DB1748" w:rsidRDefault="00D44350" w:rsidP="00F1148E">
            <w:pPr>
              <w:pStyle w:val="Tabulkaodrazky"/>
            </w:pPr>
            <w:r w:rsidRPr="00DB1748">
              <w:t xml:space="preserve">určí velikost úhlu dvou vektorů </w:t>
            </w:r>
          </w:p>
          <w:p w14:paraId="1A1CCB0D" w14:textId="77777777" w:rsidR="00D44350" w:rsidRPr="00DB1748" w:rsidRDefault="00D44350" w:rsidP="00F1148E">
            <w:pPr>
              <w:pStyle w:val="Tabulkaodrazky"/>
            </w:pPr>
            <w:r w:rsidRPr="00DB1748">
              <w:t>určí vlastnosti kolmých a kolineárních vektorů</w:t>
            </w:r>
          </w:p>
          <w:p w14:paraId="5DA674DB" w14:textId="77777777" w:rsidR="00D44350" w:rsidRPr="00DB1748" w:rsidRDefault="00D44350" w:rsidP="00F1148E">
            <w:pPr>
              <w:pStyle w:val="Tabulkaodrazky"/>
            </w:pPr>
            <w:r w:rsidRPr="00DB1748">
              <w:t>určí parametrické vyjádření přímky, obecnou rovnici přímky a směrnicový tvar rovnice přímky v rovině</w:t>
            </w:r>
          </w:p>
          <w:p w14:paraId="55DDEC2B" w14:textId="77777777" w:rsidR="00D44350" w:rsidRPr="00DB1748" w:rsidRDefault="00D44350" w:rsidP="00F1148E">
            <w:pPr>
              <w:pStyle w:val="Tabulkaodrazky"/>
            </w:pPr>
            <w:r w:rsidRPr="00DB1748">
              <w:t>určí polohové vztahy bodů a přímek v rovině a aplikuje je v úlohách</w:t>
            </w:r>
          </w:p>
          <w:p w14:paraId="3DBA1C11" w14:textId="77777777" w:rsidR="00D44350" w:rsidRPr="00DB1748" w:rsidRDefault="00D44350" w:rsidP="00F1148E">
            <w:pPr>
              <w:pStyle w:val="Tabulkaodrazky"/>
            </w:pPr>
            <w:r w:rsidRPr="00DB1748">
              <w:t>určí metrické vlastnosti bodů a přímek v rovině a aplikuje je v úlohách</w:t>
            </w:r>
          </w:p>
          <w:p w14:paraId="27D387FA" w14:textId="77777777" w:rsidR="00D44350" w:rsidRPr="00DB1748" w:rsidRDefault="00D44350" w:rsidP="00F1148E">
            <w:pPr>
              <w:pStyle w:val="Tabulkaodrazky"/>
            </w:pPr>
            <w:r w:rsidRPr="00DB1748">
              <w:lastRenderedPageBreak/>
              <w:t>při řešení úloh účelně využívá digitální technologie a zdroje informací</w:t>
            </w:r>
          </w:p>
        </w:tc>
        <w:tc>
          <w:tcPr>
            <w:tcW w:w="3960" w:type="dxa"/>
          </w:tcPr>
          <w:p w14:paraId="79144674" w14:textId="77777777" w:rsidR="00D44350" w:rsidRPr="00DB1748" w:rsidRDefault="00D44350" w:rsidP="00F1148E">
            <w:pPr>
              <w:pStyle w:val="Tabulkatext"/>
              <w:rPr>
                <w:b/>
                <w:bCs/>
              </w:rPr>
            </w:pPr>
            <w:r w:rsidRPr="00DB1748">
              <w:rPr>
                <w:b/>
                <w:bCs/>
              </w:rPr>
              <w:lastRenderedPageBreak/>
              <w:t>Analytická geometrie</w:t>
            </w:r>
          </w:p>
          <w:p w14:paraId="19DFB8AB" w14:textId="77777777" w:rsidR="00D44350" w:rsidRPr="00DB1748" w:rsidRDefault="00D44350" w:rsidP="00F1148E">
            <w:pPr>
              <w:pStyle w:val="Tabulkaodrazky"/>
              <w:numPr>
                <w:ilvl w:val="0"/>
                <w:numId w:val="4"/>
              </w:numPr>
            </w:pPr>
            <w:r w:rsidRPr="00DB1748">
              <w:t>souřadnice bodu</w:t>
            </w:r>
          </w:p>
          <w:p w14:paraId="36BC3A95" w14:textId="77777777" w:rsidR="00D44350" w:rsidRPr="00DB1748" w:rsidRDefault="00D44350" w:rsidP="00F1148E">
            <w:pPr>
              <w:pStyle w:val="Tabulkaodrazky"/>
              <w:numPr>
                <w:ilvl w:val="0"/>
                <w:numId w:val="4"/>
              </w:numPr>
            </w:pPr>
            <w:r w:rsidRPr="00DB1748">
              <w:t>souřadnice vektoru</w:t>
            </w:r>
          </w:p>
          <w:p w14:paraId="6E204463" w14:textId="77777777" w:rsidR="00D44350" w:rsidRPr="00DB1748" w:rsidRDefault="00D44350" w:rsidP="00F1148E">
            <w:pPr>
              <w:pStyle w:val="Tabulkaodrazky"/>
              <w:numPr>
                <w:ilvl w:val="0"/>
                <w:numId w:val="4"/>
              </w:numPr>
            </w:pPr>
            <w:r w:rsidRPr="00DB1748">
              <w:t>střed úsečky</w:t>
            </w:r>
          </w:p>
          <w:p w14:paraId="66EC7722" w14:textId="77777777" w:rsidR="00D44350" w:rsidRPr="00DB1748" w:rsidRDefault="00D44350" w:rsidP="00F1148E">
            <w:pPr>
              <w:pStyle w:val="Tabulkaodrazky"/>
              <w:numPr>
                <w:ilvl w:val="0"/>
                <w:numId w:val="4"/>
              </w:numPr>
            </w:pPr>
            <w:r w:rsidRPr="00DB1748">
              <w:t>vzdálenost bodů</w:t>
            </w:r>
          </w:p>
          <w:p w14:paraId="18A34638" w14:textId="77777777" w:rsidR="00D44350" w:rsidRPr="00DB1748" w:rsidRDefault="00D44350" w:rsidP="00F1148E">
            <w:pPr>
              <w:pStyle w:val="Tabulkaodrazky"/>
              <w:numPr>
                <w:ilvl w:val="0"/>
                <w:numId w:val="4"/>
              </w:numPr>
            </w:pPr>
            <w:r w:rsidRPr="00DB1748">
              <w:t>operace s vektory</w:t>
            </w:r>
          </w:p>
          <w:p w14:paraId="4AC99747" w14:textId="77777777" w:rsidR="00D44350" w:rsidRPr="00DB1748" w:rsidRDefault="00D44350" w:rsidP="00F1148E">
            <w:pPr>
              <w:pStyle w:val="Tabulkaodrazky"/>
              <w:numPr>
                <w:ilvl w:val="0"/>
                <w:numId w:val="4"/>
              </w:numPr>
            </w:pPr>
            <w:r w:rsidRPr="00DB1748">
              <w:t>přímka v rovině</w:t>
            </w:r>
          </w:p>
          <w:p w14:paraId="32BD5CD4" w14:textId="77777777" w:rsidR="00D44350" w:rsidRPr="00DB1748" w:rsidRDefault="00D44350" w:rsidP="00F1148E">
            <w:pPr>
              <w:pStyle w:val="Tabulkaodrazky"/>
              <w:numPr>
                <w:ilvl w:val="0"/>
                <w:numId w:val="4"/>
              </w:numPr>
            </w:pPr>
            <w:r w:rsidRPr="00DB1748">
              <w:t>polohové vztahy přímek a bodů v rovině</w:t>
            </w:r>
          </w:p>
          <w:p w14:paraId="259F0948" w14:textId="77777777" w:rsidR="00D44350" w:rsidRPr="00DB1748" w:rsidRDefault="00D44350" w:rsidP="00F1148E">
            <w:pPr>
              <w:pStyle w:val="Tabulkaodrazky"/>
              <w:numPr>
                <w:ilvl w:val="0"/>
                <w:numId w:val="4"/>
              </w:numPr>
            </w:pPr>
            <w:r w:rsidRPr="00DB1748">
              <w:t>metrické vlastnosti bodů a přímek v rovině</w:t>
            </w:r>
          </w:p>
        </w:tc>
        <w:tc>
          <w:tcPr>
            <w:tcW w:w="2040" w:type="dxa"/>
          </w:tcPr>
          <w:p w14:paraId="6133E7F2" w14:textId="77777777" w:rsidR="00D44350" w:rsidRPr="00DB1748" w:rsidRDefault="00D44350" w:rsidP="00F1148E">
            <w:pPr>
              <w:pStyle w:val="Tabulkatext"/>
              <w:rPr>
                <w:sz w:val="24"/>
              </w:rPr>
            </w:pPr>
            <w:r w:rsidRPr="00DB1748">
              <w:t>PT: 4.3.4.4.3</w:t>
            </w:r>
          </w:p>
        </w:tc>
      </w:tr>
      <w:tr w:rsidR="006F72C1" w:rsidRPr="00DB1748" w14:paraId="38C6EEDF" w14:textId="77777777" w:rsidTr="00F1148E">
        <w:trPr>
          <w:trHeight w:val="567"/>
        </w:trPr>
        <w:tc>
          <w:tcPr>
            <w:tcW w:w="3550" w:type="dxa"/>
          </w:tcPr>
          <w:p w14:paraId="4401F59F" w14:textId="77777777" w:rsidR="00D44350" w:rsidRPr="00DB1748" w:rsidRDefault="00D44350" w:rsidP="00F1148E">
            <w:pPr>
              <w:pStyle w:val="Tabulkaodrazky"/>
            </w:pPr>
            <w:r w:rsidRPr="00DB1748">
              <w:t>vysvětlí posloupnost jako zvláštní případ funkce</w:t>
            </w:r>
          </w:p>
          <w:p w14:paraId="1A389DBF" w14:textId="77777777" w:rsidR="00D44350" w:rsidRPr="00DB1748" w:rsidRDefault="00D44350" w:rsidP="00F1148E">
            <w:pPr>
              <w:pStyle w:val="Tabulkaodrazky"/>
            </w:pPr>
            <w:r w:rsidRPr="00DB1748">
              <w:t>určí posloupnost vzorcem pro n-tý člen, výčtem prvků, graficky</w:t>
            </w:r>
          </w:p>
          <w:p w14:paraId="090858B8" w14:textId="77777777" w:rsidR="00D44350" w:rsidRPr="00DB1748" w:rsidRDefault="00D44350" w:rsidP="00F1148E">
            <w:pPr>
              <w:pStyle w:val="Tabulkaodrazky"/>
            </w:pPr>
            <w:r w:rsidRPr="00DB1748">
              <w:t xml:space="preserve">pozná aritmetickou posloupnost a určí její vlastnosti </w:t>
            </w:r>
          </w:p>
          <w:p w14:paraId="20404464" w14:textId="77777777" w:rsidR="00D44350" w:rsidRPr="00DB1748" w:rsidRDefault="00D44350" w:rsidP="00F1148E">
            <w:pPr>
              <w:pStyle w:val="Tabulkaodrazky"/>
            </w:pPr>
            <w:r w:rsidRPr="00DB1748">
              <w:t xml:space="preserve">pozná geometrickou posloupnost a určí její vlastnosti </w:t>
            </w:r>
          </w:p>
          <w:p w14:paraId="5C8C76FC" w14:textId="77777777" w:rsidR="00D44350" w:rsidRPr="00DB1748" w:rsidRDefault="00D44350" w:rsidP="00F1148E">
            <w:pPr>
              <w:pStyle w:val="Tabulkaodrazky"/>
            </w:pPr>
            <w:r w:rsidRPr="00DB1748">
              <w:t xml:space="preserve">užívá poznatků o posloupnostech při řešení úloh v reálných situacích </w:t>
            </w:r>
          </w:p>
          <w:p w14:paraId="13BD8667" w14:textId="77777777" w:rsidR="00D44350" w:rsidRPr="00DB1748" w:rsidRDefault="00D44350" w:rsidP="00F1148E">
            <w:pPr>
              <w:pStyle w:val="Tabulkaodrazky"/>
            </w:pPr>
            <w:r w:rsidRPr="00DB1748">
              <w:t>používá pojmy finanční matematiky: změny cen zboží, směna peněz, danění, úrok, úročení, jednoduché úrokování, spoření, úvěry, splátky úvěrů</w:t>
            </w:r>
          </w:p>
          <w:p w14:paraId="68D9E3A0" w14:textId="77777777" w:rsidR="00D44350" w:rsidRPr="00DB1748" w:rsidRDefault="00D44350" w:rsidP="00F1148E">
            <w:pPr>
              <w:pStyle w:val="Tabulkaodrazky"/>
            </w:pPr>
            <w:r w:rsidRPr="00DB1748">
              <w:t>provádí výpočty finančních záležitostí: změny cen zboží, směna peněz, danění, úrok, jednoduché úrokování, spoření, úvěry, splátky úvěrů</w:t>
            </w:r>
          </w:p>
          <w:p w14:paraId="09FE5289" w14:textId="77777777" w:rsidR="00D44350" w:rsidRPr="00DB1748" w:rsidRDefault="00D44350" w:rsidP="00F1148E">
            <w:pPr>
              <w:pStyle w:val="Tabulkaodrazky"/>
            </w:pPr>
            <w:r w:rsidRPr="00DB1748">
              <w:t>při řešení úloh účelně využívá digitální technologie a zdroje informací</w:t>
            </w:r>
          </w:p>
        </w:tc>
        <w:tc>
          <w:tcPr>
            <w:tcW w:w="3960" w:type="dxa"/>
          </w:tcPr>
          <w:p w14:paraId="7CB10A56" w14:textId="77777777" w:rsidR="00D44350" w:rsidRPr="00DB1748" w:rsidRDefault="00D44350" w:rsidP="00F1148E">
            <w:pPr>
              <w:pStyle w:val="Tabulkatext"/>
              <w:rPr>
                <w:b/>
                <w:bCs/>
              </w:rPr>
            </w:pPr>
            <w:r w:rsidRPr="00DB1748">
              <w:rPr>
                <w:b/>
                <w:bCs/>
              </w:rPr>
              <w:t>Posloupnosti a finanční matematika</w:t>
            </w:r>
          </w:p>
          <w:p w14:paraId="2EE68AC4" w14:textId="77777777" w:rsidR="00D44350" w:rsidRPr="00DB1748" w:rsidRDefault="00D44350" w:rsidP="00F1148E">
            <w:pPr>
              <w:pStyle w:val="Tabulkaodrazky"/>
            </w:pPr>
            <w:r w:rsidRPr="00DB1748">
              <w:t xml:space="preserve">poznatky o posloupnostech </w:t>
            </w:r>
          </w:p>
          <w:p w14:paraId="5D664F0D" w14:textId="77777777" w:rsidR="00D44350" w:rsidRPr="00DB1748" w:rsidRDefault="00D44350" w:rsidP="00F1148E">
            <w:pPr>
              <w:pStyle w:val="Tabulkaodrazky"/>
            </w:pPr>
            <w:r w:rsidRPr="00DB1748">
              <w:t>aritmetická posloupnost a její užití</w:t>
            </w:r>
          </w:p>
          <w:p w14:paraId="38F39B5C" w14:textId="77777777" w:rsidR="00D44350" w:rsidRPr="00DB1748" w:rsidRDefault="00D44350" w:rsidP="00F1148E">
            <w:pPr>
              <w:pStyle w:val="Tabulkaodrazky"/>
            </w:pPr>
            <w:r w:rsidRPr="00DB1748">
              <w:t>geometrická posloupnost a její užití</w:t>
            </w:r>
          </w:p>
          <w:p w14:paraId="749BF900" w14:textId="77777777" w:rsidR="00D44350" w:rsidRPr="00DB1748" w:rsidRDefault="00D44350" w:rsidP="00F1148E">
            <w:pPr>
              <w:pStyle w:val="Tabulkaodrazky"/>
            </w:pPr>
            <w:r w:rsidRPr="00DB1748">
              <w:t>finanční matematika</w:t>
            </w:r>
          </w:p>
          <w:p w14:paraId="1EAC7A60" w14:textId="77777777" w:rsidR="00D44350" w:rsidRPr="00DB1748" w:rsidRDefault="00D44350" w:rsidP="00F1148E">
            <w:pPr>
              <w:pStyle w:val="Tabulkaodrazky"/>
            </w:pPr>
            <w:r w:rsidRPr="00DB1748">
              <w:t>slovní úlohy</w:t>
            </w:r>
          </w:p>
          <w:p w14:paraId="59DF74A3" w14:textId="77777777" w:rsidR="00D44350" w:rsidRPr="00DB1748" w:rsidRDefault="00D44350" w:rsidP="00F1148E">
            <w:pPr>
              <w:pStyle w:val="Tabulkaodrazky"/>
            </w:pPr>
            <w:r w:rsidRPr="00DB1748">
              <w:t xml:space="preserve">využití posloupností pro řešení úloh z praxe </w:t>
            </w:r>
          </w:p>
        </w:tc>
        <w:tc>
          <w:tcPr>
            <w:tcW w:w="2040" w:type="dxa"/>
          </w:tcPr>
          <w:p w14:paraId="6C8A8128" w14:textId="77777777" w:rsidR="00D44350" w:rsidRPr="00DB1748" w:rsidRDefault="00D44350" w:rsidP="00F1148E">
            <w:pPr>
              <w:pStyle w:val="Tabulkatext"/>
            </w:pPr>
            <w:r w:rsidRPr="00DB1748">
              <w:t xml:space="preserve">PT: </w:t>
            </w:r>
          </w:p>
          <w:p w14:paraId="1889C39C" w14:textId="77777777" w:rsidR="00D44350" w:rsidRPr="00DB1748" w:rsidRDefault="00D44350" w:rsidP="00F1148E">
            <w:pPr>
              <w:pStyle w:val="Tabulkatext"/>
            </w:pPr>
            <w:r w:rsidRPr="00DB1748">
              <w:t>4.3.4.4.3</w:t>
            </w:r>
          </w:p>
          <w:p w14:paraId="7821F6AF" w14:textId="77777777" w:rsidR="00D44350" w:rsidRPr="00DB1748" w:rsidRDefault="00D44350" w:rsidP="00F1148E">
            <w:pPr>
              <w:pStyle w:val="Tabulkatext"/>
            </w:pPr>
            <w:r w:rsidRPr="00DB1748">
              <w:t>4.3.4.4.8</w:t>
            </w:r>
          </w:p>
          <w:p w14:paraId="4A018E8F" w14:textId="77777777" w:rsidR="00D44350" w:rsidRPr="00DB1748" w:rsidRDefault="00D44350" w:rsidP="00F1148E">
            <w:pPr>
              <w:pStyle w:val="Tabulkatext"/>
              <w:rPr>
                <w:sz w:val="24"/>
              </w:rPr>
            </w:pPr>
          </w:p>
        </w:tc>
      </w:tr>
    </w:tbl>
    <w:p w14:paraId="5E23218C" w14:textId="77777777" w:rsidR="00D44350" w:rsidRPr="00DB1748" w:rsidRDefault="00D44350" w:rsidP="00D44350">
      <w:r w:rsidRPr="00DB1748">
        <w:br w:type="page"/>
      </w:r>
    </w:p>
    <w:tbl>
      <w:tblPr>
        <w:tblW w:w="9550" w:type="dxa"/>
        <w:tblInd w:w="-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EC50E06" w14:textId="77777777" w:rsidTr="00F1148E">
        <w:trPr>
          <w:cantSplit/>
          <w:trHeight w:val="964"/>
          <w:tblHeader/>
        </w:trPr>
        <w:tc>
          <w:tcPr>
            <w:tcW w:w="7510" w:type="dxa"/>
            <w:gridSpan w:val="2"/>
            <w:tcBorders>
              <w:top w:val="double" w:sz="4" w:space="0" w:color="auto"/>
              <w:right w:val="single" w:sz="4" w:space="0" w:color="auto"/>
            </w:tcBorders>
            <w:shd w:val="clear" w:color="auto" w:fill="F3F3F3"/>
          </w:tcPr>
          <w:p w14:paraId="04CACEC8" w14:textId="77777777" w:rsidR="00D44350" w:rsidRPr="00DB1748" w:rsidRDefault="00D44350" w:rsidP="00F1148E">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736B76BD" w14:textId="77777777" w:rsidR="00D44350" w:rsidRPr="00DB1748" w:rsidRDefault="00D44350" w:rsidP="00F1148E">
            <w:pPr>
              <w:pStyle w:val="StylTabnad1Vpravo193cm"/>
            </w:pPr>
            <w:r w:rsidRPr="00DB1748">
              <w:t xml:space="preserve">Matematika </w:t>
            </w:r>
          </w:p>
        </w:tc>
        <w:tc>
          <w:tcPr>
            <w:tcW w:w="2040" w:type="dxa"/>
            <w:tcBorders>
              <w:top w:val="double" w:sz="4" w:space="0" w:color="auto"/>
              <w:left w:val="single" w:sz="4" w:space="0" w:color="auto"/>
            </w:tcBorders>
            <w:shd w:val="clear" w:color="auto" w:fill="F3F3F3"/>
          </w:tcPr>
          <w:p w14:paraId="7CB737AD" w14:textId="77777777" w:rsidR="00D44350" w:rsidRPr="00DB1748" w:rsidRDefault="00D44350" w:rsidP="00F1148E">
            <w:pPr>
              <w:spacing w:before="120"/>
              <w:jc w:val="center"/>
              <w:rPr>
                <w:rFonts w:ascii="Arial" w:hAnsi="Arial" w:cs="Arial"/>
                <w:sz w:val="16"/>
                <w:szCs w:val="16"/>
              </w:rPr>
            </w:pPr>
            <w:r w:rsidRPr="00DB1748">
              <w:rPr>
                <w:rFonts w:ascii="Arial" w:hAnsi="Arial" w:cs="Arial"/>
                <w:sz w:val="16"/>
                <w:szCs w:val="16"/>
              </w:rPr>
              <w:t>Ročník:</w:t>
            </w:r>
          </w:p>
          <w:p w14:paraId="1BDFF457" w14:textId="77777777" w:rsidR="00D44350" w:rsidRPr="00DB1748" w:rsidRDefault="00D44350" w:rsidP="00F1148E">
            <w:pPr>
              <w:jc w:val="center"/>
              <w:rPr>
                <w:b/>
                <w:bCs/>
                <w:sz w:val="28"/>
                <w:szCs w:val="28"/>
              </w:rPr>
            </w:pPr>
            <w:r w:rsidRPr="00DB1748">
              <w:rPr>
                <w:b/>
                <w:bCs/>
                <w:sz w:val="28"/>
                <w:szCs w:val="28"/>
              </w:rPr>
              <w:t>4.</w:t>
            </w:r>
          </w:p>
          <w:p w14:paraId="79AD7742" w14:textId="77777777" w:rsidR="00D44350" w:rsidRPr="00DB1748" w:rsidRDefault="00D44350" w:rsidP="00F1148E">
            <w:pPr>
              <w:pStyle w:val="StylTabnad1Vpravo193cm"/>
            </w:pPr>
          </w:p>
        </w:tc>
      </w:tr>
      <w:tr w:rsidR="006F72C1" w:rsidRPr="00DB1748" w14:paraId="75CE4F9F" w14:textId="77777777" w:rsidTr="00F1148E">
        <w:trPr>
          <w:trHeight w:val="567"/>
          <w:tblHeader/>
        </w:trPr>
        <w:tc>
          <w:tcPr>
            <w:tcW w:w="3550" w:type="dxa"/>
          </w:tcPr>
          <w:p w14:paraId="38B7B726" w14:textId="77777777" w:rsidR="00D44350" w:rsidRPr="00DB1748" w:rsidRDefault="00D44350" w:rsidP="00F1148E">
            <w:pPr>
              <w:pStyle w:val="Tabnad2"/>
            </w:pPr>
            <w:r w:rsidRPr="00DB1748">
              <w:t>Očekávané výstupy</w:t>
            </w:r>
          </w:p>
          <w:p w14:paraId="7AFA04C4" w14:textId="77777777" w:rsidR="00D44350" w:rsidRPr="00DB1748" w:rsidRDefault="00D44350"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6495DCD8" w14:textId="77777777" w:rsidR="00D44350" w:rsidRPr="00DB1748" w:rsidRDefault="00D44350" w:rsidP="00F1148E">
            <w:pPr>
              <w:pStyle w:val="Tabnad2"/>
            </w:pPr>
            <w:r w:rsidRPr="00DB1748">
              <w:t>Učivo</w:t>
            </w:r>
          </w:p>
        </w:tc>
        <w:tc>
          <w:tcPr>
            <w:tcW w:w="2040" w:type="dxa"/>
          </w:tcPr>
          <w:p w14:paraId="64463E3B" w14:textId="77777777" w:rsidR="00D44350" w:rsidRPr="00DB1748" w:rsidRDefault="00D44350" w:rsidP="00F1148E">
            <w:pPr>
              <w:pStyle w:val="Tabnad2"/>
            </w:pPr>
            <w:r w:rsidRPr="00DB1748">
              <w:t xml:space="preserve">Průřezová témata, integrace, pozn. </w:t>
            </w:r>
          </w:p>
        </w:tc>
      </w:tr>
      <w:tr w:rsidR="006F72C1" w:rsidRPr="00DB1748" w14:paraId="217DCD39" w14:textId="77777777" w:rsidTr="00F1148E">
        <w:trPr>
          <w:trHeight w:val="567"/>
        </w:trPr>
        <w:tc>
          <w:tcPr>
            <w:tcW w:w="3550" w:type="dxa"/>
          </w:tcPr>
          <w:p w14:paraId="06D18013" w14:textId="77777777" w:rsidR="00D44350" w:rsidRPr="00DB1748" w:rsidRDefault="00D44350" w:rsidP="00F1148E">
            <w:pPr>
              <w:pStyle w:val="Tabulkaodrazky"/>
            </w:pPr>
            <w:r w:rsidRPr="00DB1748">
              <w:t>řeší jednoduché kombinatorické úlohy úvahou (používá základní kombinatorická pravidla)</w:t>
            </w:r>
          </w:p>
          <w:p w14:paraId="2E2B0F60" w14:textId="77777777" w:rsidR="00D44350" w:rsidRPr="00DB1748" w:rsidRDefault="00D44350" w:rsidP="00F1148E">
            <w:pPr>
              <w:pStyle w:val="Tabulkaodrazky"/>
            </w:pPr>
            <w:r w:rsidRPr="00DB1748">
              <w:t>užívá vztahy pro počet variací, permutací a kombinací</w:t>
            </w:r>
          </w:p>
          <w:p w14:paraId="44F9B1BD" w14:textId="77777777" w:rsidR="00D44350" w:rsidRPr="00DB1748" w:rsidRDefault="00D44350" w:rsidP="00F1148E">
            <w:pPr>
              <w:pStyle w:val="Tabulkaodrazky"/>
            </w:pPr>
            <w:r w:rsidRPr="00DB1748">
              <w:t>počítá s faktoriály a kombinačními čísly</w:t>
            </w:r>
          </w:p>
          <w:p w14:paraId="3A246DA9" w14:textId="77777777" w:rsidR="00D44350" w:rsidRPr="00DB1748" w:rsidRDefault="00D44350" w:rsidP="00F1148E">
            <w:pPr>
              <w:pStyle w:val="Tabulkaodrazky"/>
            </w:pPr>
            <w:r w:rsidRPr="00DB1748">
              <w:t>užívá poznatků z kombinatoriky při řešení úloh v reálných situacích</w:t>
            </w:r>
          </w:p>
          <w:p w14:paraId="228FC99C" w14:textId="77777777" w:rsidR="00D44350" w:rsidRPr="00DB1748" w:rsidRDefault="00D44350" w:rsidP="00F1148E">
            <w:pPr>
              <w:pStyle w:val="Tabulkaodrazky"/>
            </w:pPr>
            <w:r w:rsidRPr="00DB1748">
              <w:t>při řešení úloh účelně využívá digitální technologie a zdroje informací</w:t>
            </w:r>
          </w:p>
        </w:tc>
        <w:tc>
          <w:tcPr>
            <w:tcW w:w="3960" w:type="dxa"/>
          </w:tcPr>
          <w:p w14:paraId="013617A7" w14:textId="77777777" w:rsidR="00D44350" w:rsidRPr="00DB1748" w:rsidRDefault="00D44350" w:rsidP="00F1148E">
            <w:pPr>
              <w:pStyle w:val="Odrazkyvtabulce"/>
              <w:numPr>
                <w:ilvl w:val="0"/>
                <w:numId w:val="0"/>
              </w:numPr>
              <w:rPr>
                <w:rFonts w:cs="Times New Roman"/>
                <w:b/>
                <w:bCs/>
              </w:rPr>
            </w:pPr>
            <w:r w:rsidRPr="00DB1748">
              <w:rPr>
                <w:rFonts w:cs="Times New Roman"/>
                <w:b/>
                <w:bCs/>
              </w:rPr>
              <w:t>Kombinatorika</w:t>
            </w:r>
          </w:p>
          <w:p w14:paraId="13361B11" w14:textId="77777777" w:rsidR="00D44350" w:rsidRPr="00DB1748" w:rsidRDefault="00D44350" w:rsidP="00F1148E">
            <w:pPr>
              <w:pStyle w:val="Tabulkaodrazky"/>
            </w:pPr>
            <w:r w:rsidRPr="00DB1748">
              <w:t>faktoriál</w:t>
            </w:r>
          </w:p>
          <w:p w14:paraId="1DB913E6" w14:textId="77777777" w:rsidR="00D44350" w:rsidRPr="00DB1748" w:rsidRDefault="00D44350" w:rsidP="00F1148E">
            <w:pPr>
              <w:pStyle w:val="Tabulkaodrazky"/>
            </w:pPr>
            <w:r w:rsidRPr="00DB1748">
              <w:t>variace, permutace a kombinace bez opakování</w:t>
            </w:r>
          </w:p>
          <w:p w14:paraId="603D30C9" w14:textId="77777777" w:rsidR="00D44350" w:rsidRPr="00DB1748" w:rsidRDefault="00D44350" w:rsidP="00F1148E">
            <w:pPr>
              <w:pStyle w:val="Tabulkaodrazky"/>
            </w:pPr>
            <w:r w:rsidRPr="00DB1748">
              <w:t>variace s opakováním</w:t>
            </w:r>
          </w:p>
          <w:p w14:paraId="2685897E" w14:textId="77777777" w:rsidR="00D44350" w:rsidRPr="00DB1748" w:rsidRDefault="00D44350" w:rsidP="00F1148E">
            <w:pPr>
              <w:pStyle w:val="Tabulkaodrazky"/>
            </w:pPr>
            <w:r w:rsidRPr="00DB1748">
              <w:t>počítání s faktoriály a kombinačními čísly</w:t>
            </w:r>
          </w:p>
          <w:p w14:paraId="6BF8694F" w14:textId="77777777" w:rsidR="00D44350" w:rsidRPr="00DB1748" w:rsidRDefault="00D44350" w:rsidP="00F1148E">
            <w:pPr>
              <w:pStyle w:val="Tabulkaodrazky"/>
            </w:pPr>
            <w:r w:rsidRPr="00DB1748">
              <w:t>slovní úlohy</w:t>
            </w:r>
          </w:p>
        </w:tc>
        <w:tc>
          <w:tcPr>
            <w:tcW w:w="2040" w:type="dxa"/>
          </w:tcPr>
          <w:p w14:paraId="33ECE0EE" w14:textId="77777777" w:rsidR="00D44350" w:rsidRPr="00DB1748" w:rsidRDefault="00D44350" w:rsidP="00F1148E">
            <w:pPr>
              <w:pStyle w:val="Tabulkatext"/>
              <w:rPr>
                <w:sz w:val="24"/>
              </w:rPr>
            </w:pPr>
            <w:r w:rsidRPr="00DB1748">
              <w:t>PT: 4.3.4.4.3</w:t>
            </w:r>
          </w:p>
        </w:tc>
      </w:tr>
      <w:tr w:rsidR="006F72C1" w:rsidRPr="00DB1748" w14:paraId="70A8A92D" w14:textId="77777777" w:rsidTr="00F1148E">
        <w:trPr>
          <w:trHeight w:val="567"/>
        </w:trPr>
        <w:tc>
          <w:tcPr>
            <w:tcW w:w="3550" w:type="dxa"/>
          </w:tcPr>
          <w:p w14:paraId="7236D779" w14:textId="77777777" w:rsidR="00D44350" w:rsidRPr="00DB1748" w:rsidRDefault="00D44350" w:rsidP="00F1148E">
            <w:pPr>
              <w:pStyle w:val="Tabulkaodrazky"/>
            </w:pPr>
            <w:r w:rsidRPr="00DB1748">
              <w:t>užívá pojmy: náhodný pokus, výsledek náhodného pokusu, nezávislost jevů</w:t>
            </w:r>
          </w:p>
          <w:p w14:paraId="3CF54002" w14:textId="77777777" w:rsidR="00D44350" w:rsidRPr="00DB1748" w:rsidRDefault="00D44350" w:rsidP="00F1148E">
            <w:pPr>
              <w:pStyle w:val="Tabulkaodrazky"/>
            </w:pPr>
            <w:r w:rsidRPr="00DB1748">
              <w:t>užívá pojmy: náhodný jev a jeho pravděpodobnost, výsledek náhodného pokusu, opačný jev, nemožný jev a jistý jev, množina výsledků náhodného pokusu</w:t>
            </w:r>
          </w:p>
          <w:p w14:paraId="27A55ABB" w14:textId="77777777" w:rsidR="00D44350" w:rsidRPr="00DB1748" w:rsidRDefault="00D44350" w:rsidP="00F1148E">
            <w:pPr>
              <w:pStyle w:val="Tabulkaodrazky"/>
            </w:pPr>
            <w:r w:rsidRPr="00DB1748">
              <w:t>určí pravděpodobnost náhodného jevu</w:t>
            </w:r>
          </w:p>
          <w:p w14:paraId="0D966EC9" w14:textId="77777777" w:rsidR="00D44350" w:rsidRPr="00DB1748" w:rsidRDefault="00D44350" w:rsidP="00F1148E">
            <w:pPr>
              <w:pStyle w:val="Tabulkaodrazky"/>
            </w:pPr>
            <w:r w:rsidRPr="00DB1748">
              <w:t>při řešení úloh účelně využívá digitální technologie a zdroje informací</w:t>
            </w:r>
          </w:p>
        </w:tc>
        <w:tc>
          <w:tcPr>
            <w:tcW w:w="3960" w:type="dxa"/>
          </w:tcPr>
          <w:p w14:paraId="5F24C6FF" w14:textId="77777777" w:rsidR="00D44350" w:rsidRPr="00DB1748" w:rsidRDefault="00D44350" w:rsidP="00F1148E">
            <w:pPr>
              <w:pStyle w:val="Tabulkatext"/>
              <w:rPr>
                <w:b/>
                <w:bCs/>
              </w:rPr>
            </w:pPr>
            <w:r w:rsidRPr="00DB1748">
              <w:rPr>
                <w:b/>
                <w:bCs/>
              </w:rPr>
              <w:t>Pravděpodobnost v praktických úlohách</w:t>
            </w:r>
          </w:p>
          <w:p w14:paraId="20F30466" w14:textId="77777777" w:rsidR="00D44350" w:rsidRPr="00DB1748" w:rsidRDefault="00D44350" w:rsidP="00F1148E">
            <w:pPr>
              <w:pStyle w:val="Tabulkaodrazky"/>
            </w:pPr>
            <w:r w:rsidRPr="00DB1748">
              <w:t>náhodný pokus, výsledek náhodného pokusu</w:t>
            </w:r>
          </w:p>
          <w:p w14:paraId="25FC75C7" w14:textId="77777777" w:rsidR="00D44350" w:rsidRPr="00DB1748" w:rsidRDefault="00D44350" w:rsidP="00F1148E">
            <w:pPr>
              <w:pStyle w:val="Tabulkaodrazky"/>
            </w:pPr>
            <w:r w:rsidRPr="00DB1748">
              <w:t>náhodný jev</w:t>
            </w:r>
          </w:p>
          <w:p w14:paraId="613F1A06" w14:textId="77777777" w:rsidR="00D44350" w:rsidRPr="00DB1748" w:rsidRDefault="00D44350" w:rsidP="00F1148E">
            <w:pPr>
              <w:pStyle w:val="Tabulkaodrazky"/>
            </w:pPr>
            <w:r w:rsidRPr="00DB1748">
              <w:t>opačný jev, nemožný jev, jistý jev</w:t>
            </w:r>
          </w:p>
          <w:p w14:paraId="4CD64400" w14:textId="77777777" w:rsidR="00D44350" w:rsidRPr="00DB1748" w:rsidRDefault="00D44350" w:rsidP="00F1148E">
            <w:pPr>
              <w:pStyle w:val="Tabulkaodrazky"/>
            </w:pPr>
            <w:r w:rsidRPr="00DB1748">
              <w:t>množina výsledků náhodného pokusu</w:t>
            </w:r>
          </w:p>
          <w:p w14:paraId="52FB9C73" w14:textId="77777777" w:rsidR="00D44350" w:rsidRPr="00DB1748" w:rsidRDefault="00D44350" w:rsidP="00F1148E">
            <w:pPr>
              <w:pStyle w:val="Tabulkaodrazky"/>
            </w:pPr>
            <w:r w:rsidRPr="00DB1748">
              <w:t>nezávislost jevů</w:t>
            </w:r>
          </w:p>
          <w:p w14:paraId="19ADC990" w14:textId="77777777" w:rsidR="00D44350" w:rsidRPr="00DB1748" w:rsidRDefault="00D44350" w:rsidP="00F1148E">
            <w:pPr>
              <w:pStyle w:val="Tabulkaodrazky"/>
            </w:pPr>
            <w:r w:rsidRPr="00DB1748">
              <w:t>výpočet pravděpodobnosti náhodného jevu</w:t>
            </w:r>
          </w:p>
          <w:p w14:paraId="3B1A4E5D" w14:textId="77777777" w:rsidR="00D44350" w:rsidRPr="00DB1748" w:rsidRDefault="00D44350" w:rsidP="00F1148E">
            <w:pPr>
              <w:pStyle w:val="Tabulkaodrazky"/>
            </w:pPr>
            <w:r w:rsidRPr="00DB1748">
              <w:t>aplikační úlohy</w:t>
            </w:r>
          </w:p>
        </w:tc>
        <w:tc>
          <w:tcPr>
            <w:tcW w:w="2040" w:type="dxa"/>
          </w:tcPr>
          <w:p w14:paraId="7B3D1056" w14:textId="77777777" w:rsidR="00D44350" w:rsidRPr="00DB1748" w:rsidRDefault="00D44350" w:rsidP="00F1148E">
            <w:pPr>
              <w:pStyle w:val="Tabulkatext"/>
              <w:rPr>
                <w:sz w:val="24"/>
              </w:rPr>
            </w:pPr>
            <w:r w:rsidRPr="00DB1748">
              <w:t>PT: 4.3.4.4.3</w:t>
            </w:r>
          </w:p>
        </w:tc>
      </w:tr>
      <w:tr w:rsidR="006F72C1" w:rsidRPr="00DB1748" w14:paraId="395899C2" w14:textId="77777777" w:rsidTr="00F1148E">
        <w:trPr>
          <w:trHeight w:val="567"/>
        </w:trPr>
        <w:tc>
          <w:tcPr>
            <w:tcW w:w="3550" w:type="dxa"/>
          </w:tcPr>
          <w:p w14:paraId="116F1FF5" w14:textId="77777777" w:rsidR="00D44350" w:rsidRPr="00DB1748" w:rsidRDefault="00D44350" w:rsidP="00F1148E">
            <w:pPr>
              <w:pStyle w:val="Tabulkaodrazky"/>
            </w:pPr>
            <w:r w:rsidRPr="00DB1748">
              <w:t>užívá a vysvětlí pojmy: statistický soubor, rozsah souboru, statistická jednotka, četnost, relativní četnost, statistický znak kvalitativní a kvantitativní, aritmetický průměr, hodnota znaku</w:t>
            </w:r>
          </w:p>
          <w:p w14:paraId="6F29B02D" w14:textId="77777777" w:rsidR="00D44350" w:rsidRPr="00DB1748" w:rsidRDefault="00D44350" w:rsidP="00F1148E">
            <w:pPr>
              <w:pStyle w:val="Tabulkaodrazky"/>
            </w:pPr>
            <w:r w:rsidRPr="00DB1748">
              <w:t>určí četnost a relativní četnost hodnoty znaku</w:t>
            </w:r>
          </w:p>
          <w:p w14:paraId="2D5894B4" w14:textId="77777777" w:rsidR="00D44350" w:rsidRPr="00DB1748" w:rsidRDefault="00D44350" w:rsidP="00F1148E">
            <w:pPr>
              <w:pStyle w:val="Tabulkaodrazky"/>
            </w:pPr>
            <w:r w:rsidRPr="00DB1748">
              <w:t>sestaví tabulku četností</w:t>
            </w:r>
          </w:p>
          <w:p w14:paraId="3A4D75AA" w14:textId="77777777" w:rsidR="00D44350" w:rsidRPr="00DB1748" w:rsidRDefault="00D44350" w:rsidP="00F1148E">
            <w:pPr>
              <w:pStyle w:val="Tabulkaodrazky"/>
            </w:pPr>
            <w:r w:rsidRPr="00DB1748">
              <w:t>graficky znázorní rozdělení četností</w:t>
            </w:r>
          </w:p>
          <w:p w14:paraId="48A7BE0B" w14:textId="77777777" w:rsidR="00D44350" w:rsidRPr="00DB1748" w:rsidRDefault="00D44350" w:rsidP="00F1148E">
            <w:pPr>
              <w:pStyle w:val="Tabulkaodrazky"/>
            </w:pPr>
            <w:r w:rsidRPr="00DB1748">
              <w:t>určí charakteristiky polohy (aritmetický průměr, medián, modus, percentil)</w:t>
            </w:r>
          </w:p>
          <w:p w14:paraId="66328A2E" w14:textId="77777777" w:rsidR="00D44350" w:rsidRPr="00DB1748" w:rsidRDefault="00D44350" w:rsidP="00F1148E">
            <w:pPr>
              <w:pStyle w:val="Tabulkaodrazky"/>
            </w:pPr>
            <w:r w:rsidRPr="00DB1748">
              <w:t>určí charakteristiky variability (rozptyl, směrodatná odchylka)</w:t>
            </w:r>
          </w:p>
          <w:p w14:paraId="3BEBECEA" w14:textId="77777777" w:rsidR="00D44350" w:rsidRPr="00DB1748" w:rsidRDefault="00D44350" w:rsidP="00F1148E">
            <w:pPr>
              <w:pStyle w:val="Tabulkaodrazky"/>
            </w:pPr>
            <w:r w:rsidRPr="00DB1748">
              <w:t>čte a vyhodnotí statistické údaje v tabulkách, diagramech a grafech</w:t>
            </w:r>
          </w:p>
          <w:p w14:paraId="64EC9D8E" w14:textId="77777777" w:rsidR="00D44350" w:rsidRPr="00DB1748" w:rsidRDefault="00D44350" w:rsidP="00F1148E">
            <w:pPr>
              <w:pStyle w:val="Tabulkaodrazky"/>
            </w:pPr>
            <w:r w:rsidRPr="00DB1748">
              <w:lastRenderedPageBreak/>
              <w:t>při řešení úloh účelně využívá digitální technologie a zdroje informací</w:t>
            </w:r>
          </w:p>
        </w:tc>
        <w:tc>
          <w:tcPr>
            <w:tcW w:w="3960" w:type="dxa"/>
          </w:tcPr>
          <w:p w14:paraId="6465348A" w14:textId="77777777" w:rsidR="00D44350" w:rsidRPr="00DB1748" w:rsidRDefault="00D44350" w:rsidP="00F1148E">
            <w:pPr>
              <w:pStyle w:val="Tabulkatext"/>
              <w:rPr>
                <w:b/>
                <w:bCs/>
              </w:rPr>
            </w:pPr>
            <w:r w:rsidRPr="00DB1748">
              <w:rPr>
                <w:b/>
                <w:bCs/>
              </w:rPr>
              <w:lastRenderedPageBreak/>
              <w:t>Statistika v praktických úlohách</w:t>
            </w:r>
          </w:p>
          <w:p w14:paraId="199D77D0" w14:textId="77777777" w:rsidR="00D44350" w:rsidRPr="00DB1748" w:rsidRDefault="00D44350" w:rsidP="00F1148E">
            <w:pPr>
              <w:pStyle w:val="Tabulkaodrazky"/>
            </w:pPr>
            <w:r w:rsidRPr="00DB1748">
              <w:t>statistický soubor, jeho charakteristika</w:t>
            </w:r>
          </w:p>
          <w:p w14:paraId="490A2CB2" w14:textId="77777777" w:rsidR="00D44350" w:rsidRPr="00DB1748" w:rsidRDefault="00D44350" w:rsidP="00F1148E">
            <w:pPr>
              <w:pStyle w:val="Tabulkaodrazky"/>
            </w:pPr>
            <w:r w:rsidRPr="00DB1748">
              <w:t>četnost a relativní četnost znaku</w:t>
            </w:r>
          </w:p>
          <w:p w14:paraId="2661831B" w14:textId="77777777" w:rsidR="00D44350" w:rsidRPr="00DB1748" w:rsidRDefault="00D44350" w:rsidP="00F1148E">
            <w:pPr>
              <w:pStyle w:val="Tabulkaodrazky"/>
            </w:pPr>
            <w:r w:rsidRPr="00DB1748">
              <w:t>charakteristiky polohy</w:t>
            </w:r>
          </w:p>
          <w:p w14:paraId="05EF5F81" w14:textId="77777777" w:rsidR="00D44350" w:rsidRPr="00DB1748" w:rsidRDefault="00D44350" w:rsidP="00F1148E">
            <w:pPr>
              <w:pStyle w:val="Tabulkaodrazky"/>
            </w:pPr>
            <w:r w:rsidRPr="00DB1748">
              <w:t>charakteristiky variability</w:t>
            </w:r>
          </w:p>
          <w:p w14:paraId="4B2F9049" w14:textId="77777777" w:rsidR="00D44350" w:rsidRPr="00DB1748" w:rsidRDefault="00D44350" w:rsidP="00F1148E">
            <w:pPr>
              <w:pStyle w:val="Tabulkaodrazky"/>
            </w:pPr>
            <w:r w:rsidRPr="00DB1748">
              <w:t>statistická data v grafech a tabulkách</w:t>
            </w:r>
          </w:p>
          <w:p w14:paraId="7ABF11BD" w14:textId="77777777" w:rsidR="00D44350" w:rsidRPr="00DB1748" w:rsidRDefault="00D44350" w:rsidP="00F1148E">
            <w:pPr>
              <w:pStyle w:val="Tabulkaodrazky"/>
            </w:pPr>
            <w:r w:rsidRPr="00DB1748">
              <w:t>aplikační úlohy</w:t>
            </w:r>
          </w:p>
        </w:tc>
        <w:tc>
          <w:tcPr>
            <w:tcW w:w="2040" w:type="dxa"/>
          </w:tcPr>
          <w:p w14:paraId="0F187BF8" w14:textId="77777777" w:rsidR="00D44350" w:rsidRPr="00DB1748" w:rsidRDefault="00D44350" w:rsidP="00F1148E">
            <w:pPr>
              <w:pStyle w:val="Tabulkatext"/>
              <w:rPr>
                <w:sz w:val="24"/>
              </w:rPr>
            </w:pPr>
            <w:r w:rsidRPr="00DB1748">
              <w:t>PT: 4.3.4.3.3</w:t>
            </w:r>
          </w:p>
        </w:tc>
      </w:tr>
      <w:tr w:rsidR="006F72C1" w:rsidRPr="00DB1748" w14:paraId="57DF0D37" w14:textId="77777777" w:rsidTr="00F1148E">
        <w:trPr>
          <w:trHeight w:val="567"/>
        </w:trPr>
        <w:tc>
          <w:tcPr>
            <w:tcW w:w="3550" w:type="dxa"/>
            <w:tcBorders>
              <w:bottom w:val="single" w:sz="6" w:space="0" w:color="auto"/>
            </w:tcBorders>
          </w:tcPr>
          <w:p w14:paraId="170F77F4" w14:textId="77777777" w:rsidR="00D44350" w:rsidRPr="00DB1748" w:rsidRDefault="00D44350" w:rsidP="00F1148E">
            <w:pPr>
              <w:pStyle w:val="Tabulkaodrazky"/>
              <w:ind w:left="278" w:hanging="278"/>
            </w:pPr>
            <w:r w:rsidRPr="00DB1748">
              <w:t>určuje vzájemnou polohu bodů a přímek, bodů a roviny, dvou přímek, přímky a roviny, dvou rovin</w:t>
            </w:r>
          </w:p>
          <w:p w14:paraId="47798243" w14:textId="77777777" w:rsidR="00D44350" w:rsidRPr="00DB1748" w:rsidRDefault="00D44350" w:rsidP="00F1148E">
            <w:pPr>
              <w:pStyle w:val="Tabulkaodrazky"/>
              <w:ind w:left="278" w:hanging="278"/>
            </w:pPr>
            <w:r w:rsidRPr="00DB1748">
              <w:t>určí odchylku dvou přímek, přímky a roviny, dvou rovin</w:t>
            </w:r>
          </w:p>
          <w:p w14:paraId="1B872E24" w14:textId="77777777" w:rsidR="00D44350" w:rsidRPr="00DB1748" w:rsidRDefault="00D44350" w:rsidP="00F1148E">
            <w:pPr>
              <w:pStyle w:val="Tabulkaodrazky"/>
              <w:ind w:left="278" w:hanging="278"/>
            </w:pPr>
            <w:r w:rsidRPr="00DB1748">
              <w:t>určuje vzdálenost bodů, přímek a rovin</w:t>
            </w:r>
          </w:p>
          <w:p w14:paraId="2C01E0D7" w14:textId="77777777" w:rsidR="00D44350" w:rsidRPr="00DB1748" w:rsidRDefault="00D44350" w:rsidP="00F1148E">
            <w:pPr>
              <w:pStyle w:val="Tabulkaodrazky"/>
              <w:ind w:left="278" w:hanging="278"/>
            </w:pPr>
            <w:r w:rsidRPr="00DB1748">
              <w:t>charakterizuje tělesa: hranol, krychle, kvádr, jehlan, válec, kužel, komolý jehlan a kužel, koule a její části</w:t>
            </w:r>
          </w:p>
          <w:p w14:paraId="5F1B4FB3" w14:textId="77777777" w:rsidR="00D44350" w:rsidRPr="00DB1748" w:rsidRDefault="00D44350" w:rsidP="00F1148E">
            <w:pPr>
              <w:pStyle w:val="Tabulkaodrazky"/>
              <w:ind w:left="278" w:hanging="278"/>
            </w:pPr>
            <w:r w:rsidRPr="00DB1748">
              <w:t>určí povrch a objem tělesa včetně složeného tělesa s využitím funkčních vztahů a trigonometrie</w:t>
            </w:r>
          </w:p>
          <w:p w14:paraId="35CD7DB0" w14:textId="77777777" w:rsidR="00D44350" w:rsidRPr="00DB1748" w:rsidRDefault="00D44350" w:rsidP="00F1148E">
            <w:pPr>
              <w:pStyle w:val="Tabulkaodrazky"/>
              <w:ind w:left="278" w:hanging="278"/>
            </w:pPr>
            <w:r w:rsidRPr="00DB1748">
              <w:t>využívá sítě tělesa při výpočtu povrchu a objemu tělesa</w:t>
            </w:r>
          </w:p>
          <w:p w14:paraId="275BA5DA" w14:textId="77777777" w:rsidR="00D44350" w:rsidRPr="00DB1748" w:rsidRDefault="00D44350" w:rsidP="00F1148E">
            <w:pPr>
              <w:pStyle w:val="Tabulkaodrazky"/>
              <w:ind w:left="278" w:hanging="278"/>
            </w:pPr>
            <w:r w:rsidRPr="00DB1748">
              <w:t>aplikuje poznatky o tělesech v praktických úlohách</w:t>
            </w:r>
          </w:p>
          <w:p w14:paraId="01F658AB" w14:textId="77777777" w:rsidR="00D44350" w:rsidRPr="00DB1748" w:rsidRDefault="00D44350" w:rsidP="00F1148E">
            <w:pPr>
              <w:pStyle w:val="Tabulkaodrazky"/>
              <w:ind w:left="278" w:hanging="278"/>
            </w:pPr>
            <w:r w:rsidRPr="00DB1748">
              <w:t>užívá a převádí jednotky objemu</w:t>
            </w:r>
          </w:p>
          <w:p w14:paraId="3760B9CE" w14:textId="13D1AEC6" w:rsidR="00D44350" w:rsidRPr="00DB1748" w:rsidRDefault="00D44350" w:rsidP="00CE7917">
            <w:pPr>
              <w:pStyle w:val="Tabulkaodrazky"/>
              <w:ind w:left="278" w:hanging="278"/>
            </w:pPr>
            <w:r w:rsidRPr="00DB1748">
              <w:t>při řešení úloh účelně využívá digitální technologie a zdroje informací</w:t>
            </w:r>
          </w:p>
        </w:tc>
        <w:tc>
          <w:tcPr>
            <w:tcW w:w="3960" w:type="dxa"/>
            <w:tcBorders>
              <w:bottom w:val="single" w:sz="6" w:space="0" w:color="auto"/>
            </w:tcBorders>
          </w:tcPr>
          <w:p w14:paraId="14C4D94C" w14:textId="77777777" w:rsidR="00D44350" w:rsidRPr="00DB1748" w:rsidRDefault="00D44350" w:rsidP="00F1148E">
            <w:pPr>
              <w:pStyle w:val="Tabulkatext"/>
              <w:rPr>
                <w:b/>
                <w:bCs/>
              </w:rPr>
            </w:pPr>
            <w:r w:rsidRPr="00DB1748">
              <w:rPr>
                <w:b/>
                <w:bCs/>
              </w:rPr>
              <w:t>Stereometrie</w:t>
            </w:r>
          </w:p>
          <w:p w14:paraId="5ED0FAB2" w14:textId="77777777" w:rsidR="00D44350" w:rsidRPr="00DB1748" w:rsidRDefault="00D44350" w:rsidP="00F1148E">
            <w:pPr>
              <w:pStyle w:val="Tabulkaodrazky"/>
              <w:numPr>
                <w:ilvl w:val="0"/>
                <w:numId w:val="4"/>
              </w:numPr>
            </w:pPr>
            <w:r w:rsidRPr="00DB1748">
              <w:t>polohové vztahy prostorových útvarů</w:t>
            </w:r>
          </w:p>
          <w:p w14:paraId="122E6073" w14:textId="77777777" w:rsidR="00D44350" w:rsidRPr="00DB1748" w:rsidRDefault="00D44350" w:rsidP="00F1148E">
            <w:pPr>
              <w:pStyle w:val="Odstavecseseznamem"/>
              <w:numPr>
                <w:ilvl w:val="0"/>
                <w:numId w:val="4"/>
              </w:numPr>
              <w:rPr>
                <w:rFonts w:ascii="Times New Roman" w:hAnsi="Times New Roman"/>
              </w:rPr>
            </w:pPr>
            <w:r w:rsidRPr="00DB1748">
              <w:rPr>
                <w:rFonts w:ascii="Times New Roman" w:hAnsi="Times New Roman"/>
              </w:rPr>
              <w:t>metrické vlastnosti prostorových útvarů</w:t>
            </w:r>
          </w:p>
          <w:p w14:paraId="1836D0D4" w14:textId="77777777" w:rsidR="00D44350" w:rsidRPr="00DB1748" w:rsidRDefault="00D44350" w:rsidP="00F1148E">
            <w:pPr>
              <w:pStyle w:val="Tabulkaodrazky"/>
              <w:numPr>
                <w:ilvl w:val="0"/>
                <w:numId w:val="4"/>
              </w:numPr>
            </w:pPr>
            <w:r w:rsidRPr="00DB1748">
              <w:t>tělesa a jejich sítě</w:t>
            </w:r>
          </w:p>
          <w:p w14:paraId="09F61F93" w14:textId="77777777" w:rsidR="00D44350" w:rsidRPr="00DB1748" w:rsidRDefault="00D44350" w:rsidP="00F1148E">
            <w:pPr>
              <w:pStyle w:val="Tabulkaodrazky"/>
              <w:numPr>
                <w:ilvl w:val="0"/>
                <w:numId w:val="4"/>
              </w:numPr>
            </w:pPr>
            <w:r w:rsidRPr="00DB1748">
              <w:t>složená tělesa</w:t>
            </w:r>
          </w:p>
          <w:p w14:paraId="4225F39D" w14:textId="77777777" w:rsidR="00D44350" w:rsidRPr="00DB1748" w:rsidRDefault="00D44350" w:rsidP="00F1148E">
            <w:pPr>
              <w:pStyle w:val="Tabulkaodrazky"/>
              <w:numPr>
                <w:ilvl w:val="0"/>
                <w:numId w:val="4"/>
              </w:numPr>
            </w:pPr>
            <w:r w:rsidRPr="00DB1748">
              <w:t>výpočet povrchu, objemu těles a složených těles</w:t>
            </w:r>
            <w:r w:rsidRPr="00DB1748">
              <w:rPr>
                <w:b/>
                <w:bCs/>
              </w:rPr>
              <w:t xml:space="preserve"> </w:t>
            </w:r>
          </w:p>
          <w:p w14:paraId="44FFA421" w14:textId="77777777" w:rsidR="00D44350" w:rsidRPr="00DB1748" w:rsidRDefault="00D44350" w:rsidP="00F1148E">
            <w:pPr>
              <w:pStyle w:val="Tabulkaodrazky"/>
              <w:numPr>
                <w:ilvl w:val="0"/>
                <w:numId w:val="0"/>
              </w:numPr>
              <w:ind w:left="360"/>
            </w:pPr>
          </w:p>
        </w:tc>
        <w:tc>
          <w:tcPr>
            <w:tcW w:w="2040" w:type="dxa"/>
            <w:tcBorders>
              <w:bottom w:val="single" w:sz="6" w:space="0" w:color="auto"/>
            </w:tcBorders>
          </w:tcPr>
          <w:p w14:paraId="1E485484" w14:textId="77777777" w:rsidR="00D44350" w:rsidRPr="00DB1748" w:rsidRDefault="00D44350" w:rsidP="00F1148E">
            <w:pPr>
              <w:pStyle w:val="Tabulkatext"/>
              <w:rPr>
                <w:sz w:val="24"/>
              </w:rPr>
            </w:pPr>
            <w:r w:rsidRPr="00DB1748">
              <w:t>PT: 4.3.4.4.3</w:t>
            </w:r>
          </w:p>
        </w:tc>
      </w:tr>
    </w:tbl>
    <w:p w14:paraId="4CF68BFF" w14:textId="50D8338C" w:rsidR="00640435" w:rsidRPr="00DB1748" w:rsidRDefault="00FD2FD2" w:rsidP="00487E51">
      <w:pPr>
        <w:pStyle w:val="Nadpis2"/>
      </w:pPr>
      <w:bookmarkStart w:id="1900" w:name="_Toc296444302"/>
      <w:bookmarkStart w:id="1901" w:name="_Toc296439716"/>
      <w:bookmarkStart w:id="1902" w:name="_Toc296444303"/>
      <w:bookmarkStart w:id="1903" w:name="_Toc296439717"/>
      <w:bookmarkStart w:id="1904" w:name="_Toc296444304"/>
      <w:bookmarkStart w:id="1905" w:name="_Toc296439721"/>
      <w:bookmarkStart w:id="1906" w:name="_Toc296444305"/>
      <w:bookmarkStart w:id="1907" w:name="_Toc295772374"/>
      <w:bookmarkStart w:id="1908" w:name="_Toc295770941"/>
      <w:bookmarkStart w:id="1909" w:name="_Toc295771082"/>
      <w:bookmarkEnd w:id="1900"/>
      <w:bookmarkEnd w:id="1901"/>
      <w:bookmarkEnd w:id="1902"/>
      <w:bookmarkEnd w:id="1903"/>
      <w:bookmarkEnd w:id="1904"/>
      <w:bookmarkEnd w:id="1905"/>
      <w:bookmarkEnd w:id="1906"/>
      <w:bookmarkEnd w:id="1907"/>
      <w:bookmarkEnd w:id="1908"/>
      <w:bookmarkEnd w:id="1909"/>
      <w:r w:rsidRPr="00DB1748">
        <w:br w:type="page"/>
      </w:r>
      <w:bookmarkStart w:id="1910" w:name="_Toc232112189"/>
      <w:r w:rsidR="00640435" w:rsidRPr="00DB1748">
        <w:lastRenderedPageBreak/>
        <w:t>Biologie</w:t>
      </w:r>
      <w:bookmarkEnd w:id="1894"/>
      <w:bookmarkEnd w:id="1895"/>
      <w:bookmarkEnd w:id="1896"/>
      <w:bookmarkEnd w:id="1910"/>
    </w:p>
    <w:p w14:paraId="2A5DE9D3" w14:textId="77777777" w:rsidR="00744A75" w:rsidRPr="00DB1748" w:rsidRDefault="00744A75" w:rsidP="00744A75">
      <w:pPr>
        <w:pStyle w:val="Odstavec"/>
      </w:pPr>
      <w:r w:rsidRPr="00DB1748">
        <w:t xml:space="preserve">Kód a název oboru vzdělávání: </w:t>
      </w:r>
      <w:r w:rsidRPr="00DB1748">
        <w:tab/>
      </w:r>
      <w:r w:rsidRPr="00DB1748">
        <w:tab/>
      </w:r>
      <w:r w:rsidRPr="00DB1748">
        <w:rPr>
          <w:rStyle w:val="OdstavecChar"/>
        </w:rPr>
        <w:t>78-42-M/03 Pedagogické lyceum</w:t>
      </w:r>
    </w:p>
    <w:p w14:paraId="6FE01B8A" w14:textId="77777777" w:rsidR="00744A75" w:rsidRPr="00DB1748" w:rsidRDefault="00744A75" w:rsidP="00744A75">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038D7FD0" w14:textId="77777777" w:rsidR="00744A75" w:rsidRPr="00DB1748" w:rsidRDefault="00744A75" w:rsidP="00744A75">
      <w:pPr>
        <w:pStyle w:val="Odstavec"/>
      </w:pPr>
      <w:r w:rsidRPr="00DB1748">
        <w:t xml:space="preserve">Forma vzdělávání: </w:t>
      </w:r>
      <w:r w:rsidRPr="00DB1748">
        <w:tab/>
      </w:r>
      <w:r w:rsidRPr="00DB1748">
        <w:tab/>
      </w:r>
      <w:r w:rsidRPr="00DB1748">
        <w:tab/>
      </w:r>
      <w:r w:rsidRPr="00DB1748">
        <w:tab/>
        <w:t>denní</w:t>
      </w:r>
    </w:p>
    <w:p w14:paraId="666CF9A5" w14:textId="77777777" w:rsidR="00744A75" w:rsidRPr="00DB1748" w:rsidRDefault="00744A75" w:rsidP="00744A75">
      <w:pPr>
        <w:pStyle w:val="Odstavec"/>
      </w:pPr>
      <w:r w:rsidRPr="00DB1748">
        <w:t xml:space="preserve">Délka vzdělávání: </w:t>
      </w:r>
      <w:r w:rsidRPr="00DB1748">
        <w:tab/>
      </w:r>
      <w:r w:rsidRPr="00DB1748">
        <w:tab/>
      </w:r>
      <w:r w:rsidRPr="00DB1748">
        <w:tab/>
      </w:r>
      <w:r w:rsidRPr="00DB1748">
        <w:tab/>
        <w:t>4 roky</w:t>
      </w:r>
    </w:p>
    <w:p w14:paraId="7DB219C9" w14:textId="77777777" w:rsidR="00744A75" w:rsidRPr="00DB1748" w:rsidRDefault="00744A75" w:rsidP="00744A75">
      <w:pPr>
        <w:pStyle w:val="Odstavec"/>
      </w:pPr>
      <w:r w:rsidRPr="00DB1748">
        <w:t>Týdenní počet vyuč. hodin za studium:</w:t>
      </w:r>
      <w:r w:rsidRPr="00DB1748">
        <w:tab/>
        <w:t>6 (2+2+2+0)</w:t>
      </w:r>
    </w:p>
    <w:p w14:paraId="349434F9" w14:textId="767FAE5D" w:rsidR="00744A75" w:rsidRPr="00DB1748" w:rsidRDefault="00744A75"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6B09A567" w14:textId="77777777" w:rsidR="00744A75" w:rsidRPr="00DB1748" w:rsidRDefault="00744A75" w:rsidP="00744A75">
      <w:pPr>
        <w:pStyle w:val="Odstavec"/>
      </w:pPr>
    </w:p>
    <w:p w14:paraId="6C1B54A1" w14:textId="77777777" w:rsidR="00744A75" w:rsidRPr="00DB1748" w:rsidRDefault="00744A75" w:rsidP="00744A75">
      <w:pPr>
        <w:pStyle w:val="Nadpis4"/>
        <w:rPr>
          <w:rFonts w:eastAsia="HelveticaCE-Light"/>
        </w:rPr>
      </w:pPr>
      <w:r w:rsidRPr="00DB1748">
        <w:rPr>
          <w:rFonts w:eastAsia="HelveticaCE-Light"/>
        </w:rPr>
        <w:t>Pojetí vyučovacího předmětu</w:t>
      </w:r>
    </w:p>
    <w:p w14:paraId="6F8A9A33" w14:textId="77777777" w:rsidR="00744A75" w:rsidRPr="00DB1748" w:rsidRDefault="00744A75" w:rsidP="00744A75">
      <w:pPr>
        <w:pStyle w:val="Nadpis5"/>
        <w:rPr>
          <w:rFonts w:eastAsia="HelveticaCE-Light"/>
        </w:rPr>
      </w:pPr>
      <w:r w:rsidRPr="00DB1748">
        <w:rPr>
          <w:rFonts w:eastAsia="HelveticaCE-Light"/>
        </w:rPr>
        <w:t>Obecný cíl vyučovacího předmětu</w:t>
      </w:r>
    </w:p>
    <w:p w14:paraId="334A7E27" w14:textId="77777777" w:rsidR="00744A75" w:rsidRPr="00DB1748" w:rsidRDefault="00744A75" w:rsidP="00744A75">
      <w:pPr>
        <w:pStyle w:val="Odstavec"/>
        <w:rPr>
          <w:rFonts w:eastAsia="HelveticaCE-Light"/>
        </w:rPr>
      </w:pPr>
      <w:r w:rsidRPr="00DB1748">
        <w:rPr>
          <w:rFonts w:eastAsia="HelveticaCE-Light"/>
        </w:rPr>
        <w:t xml:space="preserve">Biologie je součástí přírodovědného vzdělávání, které přispívá k hlubšímu a komplexnímu pochopení přírodních jevů a zákonů. Vede k formování potřebných vztahů k přírodnímu prostředí a umožňuje žákům proniknout do dějů, které probíhají v přírodě. </w:t>
      </w:r>
    </w:p>
    <w:p w14:paraId="4BD68019" w14:textId="77777777" w:rsidR="00744A75" w:rsidRPr="00DB1748" w:rsidRDefault="00744A75" w:rsidP="00744A75">
      <w:pPr>
        <w:pStyle w:val="Odstavec"/>
        <w:rPr>
          <w:rFonts w:eastAsia="HelveticaCE-Light"/>
        </w:rPr>
      </w:pPr>
      <w:r w:rsidRPr="00DB1748">
        <w:rPr>
          <w:rFonts w:eastAsia="HelveticaCE-Light"/>
        </w:rPr>
        <w:t>Cílem předmětu Biologie je vychovat budoucí pedagogy s pozitivním vztahem k přírodě a motivovat je k celoživotnímu vzdělávání v přírodovědné oblasti. Naučit je využívat biologických poznatků a dovedností v osobním i profesním životě a současně je předávat dalším generacím. Připravit budoucí pedagogy k vědomí odpovědnosti za udržení kvality životního prostředí a jeho jednotlivých složek v rámci trvale udržitelného rozvoje společnosti a k úctě k životu ve všech jeho formách. Přijímat za své zásady zdravého životního stylu a celoživotní odpovědnosti za své zdraví.</w:t>
      </w:r>
    </w:p>
    <w:p w14:paraId="7EFD286D" w14:textId="77777777" w:rsidR="00744A75" w:rsidRPr="00DB1748" w:rsidRDefault="00744A75" w:rsidP="00744A75">
      <w:pPr>
        <w:pStyle w:val="Nadpis5"/>
        <w:rPr>
          <w:rFonts w:eastAsia="HelveticaCE-Light"/>
        </w:rPr>
      </w:pPr>
      <w:r w:rsidRPr="00DB1748">
        <w:rPr>
          <w:rFonts w:eastAsia="HelveticaCE-Light"/>
        </w:rPr>
        <w:t>Charakteristika učiva</w:t>
      </w:r>
    </w:p>
    <w:p w14:paraId="5104ECA3" w14:textId="3C543D96" w:rsidR="00744A75" w:rsidRPr="00DB1748" w:rsidRDefault="00744A75" w:rsidP="00744A75">
      <w:pPr>
        <w:pStyle w:val="Odstavec"/>
      </w:pPr>
      <w:r w:rsidRPr="00DB1748">
        <w:t>V úvodní části výuky biologie se žáci seznamují s biologií jako vědní disciplínou a s organizací živé hmoty. V dalších tematických celcích pak následuje seznámení s biologickým systémem. Nejprve s nebuněčnými živými soustavami – viry, následně pak s buněčnými, tzn. prokaryoty a</w:t>
      </w:r>
      <w:r w:rsidR="00610A73" w:rsidRPr="00DB1748">
        <w:t> </w:t>
      </w:r>
      <w:r w:rsidRPr="00DB1748">
        <w:t xml:space="preserve">eukaryoty. Ve všech zmíněných oblastech je kladen důraz na pochopení vazeb mezi daným organismem a životním prostředím a na zpětnou vazbu příroda – člověk. Teoretický základ je propojen s rozvojem dovedností, poznávacích procesů a s formováním vlastního postoje žáka. </w:t>
      </w:r>
    </w:p>
    <w:p w14:paraId="44F6F99D" w14:textId="437FCAE5" w:rsidR="00744A75" w:rsidRPr="00DB1748" w:rsidRDefault="00744A75" w:rsidP="00744A75">
      <w:pPr>
        <w:pStyle w:val="Odstavec"/>
      </w:pPr>
      <w:r w:rsidRPr="00DB1748">
        <w:t xml:space="preserve">Při výuce biologie člověka se žáci seznamují s anatomií a fyziologií orgánových soustav. Těžiště základů anatomie a fyziologie člověka je v ontogenetickém vývoji jedince, kde je zdůrazněn význam prevence. V závěru biologie člověka se žáci seznamují se závažnými civilizačními chorobami, se sociálně-patologickými jevy v populaci a možnostmi jejich prevence a se základy první pomoci tak, aby své znalosti dokázali prakticky uplatnit. </w:t>
      </w:r>
    </w:p>
    <w:p w14:paraId="51D2D20D" w14:textId="77777777" w:rsidR="00744A75" w:rsidRPr="00DB1748" w:rsidRDefault="00744A75" w:rsidP="00744A75">
      <w:pPr>
        <w:pStyle w:val="Odstavec"/>
      </w:pPr>
      <w:r w:rsidRPr="00DB1748">
        <w:t>Dále se žáci seznamují se základy genetiky, jejíž podstatou je pochopení dědičnosti, proměnlivosti a molekulární podstaty živých buněk a organismů. Žáci se seznamují se specifickými problémy a metodami výzkumu v oblasti genetiky člověka, uvědomí si možné odchylky od normy včetně výčtu rizik, která jsou úzce spojena s kvalitou životního prostředí.</w:t>
      </w:r>
    </w:p>
    <w:p w14:paraId="1FD12AA5" w14:textId="77777777" w:rsidR="00744A75" w:rsidRPr="00DB1748" w:rsidRDefault="00744A75" w:rsidP="00744A75">
      <w:pPr>
        <w:pStyle w:val="Odstavec"/>
      </w:pPr>
      <w:r w:rsidRPr="00DB1748">
        <w:t>V neposlední řadě se žáci seznámí se základy ekologie a ochrany životního prostředí, přičemž cíl je kladen především na uvědomění si vlivu člověka na životní prostředí a následný vliv životního prostředí na lidské zdraví.</w:t>
      </w:r>
    </w:p>
    <w:p w14:paraId="365DC153" w14:textId="77777777" w:rsidR="00744A75" w:rsidRPr="00DB1748" w:rsidRDefault="00744A75" w:rsidP="00744A75">
      <w:pPr>
        <w:pStyle w:val="Odstavec"/>
        <w:keepNext/>
        <w:rPr>
          <w:rFonts w:eastAsia="HelveticaCE-Light"/>
          <w:b/>
          <w:i/>
        </w:rPr>
      </w:pPr>
      <w:r w:rsidRPr="00DB1748">
        <w:rPr>
          <w:rFonts w:eastAsia="HelveticaCE-Light"/>
          <w:b/>
          <w:i/>
        </w:rPr>
        <w:lastRenderedPageBreak/>
        <w:t xml:space="preserve">Výuka směřuje k tomu, aby žák: </w:t>
      </w:r>
    </w:p>
    <w:p w14:paraId="45CE6EA2" w14:textId="77777777" w:rsidR="00744A75" w:rsidRPr="00DB1748" w:rsidRDefault="00744A75" w:rsidP="00744A75">
      <w:pPr>
        <w:pStyle w:val="Odrazky"/>
      </w:pPr>
      <w:r w:rsidRPr="00DB1748">
        <w:t>porozuměl vztahu člověka a přírody;</w:t>
      </w:r>
    </w:p>
    <w:p w14:paraId="1B7722C2" w14:textId="77777777" w:rsidR="00744A75" w:rsidRPr="00DB1748" w:rsidRDefault="00744A75" w:rsidP="00744A75">
      <w:pPr>
        <w:pStyle w:val="Odrazky"/>
      </w:pPr>
      <w:r w:rsidRPr="00DB1748">
        <w:t>chápal postavení člověka v přírodě a vlivy prostředí na jeho zdraví a život;</w:t>
      </w:r>
    </w:p>
    <w:p w14:paraId="447D2127" w14:textId="77777777" w:rsidR="00744A75" w:rsidRPr="00DB1748" w:rsidRDefault="00744A75" w:rsidP="00744A75">
      <w:pPr>
        <w:pStyle w:val="Odrazky"/>
      </w:pPr>
      <w:r w:rsidRPr="00DB1748">
        <w:t>využíval znalosti získané v přírodovědném základu pro seznamování dětí s přírodou a při vytváření jejich kladného citového vztahu k přírodě a k životnímu prostředí;</w:t>
      </w:r>
    </w:p>
    <w:p w14:paraId="0F6DA33F" w14:textId="77777777" w:rsidR="00744A75" w:rsidRPr="00DB1748" w:rsidRDefault="00744A75" w:rsidP="00744A75">
      <w:pPr>
        <w:pStyle w:val="Odrazky"/>
      </w:pPr>
      <w:r w:rsidRPr="00DB1748">
        <w:t>získal přehled o způsobech ochrany přírody;</w:t>
      </w:r>
    </w:p>
    <w:p w14:paraId="7C1C65B3" w14:textId="77777777" w:rsidR="00744A75" w:rsidRPr="00DB1748" w:rsidRDefault="00744A75" w:rsidP="00744A75">
      <w:pPr>
        <w:pStyle w:val="Odrazky"/>
      </w:pPr>
      <w:r w:rsidRPr="00DB1748">
        <w:t>si osvojil základy anatomie a fyziologie člověka se zřetelem k ontogenezi a k vývojovým zvláštnostem;</w:t>
      </w:r>
    </w:p>
    <w:p w14:paraId="68767E9C" w14:textId="77777777" w:rsidR="00744A75" w:rsidRPr="00DB1748" w:rsidRDefault="00744A75" w:rsidP="00744A75">
      <w:pPr>
        <w:pStyle w:val="Odrazky"/>
      </w:pPr>
      <w:r w:rsidRPr="00DB1748">
        <w:t>ovládal zásady racionální výživy se zřetelem ke svému zdraví a ke zdraví svých svěřenců;</w:t>
      </w:r>
    </w:p>
    <w:p w14:paraId="24E406CF" w14:textId="77777777" w:rsidR="00744A75" w:rsidRPr="00DB1748" w:rsidRDefault="00744A75" w:rsidP="00744A75">
      <w:pPr>
        <w:pStyle w:val="Odrazky"/>
      </w:pPr>
      <w:r w:rsidRPr="00DB1748">
        <w:t>měl přehled o vrozených a získaných odchylkách a onemocněních a jejich prevencí;</w:t>
      </w:r>
    </w:p>
    <w:p w14:paraId="5AE5E866" w14:textId="77777777" w:rsidR="00744A75" w:rsidRPr="00DB1748" w:rsidRDefault="00744A75" w:rsidP="00744A75">
      <w:pPr>
        <w:pStyle w:val="Odrazky"/>
      </w:pPr>
      <w:r w:rsidRPr="00DB1748">
        <w:t>měl přehled o nejzávaznějších rizikových faktorech podmiňujících rozvoj a frekvenci civilizačních onemocnění;</w:t>
      </w:r>
    </w:p>
    <w:p w14:paraId="4111698C" w14:textId="77777777" w:rsidR="00744A75" w:rsidRPr="00DB1748" w:rsidRDefault="00744A75" w:rsidP="00744A75">
      <w:pPr>
        <w:pStyle w:val="Odrazky"/>
      </w:pPr>
      <w:r w:rsidRPr="00DB1748">
        <w:t>dokázal poskytnout první pomoc při úrazu a náhlém onemocnění;</w:t>
      </w:r>
    </w:p>
    <w:p w14:paraId="540AE731" w14:textId="77777777" w:rsidR="00744A75" w:rsidRPr="00DB1748" w:rsidRDefault="00744A75" w:rsidP="00744A75">
      <w:pPr>
        <w:pStyle w:val="Odrazky"/>
      </w:pPr>
      <w:r w:rsidRPr="00DB1748">
        <w:t>rozpoznával infekční choroby a předcházel jim;</w:t>
      </w:r>
    </w:p>
    <w:p w14:paraId="415419A5" w14:textId="77777777" w:rsidR="00744A75" w:rsidRPr="00DB1748" w:rsidRDefault="00744A75" w:rsidP="00744A75">
      <w:pPr>
        <w:pStyle w:val="Odrazky"/>
      </w:pPr>
      <w:r w:rsidRPr="00DB1748">
        <w:t>znal životní prostředí včetně možných rizik při pobytu dítěte v přírodě;</w:t>
      </w:r>
    </w:p>
    <w:p w14:paraId="5268966C" w14:textId="77777777" w:rsidR="00744A75" w:rsidRPr="00DB1748" w:rsidRDefault="00744A75" w:rsidP="00744A75">
      <w:pPr>
        <w:pStyle w:val="Odrazky"/>
      </w:pPr>
      <w:r w:rsidRPr="00DB1748">
        <w:t>přijal za své principy udržitelnosti života na Zemi a udržitelného rozvoje společnosti;</w:t>
      </w:r>
    </w:p>
    <w:p w14:paraId="115F9204" w14:textId="77777777" w:rsidR="00744A75" w:rsidRPr="00DB1748" w:rsidRDefault="00744A75" w:rsidP="00744A75">
      <w:pPr>
        <w:pStyle w:val="Odrazky"/>
      </w:pPr>
      <w:r w:rsidRPr="00DB1748">
        <w:t>osvojil si zásady zdravého životního stylu a vědomí odpovědnosti za své zdraví;</w:t>
      </w:r>
    </w:p>
    <w:p w14:paraId="1A7162B2" w14:textId="77777777" w:rsidR="00744A75" w:rsidRPr="00DB1748" w:rsidRDefault="00744A75" w:rsidP="00744A75">
      <w:pPr>
        <w:pStyle w:val="Odrazky"/>
      </w:pPr>
      <w:r w:rsidRPr="00DB1748">
        <w:t>ctil život jako nejvyšší hodnotu.</w:t>
      </w:r>
    </w:p>
    <w:p w14:paraId="0AE405D5" w14:textId="77777777" w:rsidR="00744A75" w:rsidRPr="00DB1748" w:rsidRDefault="00744A75" w:rsidP="00744A75">
      <w:pPr>
        <w:pStyle w:val="Nadpis5"/>
        <w:rPr>
          <w:rFonts w:eastAsia="HelveticaCE-Light"/>
        </w:rPr>
      </w:pPr>
      <w:r w:rsidRPr="00DB1748">
        <w:rPr>
          <w:rFonts w:eastAsia="HelveticaCE-Light"/>
        </w:rPr>
        <w:t>Výukové strategie (pojetí výuky)</w:t>
      </w:r>
    </w:p>
    <w:p w14:paraId="68C07493" w14:textId="77777777" w:rsidR="00744A75" w:rsidRPr="00DB1748" w:rsidRDefault="00744A75" w:rsidP="00744A75">
      <w:pPr>
        <w:pStyle w:val="Odstavec"/>
        <w:rPr>
          <w:rFonts w:eastAsia="HelveticaCE-Light"/>
        </w:rPr>
      </w:pPr>
      <w:r w:rsidRPr="00DB1748">
        <w:rPr>
          <w:rFonts w:eastAsia="HelveticaCE-Light"/>
        </w:rPr>
        <w:t>Výběr učiva do jednotlivých celků a jejich posloupnost jsou záměrně koncipovány tak, aby na přírodovědný, fylogenetický a ontogenetický základ plynule navázala nadstavba informací týkajících se podstaty života a jeho zachování pro další generace.</w:t>
      </w:r>
    </w:p>
    <w:p w14:paraId="3A450E15" w14:textId="77777777" w:rsidR="00744A75" w:rsidRPr="00DB1748" w:rsidRDefault="00744A75" w:rsidP="00744A75">
      <w:pPr>
        <w:spacing w:before="100" w:beforeAutospacing="1" w:after="100" w:afterAutospacing="1"/>
        <w:rPr>
          <w:rFonts w:eastAsia="HelveticaCE-Light"/>
        </w:rPr>
      </w:pPr>
      <w:r w:rsidRPr="00DB1748">
        <w:rPr>
          <w:rFonts w:eastAsia="HelveticaCE-Light"/>
        </w:rPr>
        <w:t>Nejčastější formy výuky, které jsou ve výuce biologie využívány, jsou frontální výuka, projektové vyučování i badatelská výuka, samostatná práce žáků formou problémových úloh, referátů či projektů a individuální výuka ve formě ročníkových prací či středoškolských odborných činností.</w:t>
      </w:r>
    </w:p>
    <w:p w14:paraId="063A1DF0" w14:textId="77777777" w:rsidR="00744A75" w:rsidRPr="00DB1748" w:rsidRDefault="00744A75" w:rsidP="00744A75">
      <w:pPr>
        <w:spacing w:before="100" w:beforeAutospacing="1" w:after="100" w:afterAutospacing="1"/>
      </w:pPr>
      <w:r w:rsidRPr="00DB1748">
        <w:rPr>
          <w:rFonts w:eastAsia="HelveticaCE-Light"/>
        </w:rPr>
        <w:t>Ve vyučování jsou zařazeny následující výukové metody: motivační (rozhovor), slovní projev (výklad, vysvětlení, přednáška, vyprávění), demonstrační (předvádění, pozorování) a fixační metody (ústní a písemné opakování a procvičování). Nejčastější způsoby hodnocení</w:t>
      </w:r>
      <w:r w:rsidRPr="00DB1748">
        <w:t xml:space="preserve"> žáků jsou orientační a individuální ústní zkoušení, písemné zkoušení či didaktické testy.</w:t>
      </w:r>
    </w:p>
    <w:p w14:paraId="7E9B3FA6" w14:textId="77777777" w:rsidR="00744A75" w:rsidRPr="00DB1748" w:rsidRDefault="00744A75" w:rsidP="00744A75">
      <w:pPr>
        <w:spacing w:before="100" w:beforeAutospacing="1" w:after="100" w:afterAutospacing="1"/>
      </w:pPr>
      <w:r w:rsidRPr="00DB1748">
        <w:t xml:space="preserve">V rámci materiálně didaktických prostředků jsou ve výuce biologie využity nejrůznější učební pomůcky (přírodniny, modely, fotografie, nástěnné plakáty, textové materiály), vizuální i audiovizuální technika. </w:t>
      </w:r>
      <w:r w:rsidRPr="00DB1748">
        <w:rPr>
          <w:rFonts w:eastAsia="HelveticaCE-Light"/>
        </w:rPr>
        <w:t>Výuka probíhá ve třídách školy nebo v terénu.</w:t>
      </w:r>
    </w:p>
    <w:p w14:paraId="24E5BDBD" w14:textId="77777777" w:rsidR="00744A75" w:rsidRPr="00DB1748" w:rsidRDefault="00744A75" w:rsidP="00744A75">
      <w:pPr>
        <w:pStyle w:val="Nadpis5"/>
        <w:rPr>
          <w:rFonts w:eastAsia="HelveticaCE-Light"/>
        </w:rPr>
      </w:pPr>
      <w:r w:rsidRPr="00DB1748">
        <w:rPr>
          <w:rFonts w:eastAsia="HelveticaCE-Light"/>
        </w:rPr>
        <w:t>Hodnocení výsledků žáků</w:t>
      </w:r>
    </w:p>
    <w:p w14:paraId="1CACCE02" w14:textId="77777777" w:rsidR="00744A75" w:rsidRPr="00DB1748" w:rsidRDefault="00744A75" w:rsidP="00744A75">
      <w:pPr>
        <w:pStyle w:val="Odstavec"/>
        <w:rPr>
          <w:rFonts w:eastAsia="HelveticaCE-Light"/>
        </w:rPr>
      </w:pPr>
      <w:r w:rsidRPr="00DB1748">
        <w:rPr>
          <w:rFonts w:eastAsia="HelveticaCE-Light"/>
        </w:rPr>
        <w:t>Při hodnocení žáka v předmětu Biologie klademe důraz na:</w:t>
      </w:r>
    </w:p>
    <w:p w14:paraId="2C67EE1B" w14:textId="77777777" w:rsidR="00744A75" w:rsidRPr="00DB1748" w:rsidRDefault="00744A75" w:rsidP="00744A75">
      <w:pPr>
        <w:pStyle w:val="Odrazky"/>
        <w:rPr>
          <w:rFonts w:eastAsia="HelveticaCE-Light"/>
        </w:rPr>
      </w:pPr>
      <w:r w:rsidRPr="00DB1748">
        <w:rPr>
          <w:rFonts w:eastAsia="HelveticaCE-Light"/>
        </w:rPr>
        <w:t>správné používání odborné terminologie;</w:t>
      </w:r>
    </w:p>
    <w:p w14:paraId="2A26514F" w14:textId="77777777" w:rsidR="00744A75" w:rsidRPr="00DB1748" w:rsidRDefault="00744A75" w:rsidP="00744A75">
      <w:pPr>
        <w:pStyle w:val="Odrazky"/>
      </w:pPr>
      <w:r w:rsidRPr="00DB1748">
        <w:t>jeho srozumitelné a souvislé formulování myšlenek;</w:t>
      </w:r>
    </w:p>
    <w:p w14:paraId="1B0A12D3" w14:textId="77777777" w:rsidR="00744A75" w:rsidRPr="00DB1748" w:rsidRDefault="00744A75" w:rsidP="00744A75">
      <w:pPr>
        <w:pStyle w:val="Odrazky"/>
        <w:rPr>
          <w:rFonts w:eastAsia="HelveticaCE-Light"/>
        </w:rPr>
      </w:pPr>
      <w:r w:rsidRPr="00DB1748">
        <w:t>odborné zvládnutí praktických kompetencí uvedených a požadovaných v charakteristice učiva;</w:t>
      </w:r>
    </w:p>
    <w:p w14:paraId="6C80FB4C" w14:textId="77777777" w:rsidR="00744A75" w:rsidRPr="00DB1748" w:rsidRDefault="00744A75" w:rsidP="00744A75">
      <w:pPr>
        <w:pStyle w:val="Odrazky"/>
        <w:rPr>
          <w:rFonts w:eastAsia="HelveticaCE-Light"/>
        </w:rPr>
      </w:pPr>
      <w:r w:rsidRPr="00DB1748">
        <w:t>schopnost aplikovat teoretické znalosti v prosazování zdravého způsobu života a trvale udržitelného rozvoje;</w:t>
      </w:r>
    </w:p>
    <w:p w14:paraId="2B3579DD" w14:textId="77777777" w:rsidR="00744A75" w:rsidRPr="00DB1748" w:rsidRDefault="00744A75" w:rsidP="00744A75">
      <w:pPr>
        <w:pStyle w:val="Odrazky"/>
        <w:rPr>
          <w:rFonts w:eastAsia="HelveticaCE-Light"/>
        </w:rPr>
      </w:pPr>
      <w:r w:rsidRPr="00DB1748">
        <w:t>samostatnou práci a práci při zpracovávání projektů.</w:t>
      </w:r>
    </w:p>
    <w:p w14:paraId="3D90D273" w14:textId="77777777" w:rsidR="00744A75" w:rsidRPr="00DB1748" w:rsidRDefault="00744A75" w:rsidP="00744A75">
      <w:pPr>
        <w:pStyle w:val="Nadpis5"/>
      </w:pPr>
      <w:r w:rsidRPr="00DB1748">
        <w:lastRenderedPageBreak/>
        <w:t>Péče o mimořádně nadané a talentované žáky</w:t>
      </w:r>
    </w:p>
    <w:p w14:paraId="77E66455" w14:textId="77777777" w:rsidR="00744A75" w:rsidRPr="00DB1748" w:rsidRDefault="00744A75" w:rsidP="00744A75">
      <w:pPr>
        <w:pStyle w:val="Odstavec"/>
      </w:pPr>
      <w:r w:rsidRPr="00DB1748">
        <w:t>Péče o mimořádně nadané a talentované žáky je v předmětu realizována následujícím způsobem:</w:t>
      </w:r>
    </w:p>
    <w:p w14:paraId="5CA419EC" w14:textId="77777777" w:rsidR="00744A75" w:rsidRPr="00DB1748" w:rsidRDefault="00744A75" w:rsidP="00744A75">
      <w:pPr>
        <w:pStyle w:val="Odrazky"/>
      </w:pPr>
      <w:r w:rsidRPr="00DB1748">
        <w:t>V rámci výuky vyučující žákům nabízí nadstandardních úkoly, využívá ve výuce více aktivizujících metod (projektové vyučování, řešení problémových úloh, …), v případě doporučení sestaví pro nadaného žáka IVP.</w:t>
      </w:r>
    </w:p>
    <w:p w14:paraId="1E83551E" w14:textId="77777777" w:rsidR="00744A75" w:rsidRPr="00DB1748" w:rsidRDefault="00744A75" w:rsidP="00744A75">
      <w:pPr>
        <w:pStyle w:val="Odrazky"/>
      </w:pPr>
      <w:r w:rsidRPr="00DB1748">
        <w:t>Dle okolností může učitel zařadit do výuky obohacující a prohlubující učivo nad rámec běžných učebních osnov.</w:t>
      </w:r>
    </w:p>
    <w:p w14:paraId="2F652655" w14:textId="77777777" w:rsidR="00744A75" w:rsidRPr="00DB1748" w:rsidRDefault="00744A75" w:rsidP="00744A75">
      <w:pPr>
        <w:pStyle w:val="Odrazky"/>
      </w:pPr>
      <w:r w:rsidRPr="00DB1748">
        <w:t>Nadaného žáka může vyučující využít jako „pomocného učitele“ ve smyslu pomoci s učením ostatním žákům.</w:t>
      </w:r>
    </w:p>
    <w:p w14:paraId="567C5AD4" w14:textId="77777777" w:rsidR="00744A75" w:rsidRPr="00DB1748" w:rsidRDefault="00744A75" w:rsidP="00744A75">
      <w:pPr>
        <w:pStyle w:val="Odrazky"/>
      </w:pPr>
      <w:r w:rsidRPr="00DB1748">
        <w:t>Motivuje žáky k zapojení do biologických soutěží a olympiád. V případě úspěchu a zájmu žáků nabízí konzultace k další přípravě na soutěžích.</w:t>
      </w:r>
    </w:p>
    <w:p w14:paraId="7BB54995" w14:textId="77777777" w:rsidR="00744A75" w:rsidRPr="00DB1748" w:rsidRDefault="00744A75" w:rsidP="00744A75">
      <w:pPr>
        <w:pStyle w:val="Nadpis5"/>
        <w:rPr>
          <w:rFonts w:eastAsia="HelveticaCE-Light"/>
        </w:rPr>
      </w:pPr>
      <w:r w:rsidRPr="00DB1748">
        <w:rPr>
          <w:rFonts w:eastAsia="HelveticaCE-Light"/>
        </w:rPr>
        <w:t>Odlišnosti ve vzdělávacím obsahu v případě přechodu na distanční výuku</w:t>
      </w:r>
    </w:p>
    <w:p w14:paraId="74D4DFC6" w14:textId="77777777" w:rsidR="00744A75" w:rsidRPr="00DB1748" w:rsidRDefault="00744A75" w:rsidP="00744A75">
      <w:pPr>
        <w:pStyle w:val="Odstavec"/>
      </w:pPr>
      <w:r w:rsidRPr="00DB1748">
        <w:t xml:space="preserve">V případě přechodu na distanční výuku redukuje učitel rozsah učiva v míře odpovídající okolnostem. </w:t>
      </w:r>
    </w:p>
    <w:p w14:paraId="25999881" w14:textId="77777777" w:rsidR="00744A75" w:rsidRPr="00DB1748" w:rsidRDefault="00744A75" w:rsidP="00744A75">
      <w:pPr>
        <w:pStyle w:val="Odstavec"/>
      </w:pPr>
      <w:r w:rsidRPr="00DB1748">
        <w:t>Všechny pasáže učiva lze realizovat i v rámci distanční výuky.</w:t>
      </w:r>
    </w:p>
    <w:p w14:paraId="107C6428" w14:textId="77777777" w:rsidR="00744A75" w:rsidRPr="00DB1748" w:rsidRDefault="00744A75" w:rsidP="00744A75">
      <w:pPr>
        <w:pStyle w:val="Odstavec"/>
      </w:pPr>
    </w:p>
    <w:p w14:paraId="0F1B1D76" w14:textId="77777777" w:rsidR="00744A75" w:rsidRPr="00DB1748" w:rsidRDefault="00744A75" w:rsidP="00744A75">
      <w:pPr>
        <w:pStyle w:val="Nadpis5"/>
        <w:rPr>
          <w:rFonts w:eastAsia="HelveticaCE-Light"/>
        </w:rPr>
      </w:pPr>
      <w:r w:rsidRPr="00DB1748">
        <w:rPr>
          <w:rFonts w:eastAsia="HelveticaCE-Light"/>
        </w:rPr>
        <w:t>Přínos předmětu v rozvoji klíčových kompetencí a v aplikaci průřezových témat</w:t>
      </w:r>
    </w:p>
    <w:p w14:paraId="1E4603EC" w14:textId="77777777" w:rsidR="00744A75" w:rsidRPr="00DB1748" w:rsidRDefault="00744A75" w:rsidP="00744A75">
      <w:pPr>
        <w:pStyle w:val="Nadpis4"/>
        <w:rPr>
          <w:sz w:val="24"/>
          <w:szCs w:val="24"/>
        </w:rPr>
      </w:pPr>
      <w:r w:rsidRPr="00DB1748">
        <w:rPr>
          <w:sz w:val="24"/>
          <w:szCs w:val="24"/>
        </w:rPr>
        <w:t>Vyučovací předmět se podílí zejména na rozvoji kompetencí</w:t>
      </w:r>
    </w:p>
    <w:p w14:paraId="7F113638" w14:textId="77777777" w:rsidR="00744A75" w:rsidRPr="00DB1748" w:rsidRDefault="00744A75" w:rsidP="00744A75">
      <w:pPr>
        <w:pStyle w:val="Nadpis6"/>
      </w:pPr>
      <w:r w:rsidRPr="00DB1748">
        <w:t>K učení – žák</w:t>
      </w:r>
    </w:p>
    <w:p w14:paraId="5259F91B" w14:textId="77777777" w:rsidR="00744A75" w:rsidRPr="00DB1748" w:rsidRDefault="00744A75" w:rsidP="00744A75">
      <w:pPr>
        <w:pStyle w:val="Odrazky"/>
      </w:pPr>
      <w:r w:rsidRPr="00DB1748">
        <w:t>s porozuměním poslouchá mluvené projevy, pořizuje si poznámky;</w:t>
      </w:r>
    </w:p>
    <w:p w14:paraId="60B656E6" w14:textId="77777777" w:rsidR="00744A75" w:rsidRPr="00DB1748" w:rsidRDefault="00744A75" w:rsidP="00744A75">
      <w:pPr>
        <w:pStyle w:val="Odrazky"/>
      </w:pPr>
      <w:r w:rsidRPr="00DB1748">
        <w:t>vyhledává a zpracovává informace (studijní literatura, populárně naučná literatura, odborné časopisy, internet);</w:t>
      </w:r>
    </w:p>
    <w:p w14:paraId="4E30AA71" w14:textId="77777777" w:rsidR="00744A75" w:rsidRPr="00DB1748" w:rsidRDefault="00744A75" w:rsidP="00744A75">
      <w:pPr>
        <w:pStyle w:val="Odrazky"/>
      </w:pPr>
      <w:r w:rsidRPr="00DB1748">
        <w:t>samostatně pozoruje, zpracovává výsledky a vyhodnocuje, organizuje si pracovní činnost;</w:t>
      </w:r>
    </w:p>
    <w:p w14:paraId="3C0798AD" w14:textId="77777777" w:rsidR="00744A75" w:rsidRPr="00DB1748" w:rsidRDefault="00744A75">
      <w:pPr>
        <w:pStyle w:val="Odrazky"/>
        <w:numPr>
          <w:ilvl w:val="0"/>
          <w:numId w:val="13"/>
        </w:numPr>
        <w:ind w:left="709"/>
      </w:pPr>
      <w:r w:rsidRPr="00DB1748">
        <w:t>pracuje na problémových úlohách.</w:t>
      </w:r>
    </w:p>
    <w:p w14:paraId="0A7906B5" w14:textId="1F839FE9" w:rsidR="00744A75" w:rsidRPr="00DB1748" w:rsidRDefault="00744A75" w:rsidP="00744A75">
      <w:pPr>
        <w:pStyle w:val="Nadpis6"/>
      </w:pPr>
      <w:r w:rsidRPr="00DB1748">
        <w:t xml:space="preserve">Kompetence k řešení </w:t>
      </w:r>
      <w:r w:rsidR="00C501FC" w:rsidRPr="00DB1748">
        <w:t>problémů – žák</w:t>
      </w:r>
    </w:p>
    <w:p w14:paraId="600309C5" w14:textId="77777777" w:rsidR="00744A75" w:rsidRPr="00DB1748" w:rsidRDefault="00744A75">
      <w:pPr>
        <w:pStyle w:val="Odrazky"/>
        <w:numPr>
          <w:ilvl w:val="0"/>
          <w:numId w:val="13"/>
        </w:numPr>
        <w:ind w:left="709"/>
      </w:pPr>
      <w:r w:rsidRPr="00DB1748">
        <w:t>porozumí zadání úkolu nebo určí jádro problému, získává informace potřebné k řešení problému, navrhuje způsob řešení</w:t>
      </w:r>
    </w:p>
    <w:p w14:paraId="6F9AB75C" w14:textId="77777777" w:rsidR="00744A75" w:rsidRPr="00DB1748" w:rsidRDefault="00744A75" w:rsidP="00744A75">
      <w:pPr>
        <w:pStyle w:val="Nadpis6"/>
      </w:pPr>
      <w:r w:rsidRPr="00DB1748">
        <w:t>Komunikativních – žák</w:t>
      </w:r>
    </w:p>
    <w:p w14:paraId="1D793ABC" w14:textId="77777777" w:rsidR="00744A75" w:rsidRPr="00DB1748" w:rsidRDefault="00744A75" w:rsidP="00744A75">
      <w:pPr>
        <w:pStyle w:val="Odrazky"/>
      </w:pPr>
      <w:r w:rsidRPr="00DB1748">
        <w:t>formuluje své myšlenky srozumitelně, souvisle a jazykově správně;</w:t>
      </w:r>
    </w:p>
    <w:p w14:paraId="4ECF10F1" w14:textId="77777777" w:rsidR="00744A75" w:rsidRPr="00DB1748" w:rsidRDefault="00744A75" w:rsidP="00744A75">
      <w:pPr>
        <w:pStyle w:val="Odrazky"/>
      </w:pPr>
      <w:r w:rsidRPr="00DB1748">
        <w:t>účastní se aktivně diskusí, formuluje a obhajuje své názory a postoje;</w:t>
      </w:r>
    </w:p>
    <w:p w14:paraId="78C9D4CC" w14:textId="77777777" w:rsidR="00744A75" w:rsidRPr="00DB1748" w:rsidRDefault="00744A75" w:rsidP="00744A75">
      <w:pPr>
        <w:pStyle w:val="Odrazky"/>
      </w:pPr>
      <w:r w:rsidRPr="00DB1748">
        <w:t>dodržuje odbornou terminologii.</w:t>
      </w:r>
    </w:p>
    <w:p w14:paraId="71F5A1D9" w14:textId="77777777" w:rsidR="00744A75" w:rsidRPr="00DB1748" w:rsidRDefault="00744A75" w:rsidP="00744A75">
      <w:pPr>
        <w:pStyle w:val="Nadpis6"/>
      </w:pPr>
      <w:r w:rsidRPr="00DB1748">
        <w:t>Personálních a sociálních – žák</w:t>
      </w:r>
    </w:p>
    <w:p w14:paraId="774EF8E4" w14:textId="77777777" w:rsidR="00744A75" w:rsidRPr="00DB1748" w:rsidRDefault="00744A75" w:rsidP="00744A75">
      <w:pPr>
        <w:pStyle w:val="Odrazky"/>
      </w:pPr>
      <w:r w:rsidRPr="00DB1748">
        <w:t>má odpovědný vztah ke svému zdraví, pečuje o svůj fyzický i duševní rozvoj, je si vědom negativních důsledků nezdravého životního stylu a závislostí;</w:t>
      </w:r>
    </w:p>
    <w:p w14:paraId="2BAF34CC" w14:textId="77777777" w:rsidR="00744A75" w:rsidRPr="00DB1748" w:rsidRDefault="00744A75" w:rsidP="00744A75">
      <w:pPr>
        <w:pStyle w:val="Odrazky"/>
      </w:pPr>
      <w:r w:rsidRPr="00DB1748">
        <w:t>pracuje v týmu a podílí se na realizaci společných činností;</w:t>
      </w:r>
    </w:p>
    <w:p w14:paraId="7B893439" w14:textId="77777777" w:rsidR="00744A75" w:rsidRPr="00DB1748" w:rsidRDefault="00744A75" w:rsidP="00744A75">
      <w:pPr>
        <w:pStyle w:val="Odrazky"/>
      </w:pPr>
      <w:r w:rsidRPr="00DB1748">
        <w:t>přijímá a odpovědně plní svěřené úkoly.</w:t>
      </w:r>
    </w:p>
    <w:p w14:paraId="43B7CBDE" w14:textId="77777777" w:rsidR="00744A75" w:rsidRPr="00DB1748" w:rsidRDefault="00744A75" w:rsidP="00744A75">
      <w:pPr>
        <w:pStyle w:val="Nadpis6"/>
      </w:pPr>
      <w:r w:rsidRPr="00DB1748">
        <w:t>Digitálních – žák:</w:t>
      </w:r>
    </w:p>
    <w:p w14:paraId="088AA6FA" w14:textId="77777777" w:rsidR="00107B23" w:rsidRPr="00DB1748" w:rsidRDefault="00107B23" w:rsidP="00107B23">
      <w:pPr>
        <w:pStyle w:val="Odrazky"/>
      </w:pPr>
      <w:r w:rsidRPr="00DB1748">
        <w:t>využívá digitální technologie ke sběru, analýze a zpracování informací a dat;</w:t>
      </w:r>
    </w:p>
    <w:p w14:paraId="4A348B1A" w14:textId="77777777" w:rsidR="00107B23" w:rsidRPr="00DB1748" w:rsidRDefault="00107B23" w:rsidP="00107B23">
      <w:pPr>
        <w:pStyle w:val="Odrazky"/>
      </w:pPr>
      <w:r w:rsidRPr="00DB1748">
        <w:lastRenderedPageBreak/>
        <w:t>ovládá potřebnou sadu digitálních zařízení, aplikací a služeb, včetně nástrojů z oblasti umělé inteligence, využívá je ke vlastnímu vzdělávání i zpracování samostatné práce (tvorba prezentací);</w:t>
      </w:r>
    </w:p>
    <w:p w14:paraId="5CC94CD2" w14:textId="40B95FAB" w:rsidR="00107B23" w:rsidRPr="00DB1748" w:rsidRDefault="00107B23" w:rsidP="00107B23">
      <w:pPr>
        <w:pStyle w:val="Odrazky"/>
      </w:pPr>
      <w:r w:rsidRPr="00DB1748">
        <w:t>vyhledává doplňující informace z ověřených zdrojů, zejména pak s využitím celosvětové sítě Internet a umělé inteligence</w:t>
      </w:r>
      <w:r w:rsidR="00A63757" w:rsidRPr="00DB1748">
        <w:t>;</w:t>
      </w:r>
    </w:p>
    <w:p w14:paraId="3194EF1A" w14:textId="2297EAE8" w:rsidR="00107B23" w:rsidRPr="00DB1748" w:rsidRDefault="00107B23" w:rsidP="00107B23">
      <w:pPr>
        <w:pStyle w:val="Odrazky"/>
      </w:pPr>
      <w:r w:rsidRPr="00DB1748">
        <w:t>při určování některých druhů rostlin a živočichů využívá aplikace s podporou AI</w:t>
      </w:r>
      <w:r w:rsidR="00A63757" w:rsidRPr="00DB1748">
        <w:t>;</w:t>
      </w:r>
    </w:p>
    <w:p w14:paraId="39A597FB" w14:textId="77777777" w:rsidR="00107B23" w:rsidRPr="00DB1748" w:rsidRDefault="00107B23" w:rsidP="00107B23">
      <w:pPr>
        <w:pStyle w:val="Odrazky"/>
      </w:pPr>
      <w:r w:rsidRPr="00DB1748">
        <w:t>ke vzdělávání využívá elektronickou verzi učebnice, pořizuje fotografie rostlin a vytváří elektronický herbář;</w:t>
      </w:r>
    </w:p>
    <w:p w14:paraId="40F63B0B" w14:textId="4A88701F" w:rsidR="00744A75" w:rsidRPr="00DB1748" w:rsidRDefault="00107B23" w:rsidP="00107B23">
      <w:pPr>
        <w:pStyle w:val="Odrazky"/>
      </w:pPr>
      <w:r w:rsidRPr="00DB1748">
        <w:t>při komunikaci a sdílení informací v digitálním prostředí jedná eticky, s ohleduplností a</w:t>
      </w:r>
      <w:r w:rsidR="00610A73" w:rsidRPr="00DB1748">
        <w:t> </w:t>
      </w:r>
      <w:r w:rsidRPr="00DB1748">
        <w:t>respektem k druhým.</w:t>
      </w:r>
    </w:p>
    <w:p w14:paraId="4143F069" w14:textId="77777777" w:rsidR="00744A75" w:rsidRPr="00DB1748" w:rsidRDefault="00744A75" w:rsidP="00744A75">
      <w:pPr>
        <w:pStyle w:val="Nadpis6"/>
      </w:pPr>
      <w:r w:rsidRPr="00DB1748">
        <w:t>Vyučovací předmět se podílí na rozvoji odborných kompetencí – žák:</w:t>
      </w:r>
    </w:p>
    <w:p w14:paraId="666AB6B2" w14:textId="77777777" w:rsidR="00744A75" w:rsidRPr="00DB1748" w:rsidRDefault="00744A75" w:rsidP="00744A75">
      <w:pPr>
        <w:pStyle w:val="Odrazky"/>
      </w:pPr>
      <w:r w:rsidRPr="00DB1748">
        <w:t>chápe bezpečnost práce jako nedílnou součást péče o zdraví, zná a dodržuje zásady a předpisy týkající se bezpečnosti a ochrany zdraví při práci a požární prevence; </w:t>
      </w:r>
    </w:p>
    <w:p w14:paraId="26EFC09A" w14:textId="77777777" w:rsidR="00744A75" w:rsidRPr="00DB1748" w:rsidRDefault="00744A75" w:rsidP="00744A75">
      <w:pPr>
        <w:pStyle w:val="Odrazky"/>
      </w:pPr>
      <w:r w:rsidRPr="00DB1748">
        <w:t>má osvojené si zásady a návyky bezpečné a zdraví neohrožující pracovní činnosti včetně zásad ochrany zdraví při práci, rozpozná možnost nebezpečí úrazu nebo ohrožení zdraví; </w:t>
      </w:r>
    </w:p>
    <w:p w14:paraId="56BCAA09" w14:textId="77777777" w:rsidR="00744A75" w:rsidRPr="00DB1748" w:rsidRDefault="00744A75" w:rsidP="00744A75">
      <w:pPr>
        <w:pStyle w:val="Odrazky"/>
      </w:pPr>
      <w:r w:rsidRPr="00DB1748">
        <w:t>je vybaven vědomostmi o zásadách poskytování první pomoci při náhlém onemocnění nebo úrazu a dokáže první pomoc sám poskytnout; </w:t>
      </w:r>
    </w:p>
    <w:p w14:paraId="1ED41029" w14:textId="77777777" w:rsidR="00744A75" w:rsidRPr="00DB1748" w:rsidRDefault="00744A75" w:rsidP="00744A75">
      <w:pPr>
        <w:pStyle w:val="Odrazky"/>
      </w:pPr>
      <w:r w:rsidRPr="00DB1748">
        <w:t>je připraven vést děti k péči o zdraví a k bezpečnému chování, k dovednosti vyhledat nebo poskytnout první pomoc</w:t>
      </w:r>
    </w:p>
    <w:p w14:paraId="487CB628" w14:textId="77777777" w:rsidR="00744A75" w:rsidRPr="00DB1748" w:rsidRDefault="00744A75" w:rsidP="00744A75">
      <w:pPr>
        <w:pStyle w:val="Odrazky"/>
      </w:pPr>
      <w:r w:rsidRPr="00DB1748">
        <w:t>vedli děti k ekologickému a ekonomickému vzdělání</w:t>
      </w:r>
    </w:p>
    <w:p w14:paraId="7364FE63" w14:textId="77777777" w:rsidR="00744A75" w:rsidRPr="00DB1748" w:rsidRDefault="00744A75" w:rsidP="00744A75">
      <w:pPr>
        <w:pStyle w:val="Odrazky"/>
        <w:numPr>
          <w:ilvl w:val="0"/>
          <w:numId w:val="0"/>
        </w:numPr>
        <w:ind w:left="720"/>
      </w:pPr>
    </w:p>
    <w:p w14:paraId="047FFE5A" w14:textId="77777777" w:rsidR="00744A75" w:rsidRPr="00DB1748" w:rsidRDefault="00744A75" w:rsidP="00744A75">
      <w:pPr>
        <w:pStyle w:val="Nadpis4"/>
      </w:pPr>
      <w:r w:rsidRPr="00DB1748">
        <w:t>Uplatnění průřezových témat</w:t>
      </w:r>
    </w:p>
    <w:p w14:paraId="3D4D62D7" w14:textId="77777777" w:rsidR="00744A75" w:rsidRPr="00DB1748" w:rsidRDefault="00744A75" w:rsidP="00744A75">
      <w:pPr>
        <w:pStyle w:val="Nadpis6"/>
      </w:pPr>
      <w:r w:rsidRPr="00DB1748">
        <w:t>Člověk a životní prostředí</w:t>
      </w:r>
    </w:p>
    <w:p w14:paraId="5CD5A905" w14:textId="77777777" w:rsidR="00744A75" w:rsidRPr="00DB1748" w:rsidRDefault="00744A75" w:rsidP="00744A75">
      <w:pPr>
        <w:pStyle w:val="Odrazky"/>
      </w:pPr>
      <w:r w:rsidRPr="00DB1748">
        <w:t>abiotické a biotické podmínky života;</w:t>
      </w:r>
    </w:p>
    <w:p w14:paraId="0BC219A2" w14:textId="77777777" w:rsidR="00744A75" w:rsidRPr="00DB1748" w:rsidRDefault="00744A75" w:rsidP="00744A75">
      <w:pPr>
        <w:pStyle w:val="Odrazky"/>
      </w:pPr>
      <w:r w:rsidRPr="00DB1748">
        <w:t>ekologická přizpůsobivost;</w:t>
      </w:r>
    </w:p>
    <w:p w14:paraId="305E1626" w14:textId="77777777" w:rsidR="00744A75" w:rsidRPr="00DB1748" w:rsidRDefault="00744A75" w:rsidP="00744A75">
      <w:pPr>
        <w:pStyle w:val="Odrazky"/>
      </w:pPr>
      <w:r w:rsidRPr="00DB1748">
        <w:t>vzájemné vztahy organismů a prostředí;</w:t>
      </w:r>
    </w:p>
    <w:p w14:paraId="24846F6C" w14:textId="77777777" w:rsidR="00744A75" w:rsidRPr="00DB1748" w:rsidRDefault="00744A75" w:rsidP="00744A75">
      <w:pPr>
        <w:pStyle w:val="Odrazky"/>
      </w:pPr>
      <w:r w:rsidRPr="00DB1748">
        <w:t>struktura a funkce ekosystémů, význam biodiverzity;</w:t>
      </w:r>
    </w:p>
    <w:p w14:paraId="07B33DE2" w14:textId="77777777" w:rsidR="00744A75" w:rsidRPr="00DB1748" w:rsidRDefault="00744A75" w:rsidP="00744A75">
      <w:pPr>
        <w:pStyle w:val="Odrazky"/>
      </w:pPr>
      <w:r w:rsidRPr="00DB1748">
        <w:t>ochrana přírody a krajiny;</w:t>
      </w:r>
    </w:p>
    <w:p w14:paraId="0259AAB2" w14:textId="77777777" w:rsidR="00744A75" w:rsidRPr="00DB1748" w:rsidRDefault="00744A75" w:rsidP="00744A75">
      <w:pPr>
        <w:pStyle w:val="Odrazky"/>
      </w:pPr>
      <w:r w:rsidRPr="00DB1748">
        <w:t>klimatické změny;</w:t>
      </w:r>
    </w:p>
    <w:p w14:paraId="44F62CDB" w14:textId="77777777" w:rsidR="00744A75" w:rsidRPr="00DB1748" w:rsidRDefault="00744A75" w:rsidP="00744A75">
      <w:pPr>
        <w:pStyle w:val="Odrazky"/>
      </w:pPr>
      <w:r w:rsidRPr="00DB1748">
        <w:t>ohrožování ovzduší, vody, půdy, ekosystémů i biosféry z různých hledisek rozvoje lidské populace;</w:t>
      </w:r>
    </w:p>
    <w:p w14:paraId="33239E43" w14:textId="77777777" w:rsidR="00744A75" w:rsidRPr="00DB1748" w:rsidRDefault="00744A75" w:rsidP="00744A75">
      <w:pPr>
        <w:pStyle w:val="Odrazky"/>
      </w:pPr>
      <w:r w:rsidRPr="00DB1748">
        <w:t>vliv prostředí na lidské zdraví a život, zásady zdravého životního stylu a vědomí odpovědnosti za své zdraví;</w:t>
      </w:r>
    </w:p>
    <w:p w14:paraId="787B2C81" w14:textId="77777777" w:rsidR="00744A75" w:rsidRPr="00DB1748" w:rsidRDefault="00744A75" w:rsidP="00744A75">
      <w:pPr>
        <w:pStyle w:val="Odrazky"/>
      </w:pPr>
      <w:r w:rsidRPr="00DB1748">
        <w:t>nástroje právní, ekonomické, informační, technické, technologické, organizační;</w:t>
      </w:r>
    </w:p>
    <w:p w14:paraId="28674B99" w14:textId="77777777" w:rsidR="00744A75" w:rsidRPr="00DB1748" w:rsidRDefault="00744A75" w:rsidP="00744A75">
      <w:pPr>
        <w:pStyle w:val="Odrazky"/>
      </w:pPr>
      <w:r w:rsidRPr="00DB1748">
        <w:t>prevence negativních jevů, vlastní odpovědnost za své jednání a aktivní podíl na řešení environmentálních problémů;</w:t>
      </w:r>
    </w:p>
    <w:p w14:paraId="1DCBF471" w14:textId="77777777" w:rsidR="00744A75" w:rsidRPr="00DB1748" w:rsidRDefault="00744A75" w:rsidP="00744A75">
      <w:pPr>
        <w:pStyle w:val="Odrazky"/>
      </w:pPr>
      <w:r w:rsidRPr="00DB1748">
        <w:t>principy udržitelnosti rozvoje;</w:t>
      </w:r>
    </w:p>
    <w:p w14:paraId="346D4DF2" w14:textId="77777777" w:rsidR="00744A75" w:rsidRPr="00DB1748" w:rsidRDefault="00744A75" w:rsidP="00744A75">
      <w:pPr>
        <w:pStyle w:val="Odrazky"/>
      </w:pPr>
      <w:r w:rsidRPr="00DB1748">
        <w:t>souvislosti mezi různými jevy v prostředí a lidskými aktivitami, mezi lokálními, regionálními a globálními environmentálními problémy;</w:t>
      </w:r>
    </w:p>
    <w:p w14:paraId="60540DE9" w14:textId="77777777" w:rsidR="00744A75" w:rsidRPr="00DB1748" w:rsidRDefault="00744A75" w:rsidP="00744A75">
      <w:pPr>
        <w:pStyle w:val="Odrazky"/>
      </w:pPr>
      <w:r w:rsidRPr="00DB1748">
        <w:t>samostatné a aktivní poznávání okolního prostředí, získávání informací v přímých kontaktech s prostředím a z různých informačních zdrojů;</w:t>
      </w:r>
    </w:p>
    <w:p w14:paraId="13A68B0C" w14:textId="77777777" w:rsidR="00744A75" w:rsidRPr="00DB1748" w:rsidRDefault="00744A75" w:rsidP="00744A75">
      <w:pPr>
        <w:pStyle w:val="Odrazky"/>
      </w:pPr>
      <w:r w:rsidRPr="00DB1748">
        <w:t>základní principy šetrného a odpovědného přístupu k životnímu prostředí v osobním a profesním jednání;</w:t>
      </w:r>
    </w:p>
    <w:p w14:paraId="7731184F" w14:textId="77777777" w:rsidR="00744A75" w:rsidRPr="00DB1748" w:rsidRDefault="00744A75" w:rsidP="00744A75">
      <w:pPr>
        <w:pStyle w:val="Odrazky"/>
      </w:pPr>
      <w:r w:rsidRPr="00DB1748">
        <w:t>esteticky a citově vnímáme své okolí a přírodní prostředí.</w:t>
      </w:r>
    </w:p>
    <w:p w14:paraId="317E7D72" w14:textId="77777777" w:rsidR="00744A75" w:rsidRPr="00DB1748" w:rsidRDefault="00744A75" w:rsidP="00744A75">
      <w:pPr>
        <w:pStyle w:val="Nadpis6"/>
      </w:pPr>
      <w:r w:rsidRPr="00DB1748">
        <w:lastRenderedPageBreak/>
        <w:t>Občan v demokratické společnosti</w:t>
      </w:r>
    </w:p>
    <w:p w14:paraId="5C9F43DF" w14:textId="77777777" w:rsidR="00744A75" w:rsidRPr="00DB1748" w:rsidRDefault="00744A75" w:rsidP="00744A75">
      <w:pPr>
        <w:pStyle w:val="Odrazky"/>
      </w:pPr>
      <w:r w:rsidRPr="00DB1748">
        <w:t xml:space="preserve">morálka, svoboda, odpovědnost, tolerance, solidarita. </w:t>
      </w:r>
    </w:p>
    <w:p w14:paraId="64FBAA76" w14:textId="77777777" w:rsidR="00744A75" w:rsidRPr="00DB1748" w:rsidRDefault="00744A75" w:rsidP="00744A75">
      <w:pPr>
        <w:pStyle w:val="Nadpis6"/>
      </w:pPr>
      <w:r w:rsidRPr="00DB1748">
        <w:t xml:space="preserve">Člověk a digitální svět </w:t>
      </w:r>
    </w:p>
    <w:p w14:paraId="25C752A7" w14:textId="44947A15" w:rsidR="00744A75" w:rsidRPr="00DB1748" w:rsidRDefault="00744A75" w:rsidP="00744A75">
      <w:pPr>
        <w:pStyle w:val="Odrazky"/>
        <w:tabs>
          <w:tab w:val="clear" w:pos="284"/>
        </w:tabs>
        <w:ind w:left="709"/>
      </w:pPr>
      <w:r w:rsidRPr="00DB1748">
        <w:t>práce s digitálními technologiemi při vytváření modelů, při badatelských a</w:t>
      </w:r>
      <w:r w:rsidR="00610A73" w:rsidRPr="00DB1748">
        <w:t> </w:t>
      </w:r>
      <w:r w:rsidRPr="00DB1748">
        <w:t>experimentálních činnostech a jejich prezentaci, při zpracování a vyhodnocování získaných údajů, při analýze a řešení přírodovědných problémů a při komunikaci, vyhledávání a interpretaci přírodovědných informací</w:t>
      </w:r>
      <w:r w:rsidR="00A63757" w:rsidRPr="00DB1748">
        <w:t>;</w:t>
      </w:r>
    </w:p>
    <w:p w14:paraId="6ABA85B7" w14:textId="71860DAE" w:rsidR="00744A75" w:rsidRPr="00DB1748" w:rsidRDefault="00744A75" w:rsidP="00744A75">
      <w:pPr>
        <w:pStyle w:val="Odrazky"/>
        <w:tabs>
          <w:tab w:val="clear" w:pos="284"/>
        </w:tabs>
        <w:ind w:left="709"/>
        <w:rPr>
          <w:rFonts w:eastAsia="HelveticaCE-Light"/>
        </w:rPr>
      </w:pPr>
      <w:r w:rsidRPr="00DB1748">
        <w:t>dovednosti potřebné k preventivní a aktivní péči o zdraví a bezpečnost při používání digitálních technologií</w:t>
      </w:r>
      <w:r w:rsidR="00A63757" w:rsidRPr="00DB1748">
        <w:t>;</w:t>
      </w:r>
    </w:p>
    <w:p w14:paraId="10A8AE67" w14:textId="3EC7B02A" w:rsidR="00744A75" w:rsidRPr="00DB1748" w:rsidRDefault="00744A75" w:rsidP="00744A75">
      <w:pPr>
        <w:pStyle w:val="Odrazky"/>
        <w:tabs>
          <w:tab w:val="clear" w:pos="284"/>
        </w:tabs>
        <w:ind w:left="709"/>
      </w:pPr>
      <w:r w:rsidRPr="00DB1748">
        <w:t>kritické posuzování vývoje technologií a jeho vliv na různé aspekty života člověka, společnosti a životní prostředí; zvážení příležitosti a rizika, minimalizace rizika</w:t>
      </w:r>
      <w:r w:rsidR="00A63757" w:rsidRPr="00DB1748">
        <w:t>;</w:t>
      </w:r>
    </w:p>
    <w:p w14:paraId="32374EA1" w14:textId="77777777" w:rsidR="00744A75" w:rsidRPr="00DB1748" w:rsidRDefault="00744A75" w:rsidP="00744A75">
      <w:pPr>
        <w:pStyle w:val="Odrazky"/>
        <w:tabs>
          <w:tab w:val="clear" w:pos="284"/>
        </w:tabs>
        <w:ind w:left="709"/>
      </w:pPr>
      <w:r w:rsidRPr="00DB1748">
        <w:t>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p w14:paraId="0ED04C96" w14:textId="77777777" w:rsidR="00744A75" w:rsidRPr="00DB1748" w:rsidRDefault="00744A75" w:rsidP="00744A75">
      <w:pPr>
        <w:pStyle w:val="Odrazky"/>
        <w:tabs>
          <w:tab w:val="clear" w:pos="284"/>
        </w:tabs>
        <w:ind w:left="709"/>
      </w:pPr>
      <w:r w:rsidRPr="00DB1748">
        <w:t>získávání dat, informací a obsahu z různých zdrojů v digitálním prostředí; používání různých strategií při vyhledávání; kritické hodnocení získaných dat a informací, posouzení jejich spolehlivost a úplnost;</w:t>
      </w:r>
    </w:p>
    <w:p w14:paraId="5F54C31A" w14:textId="514191E8" w:rsidR="00744A75" w:rsidRPr="00DB1748" w:rsidRDefault="00744A75" w:rsidP="008B5E6F">
      <w:pPr>
        <w:pStyle w:val="Odrazky"/>
        <w:tabs>
          <w:tab w:val="clear" w:pos="284"/>
        </w:tabs>
        <w:ind w:left="709"/>
      </w:pPr>
      <w:r w:rsidRPr="00DB1748">
        <w:t>sdílení dat, obsahu a informací s ostatními prostřednictvím digitálních technologií; využití digitální technologie pro spolupráci a společné vytváření zdrojů a znalostí.</w:t>
      </w:r>
    </w:p>
    <w:p w14:paraId="51CD9ED3" w14:textId="77777777" w:rsidR="00744A75" w:rsidRPr="00DB1748" w:rsidRDefault="00744A75" w:rsidP="00744A75">
      <w:pPr>
        <w:pStyle w:val="Nadpis4"/>
        <w:rPr>
          <w:rFonts w:eastAsia="HelveticaCE-Light"/>
          <w:sz w:val="24"/>
          <w:szCs w:val="24"/>
        </w:rPr>
      </w:pPr>
      <w:r w:rsidRPr="00DB1748">
        <w:rPr>
          <w:rFonts w:eastAsia="HelveticaCE-Light"/>
        </w:rPr>
        <w:t>Rozpis učiva</w:t>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43E46332" w14:textId="77777777" w:rsidTr="004C2044">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5852F172" w14:textId="77777777" w:rsidR="00744A75" w:rsidRPr="00DB1748" w:rsidRDefault="00744A75" w:rsidP="004C2044">
            <w:pPr>
              <w:spacing w:before="120"/>
              <w:jc w:val="center"/>
            </w:pPr>
            <w:r w:rsidRPr="00DB1748">
              <w:br w:type="page"/>
            </w:r>
            <w:r w:rsidRPr="00DB1748">
              <w:br w:type="page"/>
            </w:r>
            <w:r w:rsidRPr="00DB1748">
              <w:br w:type="page"/>
              <w:t>Předmět:</w:t>
            </w:r>
          </w:p>
          <w:p w14:paraId="010598BB" w14:textId="77777777" w:rsidR="00744A75" w:rsidRPr="00DB1748" w:rsidRDefault="00744A75" w:rsidP="004C2044">
            <w:pPr>
              <w:pStyle w:val="StylTabnad1Vpravo193cm"/>
              <w:rPr>
                <w:sz w:val="24"/>
                <w:szCs w:val="24"/>
              </w:rPr>
            </w:pPr>
            <w:r w:rsidRPr="00DB1748">
              <w:t xml:space="preserve">Biologie </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4EC0EA24" w14:textId="77777777" w:rsidR="00744A75" w:rsidRPr="00DB1748" w:rsidRDefault="00744A75" w:rsidP="004C2044">
            <w:pPr>
              <w:spacing w:before="120"/>
              <w:jc w:val="center"/>
            </w:pPr>
            <w:r w:rsidRPr="00DB1748">
              <w:t>Ročník:</w:t>
            </w:r>
          </w:p>
          <w:p w14:paraId="59E3475C" w14:textId="77777777" w:rsidR="00744A75" w:rsidRPr="00DB1748" w:rsidRDefault="00744A75" w:rsidP="004C2044">
            <w:pPr>
              <w:pStyle w:val="StylTabnad1Vpravo193cm"/>
            </w:pPr>
            <w:r w:rsidRPr="00DB1748">
              <w:t>1.</w:t>
            </w:r>
          </w:p>
          <w:p w14:paraId="7F358962" w14:textId="77777777" w:rsidR="00744A75" w:rsidRPr="00DB1748" w:rsidRDefault="00744A75" w:rsidP="004C2044">
            <w:pPr>
              <w:pStyle w:val="StylTabnad1Vpravo193cm"/>
              <w:rPr>
                <w:sz w:val="24"/>
                <w:szCs w:val="24"/>
              </w:rPr>
            </w:pPr>
          </w:p>
        </w:tc>
      </w:tr>
      <w:tr w:rsidR="006F72C1" w:rsidRPr="00DB1748" w14:paraId="39C7F4B4" w14:textId="77777777" w:rsidTr="004C2044">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2BBE52E7" w14:textId="77777777" w:rsidR="00744A75" w:rsidRPr="00DB1748" w:rsidRDefault="00744A75" w:rsidP="004C2044">
            <w:pPr>
              <w:pStyle w:val="Tabnad2"/>
            </w:pPr>
            <w:r w:rsidRPr="00DB1748">
              <w:t>Očekávané výstupy</w:t>
            </w:r>
          </w:p>
          <w:p w14:paraId="3F7F244F" w14:textId="77777777" w:rsidR="00744A75" w:rsidRPr="00DB1748" w:rsidRDefault="00744A75" w:rsidP="004C2044">
            <w:pPr>
              <w:tabs>
                <w:tab w:val="left" w:pos="1144"/>
              </w:tabs>
            </w:pPr>
            <w:r w:rsidRPr="00DB1748">
              <w:t>Žák</w:t>
            </w:r>
          </w:p>
        </w:tc>
        <w:tc>
          <w:tcPr>
            <w:tcW w:w="3960" w:type="dxa"/>
            <w:tcBorders>
              <w:top w:val="single" w:sz="6" w:space="0" w:color="auto"/>
              <w:left w:val="single" w:sz="6" w:space="0" w:color="auto"/>
              <w:bottom w:val="single" w:sz="6" w:space="0" w:color="auto"/>
              <w:right w:val="single" w:sz="6" w:space="0" w:color="auto"/>
            </w:tcBorders>
            <w:hideMark/>
          </w:tcPr>
          <w:p w14:paraId="0BA0D3FA" w14:textId="77777777" w:rsidR="00744A75" w:rsidRPr="00DB1748" w:rsidRDefault="00744A75" w:rsidP="004C2044">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33F0D92A" w14:textId="77777777" w:rsidR="00744A75" w:rsidRPr="00DB1748" w:rsidRDefault="00744A75" w:rsidP="004C2044">
            <w:pPr>
              <w:pStyle w:val="Tabnad2"/>
            </w:pPr>
            <w:r w:rsidRPr="00DB1748">
              <w:t xml:space="preserve">Průřezová témata, integrace, pozn. </w:t>
            </w:r>
          </w:p>
        </w:tc>
      </w:tr>
      <w:tr w:rsidR="006F72C1" w:rsidRPr="00DB1748" w14:paraId="08B5B992" w14:textId="77777777" w:rsidTr="004C2044">
        <w:trPr>
          <w:trHeight w:val="567"/>
        </w:trPr>
        <w:tc>
          <w:tcPr>
            <w:tcW w:w="3550" w:type="dxa"/>
            <w:tcBorders>
              <w:top w:val="single" w:sz="6" w:space="0" w:color="auto"/>
              <w:left w:val="double" w:sz="4" w:space="0" w:color="auto"/>
              <w:bottom w:val="single" w:sz="6" w:space="0" w:color="auto"/>
              <w:right w:val="single" w:sz="6" w:space="0" w:color="auto"/>
            </w:tcBorders>
            <w:hideMark/>
          </w:tcPr>
          <w:p w14:paraId="47036C11" w14:textId="77777777" w:rsidR="00744A75" w:rsidRPr="00DB1748" w:rsidRDefault="00744A75" w:rsidP="004C2044">
            <w:pPr>
              <w:pStyle w:val="Tabulkaodrazky"/>
            </w:pPr>
            <w:r w:rsidRPr="00DB1748">
              <w:t xml:space="preserve">zařadí biologii do systému věd, orientuje se v jejím historickém vývoji </w:t>
            </w:r>
          </w:p>
        </w:tc>
        <w:tc>
          <w:tcPr>
            <w:tcW w:w="3960" w:type="dxa"/>
            <w:tcBorders>
              <w:top w:val="single" w:sz="6" w:space="0" w:color="auto"/>
              <w:left w:val="single" w:sz="6" w:space="0" w:color="auto"/>
              <w:bottom w:val="single" w:sz="6" w:space="0" w:color="auto"/>
              <w:right w:val="single" w:sz="6" w:space="0" w:color="auto"/>
            </w:tcBorders>
            <w:hideMark/>
          </w:tcPr>
          <w:p w14:paraId="6955975F" w14:textId="77777777" w:rsidR="00744A75" w:rsidRPr="00DB1748" w:rsidRDefault="00744A75" w:rsidP="004C2044">
            <w:pPr>
              <w:pStyle w:val="Tabulkatext"/>
              <w:rPr>
                <w:b/>
              </w:rPr>
            </w:pPr>
            <w:r w:rsidRPr="00DB1748">
              <w:rPr>
                <w:b/>
              </w:rPr>
              <w:t>Úvod do biologie</w:t>
            </w:r>
          </w:p>
          <w:p w14:paraId="139D177E" w14:textId="77777777" w:rsidR="00744A75" w:rsidRPr="00DB1748" w:rsidRDefault="00744A75">
            <w:pPr>
              <w:pStyle w:val="Tabulkaodrazky"/>
              <w:numPr>
                <w:ilvl w:val="0"/>
                <w:numId w:val="20"/>
              </w:numPr>
              <w:tabs>
                <w:tab w:val="clear" w:pos="284"/>
                <w:tab w:val="num" w:pos="360"/>
              </w:tabs>
              <w:ind w:left="360" w:hanging="360"/>
            </w:pPr>
            <w:r w:rsidRPr="00DB1748">
              <w:t>biologie jako vědní disciplína</w:t>
            </w:r>
          </w:p>
          <w:p w14:paraId="0C9AF98B" w14:textId="77777777" w:rsidR="00744A75" w:rsidRPr="00DB1748" w:rsidRDefault="00744A75">
            <w:pPr>
              <w:pStyle w:val="Tabulkaodrazky"/>
              <w:numPr>
                <w:ilvl w:val="0"/>
                <w:numId w:val="20"/>
              </w:numPr>
              <w:tabs>
                <w:tab w:val="clear" w:pos="284"/>
                <w:tab w:val="num" w:pos="360"/>
              </w:tabs>
              <w:ind w:left="360" w:hanging="360"/>
            </w:pPr>
            <w:r w:rsidRPr="00DB1748">
              <w:t>dějiny biologie</w:t>
            </w:r>
          </w:p>
        </w:tc>
        <w:tc>
          <w:tcPr>
            <w:tcW w:w="2040" w:type="dxa"/>
            <w:tcBorders>
              <w:top w:val="single" w:sz="6" w:space="0" w:color="auto"/>
              <w:left w:val="single" w:sz="6" w:space="0" w:color="auto"/>
              <w:bottom w:val="single" w:sz="6" w:space="0" w:color="auto"/>
              <w:right w:val="double" w:sz="4" w:space="0" w:color="auto"/>
            </w:tcBorders>
          </w:tcPr>
          <w:p w14:paraId="306408E3" w14:textId="77777777" w:rsidR="00744A75" w:rsidRPr="00DB1748" w:rsidRDefault="00744A75" w:rsidP="004C2044">
            <w:pPr>
              <w:pStyle w:val="Tabulkatext"/>
              <w:rPr>
                <w:sz w:val="24"/>
              </w:rPr>
            </w:pPr>
          </w:p>
        </w:tc>
      </w:tr>
      <w:tr w:rsidR="006F72C1" w:rsidRPr="00DB1748" w14:paraId="397591A6" w14:textId="77777777" w:rsidTr="004C2044">
        <w:trPr>
          <w:trHeight w:val="567"/>
        </w:trPr>
        <w:tc>
          <w:tcPr>
            <w:tcW w:w="3550" w:type="dxa"/>
            <w:tcBorders>
              <w:top w:val="single" w:sz="6" w:space="0" w:color="auto"/>
              <w:left w:val="double" w:sz="4" w:space="0" w:color="auto"/>
              <w:bottom w:val="single" w:sz="6" w:space="0" w:color="auto"/>
              <w:right w:val="single" w:sz="6" w:space="0" w:color="auto"/>
            </w:tcBorders>
            <w:hideMark/>
          </w:tcPr>
          <w:p w14:paraId="3E9CC5FE" w14:textId="77777777" w:rsidR="00744A75" w:rsidRPr="00DB1748" w:rsidRDefault="00744A75" w:rsidP="004C2044">
            <w:pPr>
              <w:pStyle w:val="Tabulkaodrazky"/>
            </w:pPr>
            <w:r w:rsidRPr="00DB1748">
              <w:t>charakterizuje názory na vznik a vývoj života na Zemi</w:t>
            </w:r>
          </w:p>
        </w:tc>
        <w:tc>
          <w:tcPr>
            <w:tcW w:w="3960" w:type="dxa"/>
            <w:tcBorders>
              <w:top w:val="single" w:sz="6" w:space="0" w:color="auto"/>
              <w:left w:val="single" w:sz="6" w:space="0" w:color="auto"/>
              <w:bottom w:val="single" w:sz="6" w:space="0" w:color="auto"/>
              <w:right w:val="single" w:sz="6" w:space="0" w:color="auto"/>
            </w:tcBorders>
            <w:hideMark/>
          </w:tcPr>
          <w:p w14:paraId="1F6484B5" w14:textId="77777777" w:rsidR="00744A75" w:rsidRPr="00DB1748" w:rsidRDefault="00744A75">
            <w:pPr>
              <w:pStyle w:val="Tabulkaodrazky"/>
              <w:numPr>
                <w:ilvl w:val="0"/>
                <w:numId w:val="20"/>
              </w:numPr>
              <w:tabs>
                <w:tab w:val="clear" w:pos="284"/>
                <w:tab w:val="num" w:pos="360"/>
              </w:tabs>
              <w:ind w:left="360" w:hanging="360"/>
            </w:pPr>
            <w:r w:rsidRPr="00DB1748">
              <w:t>vznik a vývoj života na Zemi</w:t>
            </w:r>
          </w:p>
        </w:tc>
        <w:tc>
          <w:tcPr>
            <w:tcW w:w="2040" w:type="dxa"/>
            <w:tcBorders>
              <w:top w:val="single" w:sz="6" w:space="0" w:color="auto"/>
              <w:left w:val="single" w:sz="6" w:space="0" w:color="auto"/>
              <w:bottom w:val="single" w:sz="6" w:space="0" w:color="auto"/>
              <w:right w:val="double" w:sz="4" w:space="0" w:color="auto"/>
            </w:tcBorders>
          </w:tcPr>
          <w:p w14:paraId="6E43C8A7" w14:textId="77777777" w:rsidR="00744A75" w:rsidRPr="00DB1748" w:rsidRDefault="00744A75" w:rsidP="004C2044">
            <w:pPr>
              <w:pStyle w:val="Tabulkatext"/>
              <w:rPr>
                <w:sz w:val="24"/>
              </w:rPr>
            </w:pPr>
          </w:p>
        </w:tc>
      </w:tr>
      <w:tr w:rsidR="006F72C1" w:rsidRPr="00DB1748" w14:paraId="452C0C50" w14:textId="77777777" w:rsidTr="004C2044">
        <w:trPr>
          <w:trHeight w:val="2072"/>
        </w:trPr>
        <w:tc>
          <w:tcPr>
            <w:tcW w:w="3550" w:type="dxa"/>
            <w:tcBorders>
              <w:top w:val="single" w:sz="6" w:space="0" w:color="auto"/>
              <w:left w:val="double" w:sz="4" w:space="0" w:color="auto"/>
              <w:bottom w:val="single" w:sz="6" w:space="0" w:color="auto"/>
              <w:right w:val="single" w:sz="6" w:space="0" w:color="auto"/>
            </w:tcBorders>
            <w:hideMark/>
          </w:tcPr>
          <w:p w14:paraId="6E616531" w14:textId="77777777" w:rsidR="00744A75" w:rsidRPr="00DB1748" w:rsidRDefault="00744A75">
            <w:pPr>
              <w:pStyle w:val="Tabulkaodrazky"/>
              <w:numPr>
                <w:ilvl w:val="0"/>
                <w:numId w:val="20"/>
              </w:numPr>
              <w:tabs>
                <w:tab w:val="clear" w:pos="284"/>
                <w:tab w:val="num" w:pos="360"/>
              </w:tabs>
              <w:ind w:left="360" w:hanging="360"/>
            </w:pPr>
            <w:r w:rsidRPr="00DB1748">
              <w:t>vyjádří vlastními slovy základní vlastnosti živých soustav, odliší je od neživých</w:t>
            </w:r>
          </w:p>
          <w:p w14:paraId="29740B7A" w14:textId="77777777" w:rsidR="00744A75" w:rsidRPr="00DB1748" w:rsidRDefault="00744A75">
            <w:pPr>
              <w:pStyle w:val="Tabulkaodrazky"/>
              <w:numPr>
                <w:ilvl w:val="0"/>
                <w:numId w:val="20"/>
              </w:numPr>
              <w:tabs>
                <w:tab w:val="clear" w:pos="284"/>
                <w:tab w:val="num" w:pos="360"/>
              </w:tabs>
              <w:ind w:left="360" w:hanging="360"/>
            </w:pPr>
            <w:r w:rsidRPr="00DB1748">
              <w:t>uvede látkové složení živých soustav</w:t>
            </w:r>
          </w:p>
          <w:p w14:paraId="63E918C4" w14:textId="77777777" w:rsidR="00744A75" w:rsidRPr="00DB1748" w:rsidRDefault="00744A75">
            <w:pPr>
              <w:pStyle w:val="Tabulkaodrazky"/>
              <w:numPr>
                <w:ilvl w:val="0"/>
                <w:numId w:val="20"/>
              </w:numPr>
              <w:tabs>
                <w:tab w:val="clear" w:pos="284"/>
                <w:tab w:val="num" w:pos="360"/>
              </w:tabs>
              <w:ind w:left="360" w:hanging="360"/>
            </w:pPr>
            <w:r w:rsidRPr="00DB1748">
              <w:t>popíše vnitřní složitost a funkční uspořádání živých soustav</w:t>
            </w:r>
          </w:p>
          <w:p w14:paraId="0068020E" w14:textId="77777777" w:rsidR="00744A75" w:rsidRPr="00DB1748" w:rsidRDefault="00744A75">
            <w:pPr>
              <w:pStyle w:val="Tabulkaodrazky"/>
              <w:numPr>
                <w:ilvl w:val="0"/>
                <w:numId w:val="20"/>
              </w:numPr>
              <w:tabs>
                <w:tab w:val="clear" w:pos="284"/>
                <w:tab w:val="num" w:pos="360"/>
              </w:tabs>
              <w:ind w:left="360" w:hanging="360"/>
            </w:pPr>
            <w:r w:rsidRPr="00DB1748">
              <w:t>uvede základní skupiny organismů a porovná je</w:t>
            </w:r>
          </w:p>
        </w:tc>
        <w:tc>
          <w:tcPr>
            <w:tcW w:w="3960" w:type="dxa"/>
            <w:tcBorders>
              <w:top w:val="single" w:sz="6" w:space="0" w:color="auto"/>
              <w:left w:val="single" w:sz="6" w:space="0" w:color="auto"/>
              <w:bottom w:val="single" w:sz="6" w:space="0" w:color="auto"/>
              <w:right w:val="single" w:sz="6" w:space="0" w:color="auto"/>
            </w:tcBorders>
            <w:hideMark/>
          </w:tcPr>
          <w:p w14:paraId="31238750" w14:textId="77777777" w:rsidR="00744A75" w:rsidRPr="00DB1748" w:rsidRDefault="00744A75">
            <w:pPr>
              <w:pStyle w:val="Tabulkaodrazky"/>
              <w:numPr>
                <w:ilvl w:val="0"/>
                <w:numId w:val="20"/>
              </w:numPr>
              <w:tabs>
                <w:tab w:val="clear" w:pos="284"/>
                <w:tab w:val="num" w:pos="360"/>
              </w:tabs>
              <w:ind w:left="360" w:hanging="360"/>
            </w:pPr>
            <w:r w:rsidRPr="00DB1748">
              <w:t xml:space="preserve">obecné vlastnosti živých soustav </w:t>
            </w:r>
          </w:p>
          <w:p w14:paraId="3B0AD2B1" w14:textId="77777777" w:rsidR="00744A75" w:rsidRPr="00DB1748" w:rsidRDefault="00744A75">
            <w:pPr>
              <w:pStyle w:val="Tabulkaodrazky"/>
              <w:numPr>
                <w:ilvl w:val="0"/>
                <w:numId w:val="20"/>
              </w:numPr>
              <w:tabs>
                <w:tab w:val="clear" w:pos="284"/>
                <w:tab w:val="num" w:pos="360"/>
              </w:tabs>
              <w:ind w:left="360" w:hanging="360"/>
            </w:pPr>
            <w:r w:rsidRPr="00DB1748">
              <w:t>látkové složení živých soustav</w:t>
            </w:r>
          </w:p>
          <w:p w14:paraId="2941B53B" w14:textId="77777777" w:rsidR="00744A75" w:rsidRPr="00DB1748" w:rsidRDefault="00744A75">
            <w:pPr>
              <w:pStyle w:val="Tabulkaodrazky"/>
              <w:numPr>
                <w:ilvl w:val="0"/>
                <w:numId w:val="20"/>
              </w:numPr>
              <w:tabs>
                <w:tab w:val="clear" w:pos="284"/>
                <w:tab w:val="num" w:pos="360"/>
              </w:tabs>
              <w:ind w:left="360" w:hanging="360"/>
            </w:pPr>
            <w:r w:rsidRPr="00DB1748">
              <w:t>taxonomie a klasifikace živých soustav</w:t>
            </w:r>
          </w:p>
          <w:p w14:paraId="58D2659C" w14:textId="77777777" w:rsidR="00744A75" w:rsidRPr="00DB1748" w:rsidRDefault="00744A75">
            <w:pPr>
              <w:pStyle w:val="Tabulkaodrazky"/>
              <w:numPr>
                <w:ilvl w:val="0"/>
                <w:numId w:val="20"/>
              </w:numPr>
              <w:tabs>
                <w:tab w:val="clear" w:pos="284"/>
                <w:tab w:val="num" w:pos="360"/>
              </w:tabs>
              <w:ind w:left="360" w:hanging="360"/>
            </w:pPr>
            <w:r w:rsidRPr="00DB1748">
              <w:t>rozmanitost organismů a jejich charakteristika</w:t>
            </w:r>
          </w:p>
        </w:tc>
        <w:tc>
          <w:tcPr>
            <w:tcW w:w="2040" w:type="dxa"/>
            <w:tcBorders>
              <w:top w:val="single" w:sz="6" w:space="0" w:color="auto"/>
              <w:left w:val="single" w:sz="6" w:space="0" w:color="auto"/>
              <w:bottom w:val="single" w:sz="6" w:space="0" w:color="auto"/>
              <w:right w:val="double" w:sz="4" w:space="0" w:color="auto"/>
            </w:tcBorders>
          </w:tcPr>
          <w:p w14:paraId="1A90EEF6" w14:textId="77777777" w:rsidR="00744A75" w:rsidRPr="00DB1748" w:rsidRDefault="00744A75" w:rsidP="004C2044">
            <w:pPr>
              <w:pStyle w:val="Tabulkatext"/>
            </w:pPr>
          </w:p>
        </w:tc>
      </w:tr>
      <w:tr w:rsidR="006F72C1" w:rsidRPr="00DB1748" w14:paraId="1B5A75A8" w14:textId="77777777" w:rsidTr="004C2044">
        <w:trPr>
          <w:trHeight w:val="2622"/>
        </w:trPr>
        <w:tc>
          <w:tcPr>
            <w:tcW w:w="3550" w:type="dxa"/>
            <w:tcBorders>
              <w:top w:val="single" w:sz="6" w:space="0" w:color="auto"/>
              <w:left w:val="double" w:sz="4" w:space="0" w:color="auto"/>
              <w:bottom w:val="single" w:sz="6" w:space="0" w:color="auto"/>
              <w:right w:val="single" w:sz="6" w:space="0" w:color="auto"/>
            </w:tcBorders>
            <w:hideMark/>
          </w:tcPr>
          <w:p w14:paraId="45E134B3" w14:textId="77777777" w:rsidR="00744A75" w:rsidRPr="00DB1748" w:rsidRDefault="00744A75">
            <w:pPr>
              <w:pStyle w:val="Tabulkaodrazky"/>
              <w:numPr>
                <w:ilvl w:val="0"/>
                <w:numId w:val="20"/>
              </w:numPr>
              <w:tabs>
                <w:tab w:val="clear" w:pos="284"/>
                <w:tab w:val="num" w:pos="360"/>
              </w:tabs>
              <w:ind w:left="360" w:hanging="360"/>
            </w:pPr>
            <w:r w:rsidRPr="00DB1748">
              <w:lastRenderedPageBreak/>
              <w:t>charakterizuje viry a dokáže vysvětlit jejich zařazení do nebuněčných živých soustav</w:t>
            </w:r>
          </w:p>
          <w:p w14:paraId="6BAF967C" w14:textId="77777777" w:rsidR="00744A75" w:rsidRPr="00DB1748" w:rsidRDefault="00744A75">
            <w:pPr>
              <w:pStyle w:val="Tabulkaodrazky"/>
              <w:numPr>
                <w:ilvl w:val="0"/>
                <w:numId w:val="20"/>
              </w:numPr>
              <w:tabs>
                <w:tab w:val="clear" w:pos="284"/>
                <w:tab w:val="num" w:pos="360"/>
              </w:tabs>
              <w:ind w:left="360" w:hanging="360"/>
            </w:pPr>
            <w:r w:rsidRPr="00DB1748">
              <w:t>nakreslí a popíše stavbu viru,</w:t>
            </w:r>
          </w:p>
          <w:p w14:paraId="4A2CFC9F" w14:textId="77777777" w:rsidR="00744A75" w:rsidRPr="00DB1748" w:rsidRDefault="00744A75" w:rsidP="004C2044">
            <w:pPr>
              <w:pStyle w:val="Tabulkaodrazky"/>
              <w:numPr>
                <w:ilvl w:val="0"/>
                <w:numId w:val="0"/>
              </w:numPr>
              <w:ind w:left="360"/>
            </w:pPr>
            <w:r w:rsidRPr="00DB1748">
              <w:t>popíše rozmnožování virů a některé způsoby přenosu virů</w:t>
            </w:r>
          </w:p>
          <w:p w14:paraId="3AE4370E" w14:textId="77777777" w:rsidR="00744A75" w:rsidRPr="00DB1748" w:rsidRDefault="00744A75">
            <w:pPr>
              <w:pStyle w:val="Tabulkaodrazky"/>
              <w:numPr>
                <w:ilvl w:val="0"/>
                <w:numId w:val="20"/>
              </w:numPr>
              <w:tabs>
                <w:tab w:val="clear" w:pos="284"/>
                <w:tab w:val="num" w:pos="360"/>
              </w:tabs>
              <w:ind w:left="360" w:hanging="360"/>
            </w:pPr>
            <w:r w:rsidRPr="00DB1748">
              <w:t>uvede příklady virových onemocnění člověka, způsoby léčby, posoudí rizika a uvede možnosti prevence</w:t>
            </w:r>
          </w:p>
        </w:tc>
        <w:tc>
          <w:tcPr>
            <w:tcW w:w="3960" w:type="dxa"/>
            <w:tcBorders>
              <w:top w:val="single" w:sz="6" w:space="0" w:color="auto"/>
              <w:left w:val="single" w:sz="6" w:space="0" w:color="auto"/>
              <w:bottom w:val="single" w:sz="6" w:space="0" w:color="auto"/>
              <w:right w:val="single" w:sz="6" w:space="0" w:color="auto"/>
            </w:tcBorders>
            <w:hideMark/>
          </w:tcPr>
          <w:p w14:paraId="6020DF03" w14:textId="1CDF6225" w:rsidR="00744A75" w:rsidRPr="00DB1748" w:rsidRDefault="00744A75" w:rsidP="004C2044">
            <w:pPr>
              <w:pStyle w:val="Tabulkaodrazky"/>
              <w:numPr>
                <w:ilvl w:val="0"/>
                <w:numId w:val="0"/>
              </w:numPr>
              <w:rPr>
                <w:b/>
              </w:rPr>
            </w:pPr>
            <w:r w:rsidRPr="00DB1748">
              <w:rPr>
                <w:b/>
              </w:rPr>
              <w:t xml:space="preserve">Nebuněčné živé </w:t>
            </w:r>
            <w:r w:rsidR="00C501FC" w:rsidRPr="00DB1748">
              <w:rPr>
                <w:b/>
              </w:rPr>
              <w:t>soustavy – viry</w:t>
            </w:r>
          </w:p>
          <w:p w14:paraId="68186881" w14:textId="77777777" w:rsidR="00744A75" w:rsidRPr="00DB1748" w:rsidRDefault="00744A75">
            <w:pPr>
              <w:pStyle w:val="Tabulkaodrazky"/>
              <w:numPr>
                <w:ilvl w:val="0"/>
                <w:numId w:val="20"/>
              </w:numPr>
              <w:tabs>
                <w:tab w:val="clear" w:pos="284"/>
                <w:tab w:val="num" w:pos="360"/>
              </w:tabs>
              <w:ind w:left="360" w:hanging="360"/>
            </w:pPr>
            <w:r w:rsidRPr="00DB1748">
              <w:t>charakteristika virů</w:t>
            </w:r>
          </w:p>
          <w:p w14:paraId="0B6E04B8" w14:textId="77777777" w:rsidR="00744A75" w:rsidRPr="00DB1748" w:rsidRDefault="00744A75">
            <w:pPr>
              <w:pStyle w:val="Tabulkaodrazky"/>
              <w:numPr>
                <w:ilvl w:val="0"/>
                <w:numId w:val="20"/>
              </w:numPr>
              <w:tabs>
                <w:tab w:val="clear" w:pos="284"/>
                <w:tab w:val="num" w:pos="360"/>
              </w:tabs>
              <w:ind w:left="360" w:hanging="360"/>
            </w:pPr>
            <w:r w:rsidRPr="00DB1748">
              <w:t>stavba a rozmnožování viru</w:t>
            </w:r>
          </w:p>
          <w:p w14:paraId="16B7B0E2" w14:textId="77777777" w:rsidR="00744A75" w:rsidRPr="00DB1748" w:rsidRDefault="00744A75">
            <w:pPr>
              <w:pStyle w:val="Tabulkaodrazky"/>
              <w:numPr>
                <w:ilvl w:val="0"/>
                <w:numId w:val="20"/>
              </w:numPr>
              <w:tabs>
                <w:tab w:val="clear" w:pos="284"/>
                <w:tab w:val="num" w:pos="360"/>
              </w:tabs>
              <w:ind w:left="360" w:hanging="360"/>
            </w:pPr>
            <w:r w:rsidRPr="00DB1748">
              <w:rPr>
                <w:szCs w:val="24"/>
              </w:rPr>
              <w:t>virová</w:t>
            </w:r>
            <w:r w:rsidRPr="00DB1748">
              <w:t xml:space="preserve"> onemocnění</w:t>
            </w:r>
          </w:p>
        </w:tc>
        <w:tc>
          <w:tcPr>
            <w:tcW w:w="2040" w:type="dxa"/>
            <w:tcBorders>
              <w:top w:val="single" w:sz="6" w:space="0" w:color="auto"/>
              <w:left w:val="single" w:sz="6" w:space="0" w:color="auto"/>
              <w:bottom w:val="single" w:sz="6" w:space="0" w:color="auto"/>
              <w:right w:val="double" w:sz="4" w:space="0" w:color="auto"/>
            </w:tcBorders>
            <w:hideMark/>
          </w:tcPr>
          <w:p w14:paraId="20097DC2" w14:textId="77777777" w:rsidR="00744A75" w:rsidRPr="00DB1748" w:rsidRDefault="00744A75" w:rsidP="004C2044">
            <w:pPr>
              <w:pStyle w:val="Tabulkatext"/>
            </w:pPr>
            <w:r w:rsidRPr="00DB1748">
              <w:t>PT:</w:t>
            </w:r>
          </w:p>
          <w:p w14:paraId="272A4309" w14:textId="77777777" w:rsidR="00744A75" w:rsidRPr="00DB1748" w:rsidRDefault="00744A75" w:rsidP="004C2044">
            <w:pPr>
              <w:pStyle w:val="Tabulkatext"/>
            </w:pPr>
            <w:r w:rsidRPr="00DB1748">
              <w:t>4.3.4.2.3</w:t>
            </w:r>
          </w:p>
        </w:tc>
      </w:tr>
      <w:tr w:rsidR="006F72C1" w:rsidRPr="00DB1748" w14:paraId="7DB1AE32" w14:textId="77777777" w:rsidTr="004C2044">
        <w:trPr>
          <w:trHeight w:val="3112"/>
        </w:trPr>
        <w:tc>
          <w:tcPr>
            <w:tcW w:w="3550" w:type="dxa"/>
            <w:tcBorders>
              <w:top w:val="single" w:sz="6" w:space="0" w:color="auto"/>
              <w:left w:val="double" w:sz="4" w:space="0" w:color="auto"/>
              <w:bottom w:val="single" w:sz="6" w:space="0" w:color="auto"/>
              <w:right w:val="single" w:sz="6" w:space="0" w:color="auto"/>
            </w:tcBorders>
            <w:hideMark/>
          </w:tcPr>
          <w:p w14:paraId="78606926" w14:textId="77777777" w:rsidR="00744A75" w:rsidRPr="00DB1748" w:rsidRDefault="00744A75">
            <w:pPr>
              <w:pStyle w:val="Tabulkaodrazky"/>
              <w:numPr>
                <w:ilvl w:val="0"/>
                <w:numId w:val="20"/>
              </w:numPr>
              <w:tabs>
                <w:tab w:val="clear" w:pos="284"/>
                <w:tab w:val="num" w:pos="360"/>
              </w:tabs>
              <w:ind w:left="360" w:hanging="360"/>
            </w:pPr>
            <w:r w:rsidRPr="00DB1748">
              <w:t>popíše buňku jako základní stavební a funkční jednotku života</w:t>
            </w:r>
          </w:p>
          <w:p w14:paraId="25AEBCB6" w14:textId="77777777" w:rsidR="00744A75" w:rsidRPr="00DB1748" w:rsidRDefault="00744A75">
            <w:pPr>
              <w:pStyle w:val="Tabulkaodrazky"/>
              <w:numPr>
                <w:ilvl w:val="0"/>
                <w:numId w:val="20"/>
              </w:numPr>
              <w:tabs>
                <w:tab w:val="clear" w:pos="284"/>
                <w:tab w:val="num" w:pos="360"/>
              </w:tabs>
              <w:ind w:left="360" w:hanging="360"/>
            </w:pPr>
            <w:r w:rsidRPr="00DB1748">
              <w:t>popíše stavbu jednotlivých typů buněk</w:t>
            </w:r>
          </w:p>
          <w:p w14:paraId="3B8A46CB" w14:textId="77777777" w:rsidR="00744A75" w:rsidRPr="00DB1748" w:rsidRDefault="00744A75">
            <w:pPr>
              <w:pStyle w:val="Tabulkaodrazky"/>
              <w:numPr>
                <w:ilvl w:val="0"/>
                <w:numId w:val="20"/>
              </w:numPr>
              <w:tabs>
                <w:tab w:val="clear" w:pos="284"/>
                <w:tab w:val="num" w:pos="360"/>
              </w:tabs>
              <w:ind w:left="360" w:hanging="360"/>
            </w:pPr>
            <w:r w:rsidRPr="00DB1748">
              <w:t>vysvětlí rozdíl mezi prokaryotickou a eukaryotickou buňkou</w:t>
            </w:r>
          </w:p>
          <w:p w14:paraId="42CAA7D2" w14:textId="77777777" w:rsidR="00744A75" w:rsidRPr="00DB1748" w:rsidRDefault="00744A75">
            <w:pPr>
              <w:pStyle w:val="Tabulkaodrazky"/>
              <w:numPr>
                <w:ilvl w:val="0"/>
                <w:numId w:val="20"/>
              </w:numPr>
              <w:tabs>
                <w:tab w:val="clear" w:pos="284"/>
                <w:tab w:val="num" w:pos="360"/>
              </w:tabs>
              <w:ind w:left="360" w:hanging="360"/>
            </w:pPr>
            <w:r w:rsidRPr="00DB1748">
              <w:t>charakterizuje rostlinnou a živočišnou buňku a uvede rozdíly mezi nimi</w:t>
            </w:r>
          </w:p>
          <w:p w14:paraId="73950777" w14:textId="77777777" w:rsidR="00744A75" w:rsidRPr="00DB1748" w:rsidRDefault="00744A75">
            <w:pPr>
              <w:pStyle w:val="Tabulkaodrazky"/>
              <w:numPr>
                <w:ilvl w:val="0"/>
                <w:numId w:val="20"/>
              </w:numPr>
              <w:tabs>
                <w:tab w:val="clear" w:pos="284"/>
                <w:tab w:val="num" w:pos="360"/>
              </w:tabs>
              <w:ind w:left="360" w:hanging="360"/>
            </w:pPr>
            <w:r w:rsidRPr="00DB1748">
              <w:t>pojmenuje základní buněčné organely a popíše jejich funkci v buňce</w:t>
            </w:r>
          </w:p>
          <w:p w14:paraId="374C5AD0" w14:textId="77777777" w:rsidR="00744A75" w:rsidRPr="00DB1748" w:rsidRDefault="00744A75">
            <w:pPr>
              <w:pStyle w:val="Tabulkaodrazky"/>
              <w:numPr>
                <w:ilvl w:val="0"/>
                <w:numId w:val="20"/>
              </w:numPr>
              <w:tabs>
                <w:tab w:val="clear" w:pos="284"/>
                <w:tab w:val="num" w:pos="360"/>
              </w:tabs>
              <w:ind w:left="360" w:hanging="360"/>
            </w:pPr>
            <w:r w:rsidRPr="00DB1748">
              <w:t>vysvětlí princip rozmnožování buněk</w:t>
            </w:r>
          </w:p>
        </w:tc>
        <w:tc>
          <w:tcPr>
            <w:tcW w:w="3960" w:type="dxa"/>
            <w:tcBorders>
              <w:top w:val="single" w:sz="6" w:space="0" w:color="auto"/>
              <w:left w:val="single" w:sz="6" w:space="0" w:color="auto"/>
              <w:bottom w:val="single" w:sz="6" w:space="0" w:color="auto"/>
              <w:right w:val="single" w:sz="6" w:space="0" w:color="auto"/>
            </w:tcBorders>
            <w:hideMark/>
          </w:tcPr>
          <w:p w14:paraId="0744BDB3" w14:textId="77777777" w:rsidR="00744A75" w:rsidRPr="00DB1748" w:rsidRDefault="00744A75" w:rsidP="004C2044">
            <w:pPr>
              <w:pStyle w:val="Tabulkaodrazky"/>
              <w:numPr>
                <w:ilvl w:val="0"/>
                <w:numId w:val="0"/>
              </w:numPr>
              <w:rPr>
                <w:b/>
              </w:rPr>
            </w:pPr>
            <w:r w:rsidRPr="00DB1748">
              <w:rPr>
                <w:b/>
              </w:rPr>
              <w:t>Buněčné živé soustavy</w:t>
            </w:r>
          </w:p>
          <w:p w14:paraId="732E3139" w14:textId="77777777" w:rsidR="00744A75" w:rsidRPr="00DB1748" w:rsidRDefault="00744A75">
            <w:pPr>
              <w:pStyle w:val="Tabulkaodrazky"/>
              <w:numPr>
                <w:ilvl w:val="0"/>
                <w:numId w:val="20"/>
              </w:numPr>
              <w:tabs>
                <w:tab w:val="clear" w:pos="284"/>
                <w:tab w:val="num" w:pos="360"/>
              </w:tabs>
              <w:ind w:left="360" w:hanging="360"/>
            </w:pPr>
            <w:r w:rsidRPr="00DB1748">
              <w:t>buňka</w:t>
            </w:r>
          </w:p>
          <w:p w14:paraId="4E23568F" w14:textId="77777777" w:rsidR="00744A75" w:rsidRPr="00DB1748" w:rsidRDefault="00744A75">
            <w:pPr>
              <w:pStyle w:val="Tabulkaodrazky"/>
              <w:numPr>
                <w:ilvl w:val="0"/>
                <w:numId w:val="20"/>
              </w:numPr>
              <w:tabs>
                <w:tab w:val="clear" w:pos="284"/>
                <w:tab w:val="num" w:pos="360"/>
              </w:tabs>
              <w:ind w:left="360" w:hanging="360"/>
            </w:pPr>
            <w:r w:rsidRPr="00DB1748">
              <w:t>typy buněk</w:t>
            </w:r>
          </w:p>
          <w:p w14:paraId="3CBC99B8" w14:textId="77777777" w:rsidR="00744A75" w:rsidRPr="00DB1748" w:rsidRDefault="00744A75">
            <w:pPr>
              <w:pStyle w:val="Tabulkaodrazky"/>
              <w:numPr>
                <w:ilvl w:val="0"/>
                <w:numId w:val="20"/>
              </w:numPr>
              <w:tabs>
                <w:tab w:val="clear" w:pos="284"/>
                <w:tab w:val="num" w:pos="360"/>
              </w:tabs>
              <w:ind w:left="360" w:hanging="360"/>
            </w:pPr>
            <w:r w:rsidRPr="00DB1748">
              <w:t>prokaryotická a eukaryotická buňka</w:t>
            </w:r>
          </w:p>
          <w:p w14:paraId="2A6205A8" w14:textId="77777777" w:rsidR="00744A75" w:rsidRPr="00DB1748" w:rsidRDefault="00744A75">
            <w:pPr>
              <w:pStyle w:val="Tabulkaodrazky"/>
              <w:numPr>
                <w:ilvl w:val="0"/>
                <w:numId w:val="20"/>
              </w:numPr>
              <w:tabs>
                <w:tab w:val="clear" w:pos="284"/>
                <w:tab w:val="num" w:pos="360"/>
              </w:tabs>
              <w:ind w:left="360" w:hanging="360"/>
            </w:pPr>
            <w:r w:rsidRPr="00DB1748">
              <w:t>rostlinná a živočišná buňka</w:t>
            </w:r>
          </w:p>
          <w:p w14:paraId="0D7FC165" w14:textId="77777777" w:rsidR="00744A75" w:rsidRPr="00DB1748" w:rsidRDefault="00744A75">
            <w:pPr>
              <w:pStyle w:val="Tabulkaodrazky"/>
              <w:numPr>
                <w:ilvl w:val="0"/>
                <w:numId w:val="20"/>
              </w:numPr>
              <w:tabs>
                <w:tab w:val="clear" w:pos="284"/>
                <w:tab w:val="num" w:pos="360"/>
              </w:tabs>
              <w:ind w:left="360" w:hanging="360"/>
            </w:pPr>
            <w:r w:rsidRPr="00DB1748">
              <w:t>organely</w:t>
            </w:r>
          </w:p>
          <w:p w14:paraId="792AFE7A" w14:textId="77777777" w:rsidR="00744A75" w:rsidRPr="00DB1748" w:rsidRDefault="00744A75">
            <w:pPr>
              <w:pStyle w:val="Tabulkaodrazky"/>
              <w:numPr>
                <w:ilvl w:val="0"/>
                <w:numId w:val="20"/>
              </w:numPr>
              <w:tabs>
                <w:tab w:val="clear" w:pos="284"/>
                <w:tab w:val="num" w:pos="360"/>
              </w:tabs>
              <w:ind w:left="360" w:hanging="360"/>
            </w:pPr>
            <w:r w:rsidRPr="00DB1748">
              <w:t>rozmnožování buněk</w:t>
            </w:r>
          </w:p>
        </w:tc>
        <w:tc>
          <w:tcPr>
            <w:tcW w:w="2040" w:type="dxa"/>
            <w:tcBorders>
              <w:top w:val="single" w:sz="6" w:space="0" w:color="auto"/>
              <w:left w:val="single" w:sz="6" w:space="0" w:color="auto"/>
              <w:bottom w:val="single" w:sz="6" w:space="0" w:color="auto"/>
              <w:right w:val="double" w:sz="4" w:space="0" w:color="auto"/>
            </w:tcBorders>
          </w:tcPr>
          <w:p w14:paraId="017196C5" w14:textId="77777777" w:rsidR="00744A75" w:rsidRPr="00DB1748" w:rsidRDefault="00744A75" w:rsidP="004C2044">
            <w:pPr>
              <w:pStyle w:val="Tabulkatext"/>
            </w:pPr>
          </w:p>
        </w:tc>
      </w:tr>
      <w:tr w:rsidR="006F72C1" w:rsidRPr="00DB1748" w14:paraId="0CED65F8" w14:textId="77777777" w:rsidTr="004C2044">
        <w:trPr>
          <w:cantSplit/>
          <w:trHeight w:val="2835"/>
        </w:trPr>
        <w:tc>
          <w:tcPr>
            <w:tcW w:w="3550" w:type="dxa"/>
            <w:tcBorders>
              <w:top w:val="single" w:sz="6" w:space="0" w:color="auto"/>
              <w:left w:val="double" w:sz="4" w:space="0" w:color="auto"/>
              <w:bottom w:val="single" w:sz="6" w:space="0" w:color="auto"/>
              <w:right w:val="single" w:sz="6" w:space="0" w:color="auto"/>
            </w:tcBorders>
            <w:hideMark/>
          </w:tcPr>
          <w:p w14:paraId="2474C1EE" w14:textId="77777777" w:rsidR="00744A75" w:rsidRPr="00DB1748" w:rsidRDefault="00744A75">
            <w:pPr>
              <w:pStyle w:val="Tabulkaodrazky"/>
              <w:numPr>
                <w:ilvl w:val="0"/>
                <w:numId w:val="20"/>
              </w:numPr>
              <w:tabs>
                <w:tab w:val="clear" w:pos="284"/>
                <w:tab w:val="num" w:pos="360"/>
              </w:tabs>
              <w:ind w:left="360" w:hanging="360"/>
            </w:pPr>
            <w:r w:rsidRPr="00DB1748">
              <w:t>charakterizuje bakterie a zařadí je do systému organismů</w:t>
            </w:r>
          </w:p>
          <w:p w14:paraId="2E409FF4" w14:textId="77777777" w:rsidR="00744A75" w:rsidRPr="00DB1748" w:rsidRDefault="00744A75">
            <w:pPr>
              <w:pStyle w:val="Tabulkaodrazky"/>
              <w:numPr>
                <w:ilvl w:val="0"/>
                <w:numId w:val="20"/>
              </w:numPr>
              <w:tabs>
                <w:tab w:val="clear" w:pos="284"/>
                <w:tab w:val="num" w:pos="360"/>
              </w:tabs>
              <w:ind w:left="360" w:hanging="360"/>
            </w:pPr>
            <w:r w:rsidRPr="00DB1748">
              <w:t>nakreslí a popíše stavbu bakteriální buňky</w:t>
            </w:r>
          </w:p>
          <w:p w14:paraId="00451AFA" w14:textId="77777777" w:rsidR="00744A75" w:rsidRPr="00DB1748" w:rsidRDefault="00744A75">
            <w:pPr>
              <w:pStyle w:val="Tabulkaodrazky"/>
              <w:numPr>
                <w:ilvl w:val="0"/>
                <w:numId w:val="20"/>
              </w:numPr>
              <w:tabs>
                <w:tab w:val="clear" w:pos="284"/>
                <w:tab w:val="num" w:pos="360"/>
              </w:tabs>
              <w:ind w:left="360" w:hanging="360"/>
            </w:pPr>
            <w:r w:rsidRPr="00DB1748">
              <w:t>zhodnotí zdravotnický a hospodářský význam vybraných zástupců bakterií</w:t>
            </w:r>
          </w:p>
          <w:p w14:paraId="7628994C" w14:textId="77777777" w:rsidR="00744A75" w:rsidRPr="00DB1748" w:rsidRDefault="00744A75">
            <w:pPr>
              <w:pStyle w:val="Tabulkaodrazky"/>
              <w:numPr>
                <w:ilvl w:val="0"/>
                <w:numId w:val="20"/>
              </w:numPr>
              <w:tabs>
                <w:tab w:val="clear" w:pos="284"/>
                <w:tab w:val="num" w:pos="360"/>
              </w:tabs>
              <w:ind w:left="360" w:hanging="360"/>
            </w:pPr>
            <w:r w:rsidRPr="00DB1748">
              <w:t>vyjmenuje příklady bakteriálních onemocnění člověka, způsoby léčby a způsoby jejich přenosu, uvede možnosti prevence</w:t>
            </w:r>
          </w:p>
        </w:tc>
        <w:tc>
          <w:tcPr>
            <w:tcW w:w="3960" w:type="dxa"/>
            <w:tcBorders>
              <w:top w:val="single" w:sz="6" w:space="0" w:color="auto"/>
              <w:left w:val="single" w:sz="6" w:space="0" w:color="auto"/>
              <w:bottom w:val="single" w:sz="6" w:space="0" w:color="auto"/>
              <w:right w:val="single" w:sz="6" w:space="0" w:color="auto"/>
            </w:tcBorders>
            <w:hideMark/>
          </w:tcPr>
          <w:p w14:paraId="0E8DE676" w14:textId="77777777" w:rsidR="00744A75" w:rsidRPr="00DB1748" w:rsidRDefault="00744A75" w:rsidP="004C2044">
            <w:pPr>
              <w:pStyle w:val="Tabulkatext"/>
              <w:rPr>
                <w:b/>
              </w:rPr>
            </w:pPr>
            <w:r w:rsidRPr="00DB1748">
              <w:rPr>
                <w:b/>
              </w:rPr>
              <w:t>Biologie bakterií a sinic</w:t>
            </w:r>
          </w:p>
          <w:p w14:paraId="74CEE34D" w14:textId="77777777" w:rsidR="00744A75" w:rsidRPr="00DB1748" w:rsidRDefault="00744A75">
            <w:pPr>
              <w:pStyle w:val="Tabulkaodrazky"/>
              <w:numPr>
                <w:ilvl w:val="0"/>
                <w:numId w:val="21"/>
              </w:numPr>
            </w:pPr>
            <w:r w:rsidRPr="00DB1748">
              <w:t>charakteristika bakterií</w:t>
            </w:r>
          </w:p>
          <w:p w14:paraId="3FF30825" w14:textId="77777777" w:rsidR="00744A75" w:rsidRPr="00DB1748" w:rsidRDefault="00744A75">
            <w:pPr>
              <w:pStyle w:val="Tabulkaodrazky"/>
              <w:numPr>
                <w:ilvl w:val="0"/>
                <w:numId w:val="21"/>
              </w:numPr>
            </w:pPr>
            <w:r w:rsidRPr="00DB1748">
              <w:t>stavba a rozmnožování bakterií</w:t>
            </w:r>
          </w:p>
          <w:p w14:paraId="698C40FD" w14:textId="77777777" w:rsidR="00744A75" w:rsidRPr="00DB1748" w:rsidRDefault="00744A75">
            <w:pPr>
              <w:pStyle w:val="Tabulkaodrazky"/>
              <w:numPr>
                <w:ilvl w:val="0"/>
                <w:numId w:val="20"/>
              </w:numPr>
              <w:tabs>
                <w:tab w:val="clear" w:pos="284"/>
                <w:tab w:val="num" w:pos="360"/>
              </w:tabs>
              <w:ind w:left="360" w:hanging="360"/>
              <w:rPr>
                <w:szCs w:val="22"/>
              </w:rPr>
            </w:pPr>
            <w:r w:rsidRPr="00DB1748">
              <w:rPr>
                <w:szCs w:val="22"/>
              </w:rPr>
              <w:t>význam bakterií</w:t>
            </w:r>
          </w:p>
          <w:p w14:paraId="44A62A0A" w14:textId="77777777" w:rsidR="00744A75" w:rsidRPr="00DB1748" w:rsidRDefault="00744A75">
            <w:pPr>
              <w:pStyle w:val="Tabulkaodrazky"/>
              <w:numPr>
                <w:ilvl w:val="0"/>
                <w:numId w:val="20"/>
              </w:numPr>
              <w:tabs>
                <w:tab w:val="clear" w:pos="284"/>
                <w:tab w:val="num" w:pos="360"/>
              </w:tabs>
              <w:ind w:left="360" w:hanging="360"/>
            </w:pPr>
            <w:r w:rsidRPr="00DB1748">
              <w:rPr>
                <w:szCs w:val="22"/>
              </w:rPr>
              <w:t>bakteriální onemocnění</w:t>
            </w:r>
          </w:p>
        </w:tc>
        <w:tc>
          <w:tcPr>
            <w:tcW w:w="2040" w:type="dxa"/>
            <w:tcBorders>
              <w:top w:val="single" w:sz="6" w:space="0" w:color="auto"/>
              <w:left w:val="single" w:sz="6" w:space="0" w:color="auto"/>
              <w:bottom w:val="single" w:sz="6" w:space="0" w:color="auto"/>
              <w:right w:val="double" w:sz="4" w:space="0" w:color="auto"/>
            </w:tcBorders>
            <w:hideMark/>
          </w:tcPr>
          <w:p w14:paraId="35A78C56" w14:textId="77777777" w:rsidR="00744A75" w:rsidRPr="00DB1748" w:rsidRDefault="00744A75" w:rsidP="004C2044">
            <w:pPr>
              <w:pStyle w:val="Tabulkatext"/>
            </w:pPr>
            <w:r w:rsidRPr="00DB1748">
              <w:t>PT:</w:t>
            </w:r>
          </w:p>
          <w:p w14:paraId="77BF9CC0" w14:textId="77777777" w:rsidR="00744A75" w:rsidRPr="00DB1748" w:rsidRDefault="00744A75" w:rsidP="004C2044">
            <w:pPr>
              <w:pStyle w:val="Tabulkatext"/>
            </w:pPr>
            <w:r w:rsidRPr="00DB1748">
              <w:t>4.3.4.2.3</w:t>
            </w:r>
          </w:p>
        </w:tc>
      </w:tr>
      <w:tr w:rsidR="006F72C1" w:rsidRPr="00DB1748" w14:paraId="2E4D3811" w14:textId="77777777" w:rsidTr="004C2044">
        <w:trPr>
          <w:trHeight w:val="557"/>
        </w:trPr>
        <w:tc>
          <w:tcPr>
            <w:tcW w:w="3550" w:type="dxa"/>
            <w:tcBorders>
              <w:top w:val="single" w:sz="6" w:space="0" w:color="auto"/>
              <w:left w:val="double" w:sz="4" w:space="0" w:color="auto"/>
              <w:bottom w:val="single" w:sz="6" w:space="0" w:color="auto"/>
              <w:right w:val="single" w:sz="6" w:space="0" w:color="auto"/>
            </w:tcBorders>
            <w:hideMark/>
          </w:tcPr>
          <w:p w14:paraId="0A6D8415" w14:textId="77777777" w:rsidR="00744A75" w:rsidRPr="00DB1748" w:rsidRDefault="00744A75">
            <w:pPr>
              <w:pStyle w:val="Tabulkaodrazky"/>
              <w:numPr>
                <w:ilvl w:val="0"/>
                <w:numId w:val="20"/>
              </w:numPr>
              <w:tabs>
                <w:tab w:val="clear" w:pos="284"/>
                <w:tab w:val="num" w:pos="360"/>
              </w:tabs>
              <w:ind w:left="360" w:hanging="360"/>
            </w:pPr>
            <w:r w:rsidRPr="00DB1748">
              <w:t xml:space="preserve">charakterizuje sinice, uvede jejich význam a vyjmenuje dané zástupce </w:t>
            </w:r>
          </w:p>
        </w:tc>
        <w:tc>
          <w:tcPr>
            <w:tcW w:w="3960" w:type="dxa"/>
            <w:tcBorders>
              <w:top w:val="single" w:sz="6" w:space="0" w:color="auto"/>
              <w:left w:val="single" w:sz="6" w:space="0" w:color="auto"/>
              <w:bottom w:val="single" w:sz="6" w:space="0" w:color="auto"/>
              <w:right w:val="single" w:sz="6" w:space="0" w:color="auto"/>
            </w:tcBorders>
            <w:hideMark/>
          </w:tcPr>
          <w:p w14:paraId="2670DAD2" w14:textId="77777777" w:rsidR="00744A75" w:rsidRPr="00DB1748" w:rsidRDefault="00744A75">
            <w:pPr>
              <w:pStyle w:val="Tabulkaodrazky"/>
              <w:numPr>
                <w:ilvl w:val="0"/>
                <w:numId w:val="20"/>
              </w:numPr>
              <w:tabs>
                <w:tab w:val="clear" w:pos="284"/>
                <w:tab w:val="num" w:pos="360"/>
              </w:tabs>
              <w:ind w:left="360" w:hanging="360"/>
              <w:rPr>
                <w:szCs w:val="22"/>
              </w:rPr>
            </w:pPr>
            <w:r w:rsidRPr="00DB1748">
              <w:rPr>
                <w:szCs w:val="22"/>
              </w:rPr>
              <w:t>sinice</w:t>
            </w:r>
          </w:p>
        </w:tc>
        <w:tc>
          <w:tcPr>
            <w:tcW w:w="2040" w:type="dxa"/>
            <w:tcBorders>
              <w:top w:val="single" w:sz="6" w:space="0" w:color="auto"/>
              <w:left w:val="single" w:sz="6" w:space="0" w:color="auto"/>
              <w:bottom w:val="single" w:sz="6" w:space="0" w:color="auto"/>
              <w:right w:val="double" w:sz="4" w:space="0" w:color="auto"/>
            </w:tcBorders>
          </w:tcPr>
          <w:p w14:paraId="52875ED0" w14:textId="77777777" w:rsidR="00744A75" w:rsidRPr="00DB1748" w:rsidRDefault="00744A75" w:rsidP="004C2044">
            <w:pPr>
              <w:pStyle w:val="Tabulkatext"/>
            </w:pPr>
          </w:p>
        </w:tc>
      </w:tr>
      <w:tr w:rsidR="006F72C1" w:rsidRPr="00DB1748" w14:paraId="1E073CDC" w14:textId="77777777" w:rsidTr="004C2044">
        <w:trPr>
          <w:trHeight w:val="1586"/>
        </w:trPr>
        <w:tc>
          <w:tcPr>
            <w:tcW w:w="3550" w:type="dxa"/>
            <w:tcBorders>
              <w:top w:val="single" w:sz="6" w:space="0" w:color="auto"/>
              <w:left w:val="double" w:sz="4" w:space="0" w:color="auto"/>
              <w:bottom w:val="single" w:sz="6" w:space="0" w:color="auto"/>
              <w:right w:val="single" w:sz="6" w:space="0" w:color="auto"/>
            </w:tcBorders>
            <w:hideMark/>
          </w:tcPr>
          <w:p w14:paraId="636CAA3B" w14:textId="77777777" w:rsidR="00744A75" w:rsidRPr="00DB1748" w:rsidRDefault="00744A75">
            <w:pPr>
              <w:pStyle w:val="Tabulkaodrazky"/>
              <w:numPr>
                <w:ilvl w:val="0"/>
                <w:numId w:val="20"/>
              </w:numPr>
              <w:tabs>
                <w:tab w:val="clear" w:pos="284"/>
                <w:tab w:val="num" w:pos="360"/>
              </w:tabs>
              <w:ind w:left="360" w:hanging="360"/>
            </w:pPr>
            <w:r w:rsidRPr="00DB1748">
              <w:t>rozdělí pletiva podle různých hledisek a objasní jejich význam</w:t>
            </w:r>
          </w:p>
          <w:p w14:paraId="5ACB9344" w14:textId="77777777" w:rsidR="00744A75" w:rsidRPr="00DB1748" w:rsidRDefault="00744A75">
            <w:pPr>
              <w:pStyle w:val="Tabulkaodrazky"/>
              <w:numPr>
                <w:ilvl w:val="0"/>
                <w:numId w:val="20"/>
              </w:numPr>
              <w:tabs>
                <w:tab w:val="clear" w:pos="284"/>
                <w:tab w:val="num" w:pos="360"/>
              </w:tabs>
              <w:ind w:left="360" w:hanging="360"/>
            </w:pPr>
            <w:r w:rsidRPr="00DB1748">
              <w:t>popíše stavbu, funkci a význam vegetativních a generativních orgánů rostlin</w:t>
            </w:r>
          </w:p>
          <w:p w14:paraId="4EDD7EE1" w14:textId="77777777" w:rsidR="00744A75" w:rsidRPr="00DB1748" w:rsidRDefault="00744A75">
            <w:pPr>
              <w:pStyle w:val="Tabulkaodrazky"/>
              <w:numPr>
                <w:ilvl w:val="0"/>
                <w:numId w:val="20"/>
              </w:numPr>
              <w:tabs>
                <w:tab w:val="clear" w:pos="284"/>
                <w:tab w:val="num" w:pos="360"/>
              </w:tabs>
              <w:ind w:left="360" w:hanging="360"/>
            </w:pPr>
            <w:r w:rsidRPr="00DB1748">
              <w:t>vysvětlí proces opylení a oplození</w:t>
            </w:r>
          </w:p>
        </w:tc>
        <w:tc>
          <w:tcPr>
            <w:tcW w:w="3960" w:type="dxa"/>
            <w:tcBorders>
              <w:top w:val="single" w:sz="6" w:space="0" w:color="auto"/>
              <w:left w:val="single" w:sz="6" w:space="0" w:color="auto"/>
              <w:bottom w:val="single" w:sz="6" w:space="0" w:color="auto"/>
              <w:right w:val="single" w:sz="6" w:space="0" w:color="auto"/>
            </w:tcBorders>
            <w:hideMark/>
          </w:tcPr>
          <w:p w14:paraId="22595C26" w14:textId="77777777" w:rsidR="00744A75" w:rsidRPr="00DB1748" w:rsidRDefault="00744A75" w:rsidP="004C2044">
            <w:pPr>
              <w:pStyle w:val="Tabulkatext"/>
              <w:rPr>
                <w:b/>
              </w:rPr>
            </w:pPr>
            <w:r w:rsidRPr="00DB1748">
              <w:rPr>
                <w:b/>
              </w:rPr>
              <w:t>Biologie rostlin</w:t>
            </w:r>
          </w:p>
          <w:p w14:paraId="5930F28C" w14:textId="77777777" w:rsidR="00744A75" w:rsidRPr="00DB1748" w:rsidRDefault="00744A75">
            <w:pPr>
              <w:pStyle w:val="Tabulkaodrazky"/>
              <w:numPr>
                <w:ilvl w:val="0"/>
                <w:numId w:val="20"/>
              </w:numPr>
              <w:tabs>
                <w:tab w:val="clear" w:pos="284"/>
                <w:tab w:val="num" w:pos="360"/>
              </w:tabs>
              <w:ind w:left="360" w:hanging="360"/>
            </w:pPr>
            <w:r w:rsidRPr="00DB1748">
              <w:t>základy anatomie a morfologie rostlin</w:t>
            </w:r>
          </w:p>
          <w:p w14:paraId="45D5CF68" w14:textId="77777777" w:rsidR="00744A75" w:rsidRPr="00DB1748" w:rsidRDefault="00744A75">
            <w:pPr>
              <w:pStyle w:val="Tabulkaodrazky"/>
              <w:numPr>
                <w:ilvl w:val="0"/>
                <w:numId w:val="20"/>
              </w:numPr>
              <w:tabs>
                <w:tab w:val="clear" w:pos="284"/>
                <w:tab w:val="num" w:pos="360"/>
              </w:tabs>
              <w:ind w:left="360" w:hanging="360"/>
            </w:pPr>
            <w:r w:rsidRPr="00DB1748">
              <w:t xml:space="preserve">rostlinná pletiva </w:t>
            </w:r>
          </w:p>
          <w:p w14:paraId="3682ADDC" w14:textId="77777777" w:rsidR="00744A75" w:rsidRPr="00DB1748" w:rsidRDefault="00744A75">
            <w:pPr>
              <w:pStyle w:val="Tabulkaodrazky"/>
              <w:numPr>
                <w:ilvl w:val="0"/>
                <w:numId w:val="20"/>
              </w:numPr>
              <w:tabs>
                <w:tab w:val="clear" w:pos="284"/>
                <w:tab w:val="num" w:pos="360"/>
              </w:tabs>
              <w:ind w:left="360" w:hanging="360"/>
            </w:pPr>
            <w:r w:rsidRPr="00DB1748">
              <w:t>vegetativní rostlinné orgány</w:t>
            </w:r>
          </w:p>
          <w:p w14:paraId="4E54AC09" w14:textId="77777777" w:rsidR="00744A75" w:rsidRPr="00DB1748" w:rsidRDefault="00744A75">
            <w:pPr>
              <w:pStyle w:val="Tabulkaodrazky"/>
              <w:numPr>
                <w:ilvl w:val="0"/>
                <w:numId w:val="20"/>
              </w:numPr>
              <w:tabs>
                <w:tab w:val="clear" w:pos="284"/>
                <w:tab w:val="num" w:pos="360"/>
              </w:tabs>
              <w:ind w:left="360" w:hanging="360"/>
            </w:pPr>
            <w:r w:rsidRPr="00DB1748">
              <w:t>generativní rostlinné orgány</w:t>
            </w:r>
          </w:p>
        </w:tc>
        <w:tc>
          <w:tcPr>
            <w:tcW w:w="2040" w:type="dxa"/>
            <w:tcBorders>
              <w:top w:val="single" w:sz="6" w:space="0" w:color="auto"/>
              <w:left w:val="single" w:sz="6" w:space="0" w:color="auto"/>
              <w:bottom w:val="single" w:sz="6" w:space="0" w:color="auto"/>
              <w:right w:val="double" w:sz="4" w:space="0" w:color="auto"/>
            </w:tcBorders>
            <w:hideMark/>
          </w:tcPr>
          <w:p w14:paraId="2158AA51" w14:textId="77777777" w:rsidR="00744A75" w:rsidRPr="00DB1748" w:rsidRDefault="00744A75" w:rsidP="004C2044">
            <w:pPr>
              <w:pStyle w:val="Tabulkatext"/>
            </w:pPr>
            <w:r w:rsidRPr="00DB1748">
              <w:t>PT:</w:t>
            </w:r>
          </w:p>
          <w:p w14:paraId="618A9F1E" w14:textId="77777777" w:rsidR="00744A75" w:rsidRPr="00DB1748" w:rsidRDefault="00744A75" w:rsidP="004C2044">
            <w:pPr>
              <w:pStyle w:val="Tabulkatext"/>
            </w:pPr>
            <w:r w:rsidRPr="00DB1748">
              <w:t>4.3.4.2.3</w:t>
            </w:r>
          </w:p>
        </w:tc>
      </w:tr>
      <w:tr w:rsidR="006F72C1" w:rsidRPr="00DB1748" w14:paraId="453E05B7" w14:textId="77777777" w:rsidTr="004C2044">
        <w:trPr>
          <w:trHeight w:val="1398"/>
        </w:trPr>
        <w:tc>
          <w:tcPr>
            <w:tcW w:w="3550" w:type="dxa"/>
            <w:tcBorders>
              <w:top w:val="single" w:sz="6" w:space="0" w:color="auto"/>
              <w:left w:val="double" w:sz="4" w:space="0" w:color="auto"/>
              <w:bottom w:val="single" w:sz="6" w:space="0" w:color="auto"/>
              <w:right w:val="single" w:sz="6" w:space="0" w:color="auto"/>
            </w:tcBorders>
            <w:hideMark/>
          </w:tcPr>
          <w:p w14:paraId="16B67A2C" w14:textId="77777777" w:rsidR="00744A75" w:rsidRPr="00DB1748" w:rsidRDefault="00744A75">
            <w:pPr>
              <w:pStyle w:val="Tabulkaodrazky"/>
              <w:numPr>
                <w:ilvl w:val="0"/>
                <w:numId w:val="20"/>
              </w:numPr>
              <w:tabs>
                <w:tab w:val="clear" w:pos="284"/>
                <w:tab w:val="num" w:pos="360"/>
              </w:tabs>
              <w:ind w:left="360" w:hanging="360"/>
            </w:pPr>
            <w:r w:rsidRPr="00DB1748">
              <w:lastRenderedPageBreak/>
              <w:t>vysvětlí vedení vody rostlinou</w:t>
            </w:r>
          </w:p>
          <w:p w14:paraId="7179B0F0" w14:textId="77777777" w:rsidR="00744A75" w:rsidRPr="00DB1748" w:rsidRDefault="00744A75">
            <w:pPr>
              <w:pStyle w:val="Tabulkaodrazky"/>
              <w:numPr>
                <w:ilvl w:val="0"/>
                <w:numId w:val="20"/>
              </w:numPr>
              <w:tabs>
                <w:tab w:val="clear" w:pos="284"/>
                <w:tab w:val="num" w:pos="360"/>
              </w:tabs>
              <w:ind w:left="360" w:hanging="360"/>
            </w:pPr>
            <w:r w:rsidRPr="00DB1748">
              <w:t>objasní princip fotosyntézy a dýchání rostlin s ohledem na jejich význam</w:t>
            </w:r>
          </w:p>
          <w:p w14:paraId="6485E7EA" w14:textId="77777777" w:rsidR="00744A75" w:rsidRPr="00DB1748" w:rsidRDefault="00744A75">
            <w:pPr>
              <w:pStyle w:val="Tabulkaodrazky"/>
              <w:numPr>
                <w:ilvl w:val="0"/>
                <w:numId w:val="20"/>
              </w:numPr>
              <w:tabs>
                <w:tab w:val="clear" w:pos="284"/>
                <w:tab w:val="num" w:pos="360"/>
              </w:tabs>
              <w:ind w:left="360" w:hanging="360"/>
            </w:pPr>
            <w:r w:rsidRPr="00DB1748">
              <w:t>kategorizuje pohyby rostlin</w:t>
            </w:r>
          </w:p>
        </w:tc>
        <w:tc>
          <w:tcPr>
            <w:tcW w:w="3960" w:type="dxa"/>
            <w:tcBorders>
              <w:top w:val="single" w:sz="6" w:space="0" w:color="auto"/>
              <w:left w:val="single" w:sz="6" w:space="0" w:color="auto"/>
              <w:bottom w:val="single" w:sz="6" w:space="0" w:color="auto"/>
              <w:right w:val="single" w:sz="6" w:space="0" w:color="auto"/>
            </w:tcBorders>
            <w:hideMark/>
          </w:tcPr>
          <w:p w14:paraId="001ED840" w14:textId="77777777" w:rsidR="00744A75" w:rsidRPr="00DB1748" w:rsidRDefault="00744A75">
            <w:pPr>
              <w:pStyle w:val="Tabulkaodrazky"/>
              <w:numPr>
                <w:ilvl w:val="0"/>
                <w:numId w:val="20"/>
              </w:numPr>
              <w:tabs>
                <w:tab w:val="clear" w:pos="284"/>
                <w:tab w:val="num" w:pos="360"/>
              </w:tabs>
              <w:ind w:left="360" w:hanging="360"/>
            </w:pPr>
            <w:r w:rsidRPr="00DB1748">
              <w:t>fyziologie rostlin</w:t>
            </w:r>
          </w:p>
        </w:tc>
        <w:tc>
          <w:tcPr>
            <w:tcW w:w="2040" w:type="dxa"/>
            <w:tcBorders>
              <w:top w:val="single" w:sz="6" w:space="0" w:color="auto"/>
              <w:left w:val="single" w:sz="6" w:space="0" w:color="auto"/>
              <w:bottom w:val="single" w:sz="6" w:space="0" w:color="auto"/>
              <w:right w:val="double" w:sz="4" w:space="0" w:color="auto"/>
            </w:tcBorders>
            <w:hideMark/>
          </w:tcPr>
          <w:p w14:paraId="3A5AB35E" w14:textId="77777777" w:rsidR="00744A75" w:rsidRPr="00DB1748" w:rsidRDefault="00744A75" w:rsidP="004C2044">
            <w:pPr>
              <w:pStyle w:val="Tabulkatext"/>
            </w:pPr>
            <w:r w:rsidRPr="00DB1748">
              <w:t>PT:</w:t>
            </w:r>
          </w:p>
          <w:p w14:paraId="449FE5C1" w14:textId="77777777" w:rsidR="00744A75" w:rsidRPr="00DB1748" w:rsidRDefault="00744A75" w:rsidP="004C2044">
            <w:pPr>
              <w:pStyle w:val="Tabulkatext"/>
            </w:pPr>
            <w:r w:rsidRPr="00DB1748">
              <w:t>4.3.4.2.1</w:t>
            </w:r>
          </w:p>
        </w:tc>
      </w:tr>
      <w:tr w:rsidR="006F72C1" w:rsidRPr="00DB1748" w14:paraId="5A2B153E" w14:textId="77777777" w:rsidTr="004C2044">
        <w:trPr>
          <w:trHeight w:val="590"/>
        </w:trPr>
        <w:tc>
          <w:tcPr>
            <w:tcW w:w="3550" w:type="dxa"/>
            <w:tcBorders>
              <w:top w:val="single" w:sz="6" w:space="0" w:color="auto"/>
              <w:left w:val="double" w:sz="4" w:space="0" w:color="auto"/>
              <w:bottom w:val="single" w:sz="6" w:space="0" w:color="auto"/>
              <w:right w:val="single" w:sz="6" w:space="0" w:color="auto"/>
            </w:tcBorders>
            <w:hideMark/>
          </w:tcPr>
          <w:p w14:paraId="776E06D5" w14:textId="77777777" w:rsidR="00744A75" w:rsidRPr="00DB1748" w:rsidRDefault="00744A75">
            <w:pPr>
              <w:pStyle w:val="Tabulkaodrazky"/>
              <w:numPr>
                <w:ilvl w:val="0"/>
                <w:numId w:val="20"/>
              </w:numPr>
              <w:tabs>
                <w:tab w:val="clear" w:pos="284"/>
                <w:tab w:val="num" w:pos="360"/>
              </w:tabs>
              <w:ind w:left="360" w:hanging="360"/>
            </w:pPr>
            <w:r w:rsidRPr="00DB1748">
              <w:t>vysvětlí rozdíly mezi nepohlavním a pohlavním rozmnožováním rostlin</w:t>
            </w:r>
          </w:p>
          <w:p w14:paraId="530912E9" w14:textId="77777777" w:rsidR="00744A75" w:rsidRPr="00DB1748" w:rsidRDefault="00744A75">
            <w:pPr>
              <w:pStyle w:val="Tabulkaodrazky"/>
              <w:numPr>
                <w:ilvl w:val="0"/>
                <w:numId w:val="20"/>
              </w:numPr>
              <w:tabs>
                <w:tab w:val="clear" w:pos="284"/>
                <w:tab w:val="num" w:pos="360"/>
              </w:tabs>
              <w:ind w:left="360" w:hanging="360"/>
            </w:pPr>
            <w:r w:rsidRPr="00DB1748">
              <w:t>objasní praktické způsoby rozmnožování u vybraných hospodářsky významných druhů</w:t>
            </w:r>
          </w:p>
        </w:tc>
        <w:tc>
          <w:tcPr>
            <w:tcW w:w="3960" w:type="dxa"/>
            <w:tcBorders>
              <w:top w:val="single" w:sz="6" w:space="0" w:color="auto"/>
              <w:left w:val="single" w:sz="6" w:space="0" w:color="auto"/>
              <w:bottom w:val="single" w:sz="6" w:space="0" w:color="auto"/>
              <w:right w:val="single" w:sz="6" w:space="0" w:color="auto"/>
            </w:tcBorders>
            <w:hideMark/>
          </w:tcPr>
          <w:p w14:paraId="1E276677" w14:textId="77777777" w:rsidR="00744A75" w:rsidRPr="00DB1748" w:rsidRDefault="00744A75">
            <w:pPr>
              <w:pStyle w:val="Tabulkaodrazky"/>
              <w:numPr>
                <w:ilvl w:val="0"/>
                <w:numId w:val="20"/>
              </w:numPr>
              <w:tabs>
                <w:tab w:val="clear" w:pos="284"/>
                <w:tab w:val="num" w:pos="360"/>
              </w:tabs>
              <w:ind w:left="360" w:hanging="360"/>
            </w:pPr>
            <w:r w:rsidRPr="00DB1748">
              <w:t>rozmnožování rostlin</w:t>
            </w:r>
          </w:p>
        </w:tc>
        <w:tc>
          <w:tcPr>
            <w:tcW w:w="2040" w:type="dxa"/>
            <w:tcBorders>
              <w:top w:val="single" w:sz="6" w:space="0" w:color="auto"/>
              <w:left w:val="single" w:sz="6" w:space="0" w:color="auto"/>
              <w:bottom w:val="single" w:sz="6" w:space="0" w:color="auto"/>
              <w:right w:val="double" w:sz="4" w:space="0" w:color="auto"/>
            </w:tcBorders>
          </w:tcPr>
          <w:p w14:paraId="68929355" w14:textId="77777777" w:rsidR="00744A75" w:rsidRPr="00DB1748" w:rsidRDefault="00744A75" w:rsidP="004C2044">
            <w:pPr>
              <w:pStyle w:val="Tabulkatext"/>
            </w:pPr>
          </w:p>
        </w:tc>
      </w:tr>
      <w:tr w:rsidR="006F72C1" w:rsidRPr="00DB1748" w14:paraId="0AC65A82" w14:textId="77777777" w:rsidTr="004C2044">
        <w:trPr>
          <w:trHeight w:val="590"/>
        </w:trPr>
        <w:tc>
          <w:tcPr>
            <w:tcW w:w="3550" w:type="dxa"/>
            <w:tcBorders>
              <w:top w:val="single" w:sz="6" w:space="0" w:color="auto"/>
              <w:left w:val="double" w:sz="4" w:space="0" w:color="auto"/>
              <w:bottom w:val="single" w:sz="6" w:space="0" w:color="auto"/>
              <w:right w:val="single" w:sz="6" w:space="0" w:color="auto"/>
            </w:tcBorders>
            <w:hideMark/>
          </w:tcPr>
          <w:p w14:paraId="41DAE4E8" w14:textId="77777777" w:rsidR="00744A75" w:rsidRPr="00DB1748" w:rsidRDefault="00744A75">
            <w:pPr>
              <w:pStyle w:val="Tabulkaodrazky"/>
              <w:numPr>
                <w:ilvl w:val="0"/>
                <w:numId w:val="20"/>
              </w:numPr>
              <w:tabs>
                <w:tab w:val="clear" w:pos="284"/>
                <w:tab w:val="num" w:pos="360"/>
              </w:tabs>
              <w:ind w:left="360" w:hanging="360"/>
            </w:pPr>
            <w:r w:rsidRPr="00DB1748">
              <w:t xml:space="preserve">charakterizuje jednotlivé skupiny rostlin z hlediska jejich vlastností a způsobů rozmnožování </w:t>
            </w:r>
          </w:p>
          <w:p w14:paraId="058C7C04" w14:textId="77777777" w:rsidR="00744A75" w:rsidRPr="00DB1748" w:rsidRDefault="00744A75">
            <w:pPr>
              <w:pStyle w:val="Tabulkaodrazky"/>
              <w:numPr>
                <w:ilvl w:val="0"/>
                <w:numId w:val="20"/>
              </w:numPr>
              <w:tabs>
                <w:tab w:val="clear" w:pos="284"/>
                <w:tab w:val="num" w:pos="360"/>
              </w:tabs>
              <w:ind w:left="360" w:hanging="360"/>
            </w:pPr>
            <w:r w:rsidRPr="00DB1748">
              <w:t>porovná stavbu těla vyšších a nižších rostlin</w:t>
            </w:r>
          </w:p>
          <w:p w14:paraId="797E4FDC" w14:textId="77777777" w:rsidR="00744A75" w:rsidRPr="00DB1748" w:rsidRDefault="00744A75">
            <w:pPr>
              <w:pStyle w:val="Tabulkaodrazky"/>
              <w:numPr>
                <w:ilvl w:val="0"/>
                <w:numId w:val="20"/>
              </w:numPr>
              <w:tabs>
                <w:tab w:val="clear" w:pos="284"/>
                <w:tab w:val="num" w:pos="360"/>
              </w:tabs>
              <w:ind w:left="360" w:hanging="360"/>
            </w:pPr>
            <w:r w:rsidRPr="00DB1748">
              <w:t>popíše znaky výtrusných a semenných rostlin</w:t>
            </w:r>
          </w:p>
          <w:p w14:paraId="7DCAA3C7" w14:textId="77777777" w:rsidR="00744A75" w:rsidRPr="00DB1748" w:rsidRDefault="00744A75">
            <w:pPr>
              <w:pStyle w:val="Tabulkaodrazky"/>
              <w:numPr>
                <w:ilvl w:val="0"/>
                <w:numId w:val="20"/>
              </w:numPr>
              <w:tabs>
                <w:tab w:val="clear" w:pos="284"/>
                <w:tab w:val="num" w:pos="360"/>
              </w:tabs>
              <w:ind w:left="360" w:hanging="360"/>
            </w:pPr>
            <w:r w:rsidRPr="00DB1748">
              <w:t>popíše a porovná rozlišovací znaky a ekologické nároky nahosemenných a krytosemenných rostlin</w:t>
            </w:r>
          </w:p>
          <w:p w14:paraId="61FA090B" w14:textId="77777777" w:rsidR="00744A75" w:rsidRPr="00DB1748" w:rsidRDefault="00744A75">
            <w:pPr>
              <w:pStyle w:val="Tabulkaodrazky"/>
              <w:numPr>
                <w:ilvl w:val="0"/>
                <w:numId w:val="20"/>
              </w:numPr>
              <w:tabs>
                <w:tab w:val="clear" w:pos="284"/>
                <w:tab w:val="num" w:pos="360"/>
              </w:tabs>
              <w:ind w:left="360" w:hanging="360"/>
            </w:pPr>
            <w:r w:rsidRPr="00DB1748">
              <w:t>porovná znaky jednoděložných a dvouděložných rostlin</w:t>
            </w:r>
          </w:p>
          <w:p w14:paraId="5039DFA9" w14:textId="77777777" w:rsidR="00744A75" w:rsidRPr="00DB1748" w:rsidRDefault="00744A75">
            <w:pPr>
              <w:pStyle w:val="Tabulkaodrazky"/>
              <w:numPr>
                <w:ilvl w:val="0"/>
                <w:numId w:val="20"/>
              </w:numPr>
              <w:tabs>
                <w:tab w:val="clear" w:pos="284"/>
                <w:tab w:val="num" w:pos="360"/>
              </w:tabs>
              <w:ind w:left="360" w:hanging="360"/>
            </w:pPr>
            <w:r w:rsidRPr="00DB1748">
              <w:t>pozná a pojmenuje významné rostlinné druhy</w:t>
            </w:r>
          </w:p>
        </w:tc>
        <w:tc>
          <w:tcPr>
            <w:tcW w:w="3960" w:type="dxa"/>
            <w:tcBorders>
              <w:top w:val="single" w:sz="6" w:space="0" w:color="auto"/>
              <w:left w:val="single" w:sz="6" w:space="0" w:color="auto"/>
              <w:bottom w:val="single" w:sz="6" w:space="0" w:color="auto"/>
              <w:right w:val="single" w:sz="6" w:space="0" w:color="auto"/>
            </w:tcBorders>
            <w:hideMark/>
          </w:tcPr>
          <w:p w14:paraId="5746291D" w14:textId="77777777" w:rsidR="00744A75" w:rsidRPr="00DB1748" w:rsidRDefault="00744A75">
            <w:pPr>
              <w:pStyle w:val="Tabulkaodrazky"/>
              <w:numPr>
                <w:ilvl w:val="0"/>
                <w:numId w:val="20"/>
              </w:numPr>
              <w:tabs>
                <w:tab w:val="clear" w:pos="284"/>
                <w:tab w:val="num" w:pos="360"/>
              </w:tabs>
              <w:ind w:left="360" w:hanging="360"/>
            </w:pPr>
            <w:r w:rsidRPr="00DB1748">
              <w:t>systém rostlin</w:t>
            </w:r>
          </w:p>
          <w:p w14:paraId="39A42BC1" w14:textId="77777777" w:rsidR="00744A75" w:rsidRPr="00DB1748" w:rsidRDefault="00744A75">
            <w:pPr>
              <w:pStyle w:val="Tabulkaodrazky"/>
              <w:numPr>
                <w:ilvl w:val="0"/>
                <w:numId w:val="20"/>
              </w:numPr>
              <w:tabs>
                <w:tab w:val="clear" w:pos="284"/>
                <w:tab w:val="num" w:pos="360"/>
              </w:tabs>
              <w:ind w:left="360" w:hanging="360"/>
            </w:pPr>
            <w:r w:rsidRPr="00DB1748">
              <w:t>nižší a vyšší rostliny</w:t>
            </w:r>
          </w:p>
          <w:p w14:paraId="6A2F6C5E" w14:textId="77777777" w:rsidR="00744A75" w:rsidRPr="00DB1748" w:rsidRDefault="00744A75">
            <w:pPr>
              <w:pStyle w:val="Tabulkaodrazky"/>
              <w:numPr>
                <w:ilvl w:val="0"/>
                <w:numId w:val="20"/>
              </w:numPr>
              <w:tabs>
                <w:tab w:val="clear" w:pos="284"/>
                <w:tab w:val="num" w:pos="360"/>
              </w:tabs>
              <w:ind w:left="360" w:hanging="360"/>
            </w:pPr>
            <w:r w:rsidRPr="00DB1748">
              <w:t>výtrusné a semenné rostliny</w:t>
            </w:r>
          </w:p>
          <w:p w14:paraId="385D4983" w14:textId="77777777" w:rsidR="00744A75" w:rsidRPr="00DB1748" w:rsidRDefault="00744A75">
            <w:pPr>
              <w:pStyle w:val="Tabulkaodrazky"/>
              <w:numPr>
                <w:ilvl w:val="0"/>
                <w:numId w:val="20"/>
              </w:numPr>
              <w:tabs>
                <w:tab w:val="clear" w:pos="284"/>
                <w:tab w:val="num" w:pos="360"/>
              </w:tabs>
              <w:ind w:left="360" w:hanging="360"/>
            </w:pPr>
            <w:r w:rsidRPr="00DB1748">
              <w:t>nahosemenné a krytosemenné rostliny</w:t>
            </w:r>
          </w:p>
          <w:p w14:paraId="6DD9E7A0" w14:textId="77777777" w:rsidR="00744A75" w:rsidRPr="00DB1748" w:rsidRDefault="00744A75">
            <w:pPr>
              <w:pStyle w:val="Tabulkaodrazky"/>
              <w:numPr>
                <w:ilvl w:val="0"/>
                <w:numId w:val="20"/>
              </w:numPr>
              <w:tabs>
                <w:tab w:val="clear" w:pos="284"/>
                <w:tab w:val="num" w:pos="360"/>
              </w:tabs>
              <w:ind w:left="360" w:hanging="360"/>
            </w:pPr>
            <w:r w:rsidRPr="00DB1748">
              <w:t>dvouděložné a jednoděložné rostliny</w:t>
            </w:r>
          </w:p>
        </w:tc>
        <w:tc>
          <w:tcPr>
            <w:tcW w:w="2040" w:type="dxa"/>
            <w:tcBorders>
              <w:top w:val="single" w:sz="6" w:space="0" w:color="auto"/>
              <w:left w:val="single" w:sz="6" w:space="0" w:color="auto"/>
              <w:bottom w:val="single" w:sz="6" w:space="0" w:color="auto"/>
              <w:right w:val="double" w:sz="4" w:space="0" w:color="auto"/>
            </w:tcBorders>
          </w:tcPr>
          <w:p w14:paraId="5B97D870" w14:textId="77777777" w:rsidR="00744A75" w:rsidRPr="00DB1748" w:rsidRDefault="00744A75" w:rsidP="004C2044">
            <w:pPr>
              <w:pStyle w:val="Tabulkatext"/>
            </w:pPr>
            <w:r w:rsidRPr="00DB1748">
              <w:t>PT:</w:t>
            </w:r>
          </w:p>
          <w:p w14:paraId="6B572F81"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4.3.4.4.3</w:t>
            </w:r>
          </w:p>
        </w:tc>
      </w:tr>
      <w:tr w:rsidR="006F72C1" w:rsidRPr="00DB1748" w14:paraId="1C4F4C2B" w14:textId="77777777" w:rsidTr="004C2044">
        <w:trPr>
          <w:trHeight w:val="590"/>
        </w:trPr>
        <w:tc>
          <w:tcPr>
            <w:tcW w:w="3550" w:type="dxa"/>
            <w:tcBorders>
              <w:top w:val="single" w:sz="6" w:space="0" w:color="auto"/>
              <w:left w:val="double" w:sz="4" w:space="0" w:color="auto"/>
              <w:bottom w:val="single" w:sz="6" w:space="0" w:color="auto"/>
              <w:right w:val="single" w:sz="6" w:space="0" w:color="auto"/>
            </w:tcBorders>
            <w:hideMark/>
          </w:tcPr>
          <w:p w14:paraId="768ADD67" w14:textId="77777777" w:rsidR="00744A75" w:rsidRPr="00DB1748" w:rsidRDefault="00744A75">
            <w:pPr>
              <w:pStyle w:val="Tabulkaodrazky"/>
              <w:numPr>
                <w:ilvl w:val="0"/>
                <w:numId w:val="20"/>
              </w:numPr>
              <w:tabs>
                <w:tab w:val="clear" w:pos="284"/>
                <w:tab w:val="num" w:pos="360"/>
              </w:tabs>
              <w:ind w:left="360" w:hanging="360"/>
            </w:pPr>
            <w:r w:rsidRPr="00DB1748">
              <w:t>posoudí ekologický, zdravotnický a hospodářský význam rostlin</w:t>
            </w:r>
          </w:p>
          <w:p w14:paraId="485CB0C1" w14:textId="77777777" w:rsidR="00744A75" w:rsidRPr="00DB1748" w:rsidRDefault="00744A75">
            <w:pPr>
              <w:pStyle w:val="Tabulkaodrazky"/>
              <w:numPr>
                <w:ilvl w:val="0"/>
                <w:numId w:val="20"/>
              </w:numPr>
              <w:tabs>
                <w:tab w:val="clear" w:pos="284"/>
                <w:tab w:val="num" w:pos="360"/>
              </w:tabs>
              <w:ind w:left="360" w:hanging="360"/>
            </w:pPr>
            <w:r w:rsidRPr="00DB1748">
              <w:t>uvede léčivé a jedovaté rostliny</w:t>
            </w:r>
          </w:p>
        </w:tc>
        <w:tc>
          <w:tcPr>
            <w:tcW w:w="3960" w:type="dxa"/>
            <w:tcBorders>
              <w:top w:val="single" w:sz="6" w:space="0" w:color="auto"/>
              <w:left w:val="single" w:sz="6" w:space="0" w:color="auto"/>
              <w:bottom w:val="single" w:sz="6" w:space="0" w:color="auto"/>
              <w:right w:val="single" w:sz="6" w:space="0" w:color="auto"/>
            </w:tcBorders>
            <w:hideMark/>
          </w:tcPr>
          <w:p w14:paraId="26F5AB2A" w14:textId="77777777" w:rsidR="00744A75" w:rsidRPr="00DB1748" w:rsidRDefault="00744A75">
            <w:pPr>
              <w:pStyle w:val="Tabulkaodrazky"/>
              <w:numPr>
                <w:ilvl w:val="0"/>
                <w:numId w:val="20"/>
              </w:numPr>
              <w:tabs>
                <w:tab w:val="clear" w:pos="284"/>
                <w:tab w:val="num" w:pos="360"/>
              </w:tabs>
              <w:ind w:left="360" w:hanging="360"/>
            </w:pPr>
            <w:r w:rsidRPr="00DB1748">
              <w:t>význam rostlin</w:t>
            </w:r>
          </w:p>
        </w:tc>
        <w:tc>
          <w:tcPr>
            <w:tcW w:w="2040" w:type="dxa"/>
            <w:tcBorders>
              <w:top w:val="single" w:sz="6" w:space="0" w:color="auto"/>
              <w:left w:val="single" w:sz="6" w:space="0" w:color="auto"/>
              <w:bottom w:val="single" w:sz="6" w:space="0" w:color="auto"/>
              <w:right w:val="double" w:sz="4" w:space="0" w:color="auto"/>
            </w:tcBorders>
            <w:hideMark/>
          </w:tcPr>
          <w:p w14:paraId="39B435F0" w14:textId="77777777" w:rsidR="00744A75" w:rsidRPr="00DB1748" w:rsidRDefault="00744A75" w:rsidP="004C2044">
            <w:pPr>
              <w:pStyle w:val="Tabulkatext"/>
            </w:pPr>
            <w:r w:rsidRPr="00DB1748">
              <w:t>PT:</w:t>
            </w:r>
          </w:p>
          <w:p w14:paraId="5185FD32" w14:textId="77777777" w:rsidR="00744A75" w:rsidRPr="00DB1748" w:rsidRDefault="00744A75" w:rsidP="004C2044">
            <w:pPr>
              <w:pStyle w:val="Tabulkatext"/>
            </w:pPr>
            <w:r w:rsidRPr="00DB1748">
              <w:t>4.3.4.2.15</w:t>
            </w:r>
          </w:p>
        </w:tc>
      </w:tr>
      <w:tr w:rsidR="006F72C1" w:rsidRPr="00DB1748" w14:paraId="0AC9CF65" w14:textId="77777777" w:rsidTr="004C2044">
        <w:trPr>
          <w:trHeight w:val="590"/>
        </w:trPr>
        <w:tc>
          <w:tcPr>
            <w:tcW w:w="3550" w:type="dxa"/>
            <w:tcBorders>
              <w:top w:val="single" w:sz="6" w:space="0" w:color="auto"/>
              <w:left w:val="double" w:sz="4" w:space="0" w:color="auto"/>
              <w:bottom w:val="single" w:sz="6" w:space="0" w:color="auto"/>
              <w:right w:val="single" w:sz="6" w:space="0" w:color="auto"/>
            </w:tcBorders>
            <w:hideMark/>
          </w:tcPr>
          <w:p w14:paraId="2929E1C4" w14:textId="77777777" w:rsidR="00744A75" w:rsidRPr="00DB1748" w:rsidRDefault="00744A75">
            <w:pPr>
              <w:pStyle w:val="Tabulkaodrazky"/>
              <w:numPr>
                <w:ilvl w:val="0"/>
                <w:numId w:val="20"/>
              </w:numPr>
              <w:tabs>
                <w:tab w:val="clear" w:pos="284"/>
                <w:tab w:val="num" w:pos="360"/>
              </w:tabs>
              <w:ind w:left="360" w:hanging="360"/>
            </w:pPr>
            <w:r w:rsidRPr="00DB1748">
              <w:t>charakterizuje houby v rámci sytému organismů</w:t>
            </w:r>
          </w:p>
          <w:p w14:paraId="46C6F55E" w14:textId="77777777" w:rsidR="00744A75" w:rsidRPr="00DB1748" w:rsidRDefault="00744A75">
            <w:pPr>
              <w:pStyle w:val="Tabulkaodrazky"/>
              <w:numPr>
                <w:ilvl w:val="0"/>
                <w:numId w:val="20"/>
              </w:numPr>
              <w:tabs>
                <w:tab w:val="clear" w:pos="284"/>
                <w:tab w:val="num" w:pos="360"/>
              </w:tabs>
              <w:ind w:left="360" w:hanging="360"/>
            </w:pPr>
            <w:r w:rsidRPr="00DB1748">
              <w:t>popíše stavbu těla hub</w:t>
            </w:r>
          </w:p>
          <w:p w14:paraId="59BFF6D5" w14:textId="77777777" w:rsidR="00744A75" w:rsidRPr="00DB1748" w:rsidRDefault="00744A75">
            <w:pPr>
              <w:pStyle w:val="Tabulkaodrazky"/>
              <w:numPr>
                <w:ilvl w:val="0"/>
                <w:numId w:val="20"/>
              </w:numPr>
              <w:tabs>
                <w:tab w:val="clear" w:pos="284"/>
                <w:tab w:val="num" w:pos="360"/>
              </w:tabs>
              <w:ind w:left="360" w:hanging="360"/>
            </w:pPr>
            <w:r w:rsidRPr="00DB1748">
              <w:t>srovná společné a rozdílné znaky říše hub s říšemi rostlin a živočichů</w:t>
            </w:r>
          </w:p>
          <w:p w14:paraId="346D217F" w14:textId="77777777" w:rsidR="00744A75" w:rsidRPr="00DB1748" w:rsidRDefault="00744A75">
            <w:pPr>
              <w:pStyle w:val="Tabulkaodrazky"/>
              <w:numPr>
                <w:ilvl w:val="0"/>
                <w:numId w:val="20"/>
              </w:numPr>
              <w:tabs>
                <w:tab w:val="clear" w:pos="284"/>
                <w:tab w:val="num" w:pos="360"/>
              </w:tabs>
              <w:ind w:left="360" w:hanging="360"/>
            </w:pPr>
            <w:r w:rsidRPr="00DB1748">
              <w:t>vysvětlí hlavní způsoby rozmnožování hub</w:t>
            </w:r>
          </w:p>
          <w:p w14:paraId="59AACFFD" w14:textId="77777777" w:rsidR="00744A75" w:rsidRPr="00DB1748" w:rsidRDefault="00744A75">
            <w:pPr>
              <w:pStyle w:val="Tabulkaodrazky"/>
              <w:numPr>
                <w:ilvl w:val="0"/>
                <w:numId w:val="20"/>
              </w:numPr>
              <w:tabs>
                <w:tab w:val="clear" w:pos="284"/>
                <w:tab w:val="num" w:pos="360"/>
              </w:tabs>
              <w:ind w:left="360" w:hanging="360"/>
            </w:pPr>
            <w:r w:rsidRPr="00DB1748">
              <w:t>uvede příklady parazitických, jedlých a jedovatých druhů hub</w:t>
            </w:r>
          </w:p>
          <w:p w14:paraId="08FA085C" w14:textId="77777777" w:rsidR="00744A75" w:rsidRPr="00DB1748" w:rsidRDefault="00744A75">
            <w:pPr>
              <w:pStyle w:val="Tabulkaodrazky"/>
              <w:numPr>
                <w:ilvl w:val="0"/>
                <w:numId w:val="20"/>
              </w:numPr>
              <w:tabs>
                <w:tab w:val="clear" w:pos="284"/>
                <w:tab w:val="num" w:pos="360"/>
              </w:tabs>
              <w:ind w:left="360" w:hanging="360"/>
            </w:pPr>
            <w:r w:rsidRPr="00DB1748">
              <w:t>pozná a pojmenuje významné zástupce hub</w:t>
            </w:r>
          </w:p>
          <w:p w14:paraId="7B1F7707" w14:textId="77777777" w:rsidR="00744A75" w:rsidRPr="00DB1748" w:rsidRDefault="00744A75">
            <w:pPr>
              <w:pStyle w:val="Tabulkaodrazky"/>
              <w:numPr>
                <w:ilvl w:val="0"/>
                <w:numId w:val="20"/>
              </w:numPr>
              <w:tabs>
                <w:tab w:val="clear" w:pos="284"/>
                <w:tab w:val="num" w:pos="360"/>
              </w:tabs>
              <w:ind w:left="360" w:hanging="360"/>
            </w:pPr>
            <w:r w:rsidRPr="00DB1748">
              <w:t>posoudí ekologický, zdravotnický a hospodářský význam hub</w:t>
            </w:r>
          </w:p>
        </w:tc>
        <w:tc>
          <w:tcPr>
            <w:tcW w:w="3960" w:type="dxa"/>
            <w:tcBorders>
              <w:top w:val="single" w:sz="6" w:space="0" w:color="auto"/>
              <w:left w:val="single" w:sz="6" w:space="0" w:color="auto"/>
              <w:bottom w:val="single" w:sz="6" w:space="0" w:color="auto"/>
              <w:right w:val="single" w:sz="6" w:space="0" w:color="auto"/>
            </w:tcBorders>
            <w:hideMark/>
          </w:tcPr>
          <w:p w14:paraId="01263DEF" w14:textId="77777777" w:rsidR="00744A75" w:rsidRPr="00DB1748" w:rsidRDefault="00744A75" w:rsidP="004C2044">
            <w:pPr>
              <w:pStyle w:val="Tabulkatext"/>
              <w:rPr>
                <w:b/>
              </w:rPr>
            </w:pPr>
            <w:r w:rsidRPr="00DB1748">
              <w:rPr>
                <w:b/>
              </w:rPr>
              <w:t>Biologie hub</w:t>
            </w:r>
          </w:p>
          <w:p w14:paraId="3322AD00" w14:textId="77777777" w:rsidR="00744A75" w:rsidRPr="00DB1748" w:rsidRDefault="00744A75">
            <w:pPr>
              <w:pStyle w:val="Odrazkyvtabulce"/>
              <w:numPr>
                <w:ilvl w:val="0"/>
                <w:numId w:val="20"/>
              </w:numPr>
              <w:tabs>
                <w:tab w:val="clear" w:pos="284"/>
                <w:tab w:val="num" w:pos="360"/>
              </w:tabs>
              <w:ind w:left="360" w:hanging="360"/>
              <w:rPr>
                <w:szCs w:val="20"/>
              </w:rPr>
            </w:pPr>
            <w:r w:rsidRPr="00DB1748">
              <w:rPr>
                <w:szCs w:val="20"/>
              </w:rPr>
              <w:t>charakteristika hub</w:t>
            </w:r>
          </w:p>
          <w:p w14:paraId="5453B529" w14:textId="77777777" w:rsidR="00744A75" w:rsidRPr="00DB1748" w:rsidRDefault="00744A75">
            <w:pPr>
              <w:pStyle w:val="Tabulkaodrazky"/>
              <w:numPr>
                <w:ilvl w:val="0"/>
                <w:numId w:val="20"/>
              </w:numPr>
              <w:tabs>
                <w:tab w:val="clear" w:pos="284"/>
                <w:tab w:val="num" w:pos="360"/>
              </w:tabs>
              <w:ind w:left="360" w:hanging="360"/>
            </w:pPr>
            <w:r w:rsidRPr="00DB1748">
              <w:t>stavba a rozmnožování hub</w:t>
            </w:r>
          </w:p>
          <w:p w14:paraId="2A59DB45" w14:textId="77777777" w:rsidR="00744A75" w:rsidRPr="00DB1748" w:rsidRDefault="00744A75">
            <w:pPr>
              <w:pStyle w:val="Tabulkaodrazky"/>
              <w:numPr>
                <w:ilvl w:val="0"/>
                <w:numId w:val="20"/>
              </w:numPr>
              <w:tabs>
                <w:tab w:val="clear" w:pos="284"/>
                <w:tab w:val="num" w:pos="360"/>
              </w:tabs>
              <w:ind w:left="360" w:hanging="360"/>
            </w:pPr>
            <w:r w:rsidRPr="00DB1748">
              <w:t>systém hub</w:t>
            </w:r>
          </w:p>
          <w:p w14:paraId="543DC17A" w14:textId="77777777" w:rsidR="00744A75" w:rsidRPr="00DB1748" w:rsidRDefault="00744A75">
            <w:pPr>
              <w:pStyle w:val="Tabulkaodrazky"/>
              <w:numPr>
                <w:ilvl w:val="0"/>
                <w:numId w:val="20"/>
              </w:numPr>
              <w:tabs>
                <w:tab w:val="clear" w:pos="284"/>
                <w:tab w:val="num" w:pos="360"/>
              </w:tabs>
              <w:ind w:left="360" w:hanging="360"/>
            </w:pPr>
            <w:r w:rsidRPr="00DB1748">
              <w:t>význam hub</w:t>
            </w:r>
          </w:p>
        </w:tc>
        <w:tc>
          <w:tcPr>
            <w:tcW w:w="2040" w:type="dxa"/>
            <w:tcBorders>
              <w:top w:val="single" w:sz="6" w:space="0" w:color="auto"/>
              <w:left w:val="single" w:sz="6" w:space="0" w:color="auto"/>
              <w:bottom w:val="single" w:sz="6" w:space="0" w:color="auto"/>
              <w:right w:val="double" w:sz="4" w:space="0" w:color="auto"/>
            </w:tcBorders>
            <w:hideMark/>
          </w:tcPr>
          <w:p w14:paraId="6034563C" w14:textId="77777777" w:rsidR="00744A75" w:rsidRPr="00DB1748" w:rsidRDefault="00744A75" w:rsidP="004C2044">
            <w:pPr>
              <w:pStyle w:val="Tabulkatext"/>
            </w:pPr>
            <w:r w:rsidRPr="00DB1748">
              <w:t>PT:</w:t>
            </w:r>
          </w:p>
          <w:p w14:paraId="52DD31BC" w14:textId="77777777" w:rsidR="00744A75" w:rsidRPr="00DB1748" w:rsidRDefault="00744A75" w:rsidP="004C2044">
            <w:pPr>
              <w:pStyle w:val="Tabulkatext"/>
            </w:pPr>
            <w:r w:rsidRPr="00DB1748">
              <w:t>4.3.4.2.3</w:t>
            </w:r>
          </w:p>
        </w:tc>
      </w:tr>
      <w:tr w:rsidR="006F72C1" w:rsidRPr="00DB1748" w14:paraId="31C94909" w14:textId="77777777" w:rsidTr="004C2044">
        <w:trPr>
          <w:trHeight w:val="590"/>
        </w:trPr>
        <w:tc>
          <w:tcPr>
            <w:tcW w:w="3550" w:type="dxa"/>
            <w:tcBorders>
              <w:top w:val="single" w:sz="6" w:space="0" w:color="auto"/>
              <w:left w:val="double" w:sz="4" w:space="0" w:color="auto"/>
              <w:bottom w:val="single" w:sz="6" w:space="0" w:color="auto"/>
              <w:right w:val="single" w:sz="6" w:space="0" w:color="auto"/>
            </w:tcBorders>
            <w:hideMark/>
          </w:tcPr>
          <w:p w14:paraId="7B25FDDA" w14:textId="77777777" w:rsidR="00744A75" w:rsidRPr="00DB1748" w:rsidRDefault="00744A75">
            <w:pPr>
              <w:pStyle w:val="Tabulkaodrazky"/>
              <w:numPr>
                <w:ilvl w:val="0"/>
                <w:numId w:val="20"/>
              </w:numPr>
              <w:tabs>
                <w:tab w:val="clear" w:pos="284"/>
                <w:tab w:val="num" w:pos="360"/>
              </w:tabs>
              <w:ind w:left="360" w:hanging="360"/>
            </w:pPr>
            <w:r w:rsidRPr="00DB1748">
              <w:t>popíše stavbu lišejníku</w:t>
            </w:r>
          </w:p>
          <w:p w14:paraId="7B887BD1" w14:textId="77777777" w:rsidR="00744A75" w:rsidRPr="00DB1748" w:rsidRDefault="00744A75">
            <w:pPr>
              <w:pStyle w:val="Tabulkaodrazky"/>
              <w:numPr>
                <w:ilvl w:val="0"/>
                <w:numId w:val="20"/>
              </w:numPr>
              <w:tabs>
                <w:tab w:val="clear" w:pos="284"/>
                <w:tab w:val="num" w:pos="360"/>
              </w:tabs>
              <w:ind w:left="360" w:hanging="360"/>
            </w:pPr>
            <w:r w:rsidRPr="00DB1748">
              <w:t xml:space="preserve">uvede významné zástupce </w:t>
            </w:r>
          </w:p>
          <w:p w14:paraId="3E030939" w14:textId="77777777" w:rsidR="00744A75" w:rsidRPr="00DB1748" w:rsidRDefault="00744A75">
            <w:pPr>
              <w:pStyle w:val="Tabulkaodrazky"/>
              <w:numPr>
                <w:ilvl w:val="0"/>
                <w:numId w:val="20"/>
              </w:numPr>
              <w:tabs>
                <w:tab w:val="clear" w:pos="284"/>
                <w:tab w:val="num" w:pos="360"/>
              </w:tabs>
              <w:ind w:left="360" w:hanging="360"/>
            </w:pPr>
            <w:r w:rsidRPr="00DB1748">
              <w:lastRenderedPageBreak/>
              <w:t>zhodnotí roli lišejníků v přírodě</w:t>
            </w:r>
          </w:p>
        </w:tc>
        <w:tc>
          <w:tcPr>
            <w:tcW w:w="3960" w:type="dxa"/>
            <w:tcBorders>
              <w:top w:val="single" w:sz="6" w:space="0" w:color="auto"/>
              <w:left w:val="single" w:sz="6" w:space="0" w:color="auto"/>
              <w:bottom w:val="single" w:sz="6" w:space="0" w:color="auto"/>
              <w:right w:val="single" w:sz="6" w:space="0" w:color="auto"/>
            </w:tcBorders>
            <w:hideMark/>
          </w:tcPr>
          <w:p w14:paraId="158592C5" w14:textId="77777777" w:rsidR="00744A75" w:rsidRPr="00DB1748" w:rsidRDefault="00744A75">
            <w:pPr>
              <w:pStyle w:val="Tabulkaodrazky"/>
              <w:numPr>
                <w:ilvl w:val="0"/>
                <w:numId w:val="20"/>
              </w:numPr>
              <w:tabs>
                <w:tab w:val="clear" w:pos="284"/>
                <w:tab w:val="num" w:pos="360"/>
              </w:tabs>
              <w:ind w:left="360" w:hanging="360"/>
            </w:pPr>
            <w:r w:rsidRPr="00DB1748">
              <w:lastRenderedPageBreak/>
              <w:t>lišejníky</w:t>
            </w:r>
          </w:p>
        </w:tc>
        <w:tc>
          <w:tcPr>
            <w:tcW w:w="2040" w:type="dxa"/>
            <w:tcBorders>
              <w:top w:val="single" w:sz="6" w:space="0" w:color="auto"/>
              <w:left w:val="single" w:sz="6" w:space="0" w:color="auto"/>
              <w:bottom w:val="single" w:sz="6" w:space="0" w:color="auto"/>
              <w:right w:val="double" w:sz="4" w:space="0" w:color="auto"/>
            </w:tcBorders>
          </w:tcPr>
          <w:p w14:paraId="405C58D9" w14:textId="77777777" w:rsidR="00744A75" w:rsidRPr="00DB1748" w:rsidRDefault="00744A75" w:rsidP="004C2044">
            <w:pPr>
              <w:pStyle w:val="Tabulkatext"/>
            </w:pPr>
          </w:p>
        </w:tc>
      </w:tr>
      <w:tr w:rsidR="006F72C1" w:rsidRPr="00DB1748" w14:paraId="160E6D97" w14:textId="77777777" w:rsidTr="004C2044">
        <w:trPr>
          <w:trHeight w:val="744"/>
        </w:trPr>
        <w:tc>
          <w:tcPr>
            <w:tcW w:w="3550" w:type="dxa"/>
            <w:tcBorders>
              <w:top w:val="single" w:sz="6" w:space="0" w:color="auto"/>
              <w:left w:val="double" w:sz="4" w:space="0" w:color="auto"/>
              <w:bottom w:val="single" w:sz="6" w:space="0" w:color="auto"/>
              <w:right w:val="single" w:sz="6" w:space="0" w:color="auto"/>
            </w:tcBorders>
            <w:hideMark/>
          </w:tcPr>
          <w:p w14:paraId="1203ADB2" w14:textId="77777777" w:rsidR="00744A75" w:rsidRPr="00DB1748" w:rsidRDefault="00744A75">
            <w:pPr>
              <w:pStyle w:val="Tabulkaodrazky"/>
              <w:numPr>
                <w:ilvl w:val="0"/>
                <w:numId w:val="20"/>
              </w:numPr>
              <w:tabs>
                <w:tab w:val="clear" w:pos="284"/>
                <w:tab w:val="num" w:pos="360"/>
              </w:tabs>
              <w:ind w:left="360" w:hanging="360"/>
            </w:pPr>
            <w:r w:rsidRPr="00DB1748">
              <w:t xml:space="preserve">poukáže na hlavní znaky říše </w:t>
            </w:r>
          </w:p>
          <w:p w14:paraId="322B4DD2" w14:textId="77777777" w:rsidR="00744A75" w:rsidRPr="00DB1748" w:rsidRDefault="00744A75">
            <w:pPr>
              <w:pStyle w:val="Tabulkaodrazky"/>
              <w:numPr>
                <w:ilvl w:val="0"/>
                <w:numId w:val="20"/>
              </w:numPr>
              <w:tabs>
                <w:tab w:val="clear" w:pos="284"/>
                <w:tab w:val="num" w:pos="360"/>
              </w:tabs>
              <w:ind w:left="360" w:hanging="360"/>
            </w:pPr>
            <w:r w:rsidRPr="00DB1748">
              <w:t xml:space="preserve">určí, které organismy řadíme k Chromistům </w:t>
            </w:r>
          </w:p>
        </w:tc>
        <w:tc>
          <w:tcPr>
            <w:tcW w:w="3960" w:type="dxa"/>
            <w:tcBorders>
              <w:top w:val="single" w:sz="6" w:space="0" w:color="auto"/>
              <w:left w:val="single" w:sz="6" w:space="0" w:color="auto"/>
              <w:bottom w:val="single" w:sz="6" w:space="0" w:color="auto"/>
              <w:right w:val="single" w:sz="6" w:space="0" w:color="auto"/>
            </w:tcBorders>
            <w:hideMark/>
          </w:tcPr>
          <w:p w14:paraId="4255480E" w14:textId="77777777" w:rsidR="00744A75" w:rsidRPr="00DB1748" w:rsidRDefault="00744A75" w:rsidP="004C2044">
            <w:pPr>
              <w:pStyle w:val="Tabulkatext"/>
              <w:rPr>
                <w:b/>
              </w:rPr>
            </w:pPr>
            <w:r w:rsidRPr="00DB1748">
              <w:rPr>
                <w:b/>
              </w:rPr>
              <w:t xml:space="preserve">Chromista </w:t>
            </w:r>
          </w:p>
          <w:p w14:paraId="5CBA27F6" w14:textId="77777777" w:rsidR="00744A75" w:rsidRPr="00DB1748" w:rsidRDefault="00744A75">
            <w:pPr>
              <w:pStyle w:val="Tabulkaodrazky"/>
              <w:numPr>
                <w:ilvl w:val="0"/>
                <w:numId w:val="20"/>
              </w:numPr>
              <w:tabs>
                <w:tab w:val="clear" w:pos="284"/>
                <w:tab w:val="num" w:pos="360"/>
              </w:tabs>
              <w:ind w:left="360" w:hanging="360"/>
            </w:pPr>
            <w:r w:rsidRPr="00DB1748">
              <w:t>charakteristika Chromist</w:t>
            </w:r>
          </w:p>
        </w:tc>
        <w:tc>
          <w:tcPr>
            <w:tcW w:w="2040" w:type="dxa"/>
            <w:tcBorders>
              <w:top w:val="single" w:sz="6" w:space="0" w:color="auto"/>
              <w:left w:val="single" w:sz="6" w:space="0" w:color="auto"/>
              <w:bottom w:val="single" w:sz="6" w:space="0" w:color="auto"/>
              <w:right w:val="double" w:sz="4" w:space="0" w:color="auto"/>
            </w:tcBorders>
            <w:hideMark/>
          </w:tcPr>
          <w:p w14:paraId="6C9BF144" w14:textId="77777777" w:rsidR="00744A75" w:rsidRPr="00DB1748" w:rsidRDefault="00744A75" w:rsidP="004C2044">
            <w:pPr>
              <w:pStyle w:val="Tabulkatext"/>
            </w:pPr>
            <w:r w:rsidRPr="00DB1748">
              <w:t>PT:</w:t>
            </w:r>
          </w:p>
          <w:p w14:paraId="3583A2EF" w14:textId="77777777" w:rsidR="00744A75" w:rsidRPr="00DB1748" w:rsidRDefault="00744A75" w:rsidP="004C2044">
            <w:pPr>
              <w:pStyle w:val="Tabulkatext"/>
            </w:pPr>
            <w:r w:rsidRPr="00DB1748">
              <w:t>4.3.4.2.3</w:t>
            </w:r>
          </w:p>
        </w:tc>
      </w:tr>
      <w:tr w:rsidR="006F72C1" w:rsidRPr="00DB1748" w14:paraId="085AA979" w14:textId="77777777" w:rsidTr="004C2044">
        <w:trPr>
          <w:trHeight w:val="590"/>
        </w:trPr>
        <w:tc>
          <w:tcPr>
            <w:tcW w:w="3550" w:type="dxa"/>
            <w:tcBorders>
              <w:top w:val="single" w:sz="6" w:space="0" w:color="auto"/>
              <w:left w:val="double" w:sz="4" w:space="0" w:color="auto"/>
              <w:bottom w:val="single" w:sz="6" w:space="0" w:color="auto"/>
              <w:right w:val="single" w:sz="6" w:space="0" w:color="auto"/>
            </w:tcBorders>
            <w:hideMark/>
          </w:tcPr>
          <w:p w14:paraId="428EE743" w14:textId="77777777" w:rsidR="00744A75" w:rsidRPr="00DB1748" w:rsidRDefault="00744A75">
            <w:pPr>
              <w:pStyle w:val="Tabulkaodrazky"/>
              <w:numPr>
                <w:ilvl w:val="0"/>
                <w:numId w:val="20"/>
              </w:numPr>
              <w:tabs>
                <w:tab w:val="clear" w:pos="284"/>
                <w:tab w:val="num" w:pos="360"/>
              </w:tabs>
              <w:ind w:left="360" w:hanging="360"/>
            </w:pPr>
            <w:r w:rsidRPr="00DB1748">
              <w:t>poukáže na hlavní znaky prvoků a odliší je od ostatních skupin eukaryot</w:t>
            </w:r>
          </w:p>
          <w:p w14:paraId="7F4AD206" w14:textId="77777777" w:rsidR="00744A75" w:rsidRPr="00DB1748" w:rsidRDefault="00744A75">
            <w:pPr>
              <w:pStyle w:val="Tabulkaodrazky"/>
              <w:numPr>
                <w:ilvl w:val="0"/>
                <w:numId w:val="20"/>
              </w:numPr>
              <w:tabs>
                <w:tab w:val="clear" w:pos="284"/>
                <w:tab w:val="num" w:pos="360"/>
              </w:tabs>
              <w:ind w:left="360" w:hanging="360"/>
            </w:pPr>
            <w:r w:rsidRPr="00DB1748">
              <w:t>popíše stavbu těla vybraných prvoků</w:t>
            </w:r>
          </w:p>
          <w:p w14:paraId="74682477" w14:textId="77777777" w:rsidR="00744A75" w:rsidRPr="00DB1748" w:rsidRDefault="00744A75">
            <w:pPr>
              <w:pStyle w:val="Tabulkaodrazky"/>
              <w:numPr>
                <w:ilvl w:val="0"/>
                <w:numId w:val="20"/>
              </w:numPr>
              <w:tabs>
                <w:tab w:val="clear" w:pos="284"/>
                <w:tab w:val="num" w:pos="360"/>
              </w:tabs>
              <w:ind w:left="360" w:hanging="360"/>
            </w:pPr>
            <w:r w:rsidRPr="00DB1748">
              <w:t>zhodnotí ekologické postavení prvoků v ekosystému</w:t>
            </w:r>
          </w:p>
          <w:p w14:paraId="5A4BE5D6" w14:textId="77777777" w:rsidR="00744A75" w:rsidRPr="00DB1748" w:rsidRDefault="00744A75">
            <w:pPr>
              <w:pStyle w:val="Tabulkaodrazky"/>
              <w:numPr>
                <w:ilvl w:val="0"/>
                <w:numId w:val="20"/>
              </w:numPr>
              <w:tabs>
                <w:tab w:val="clear" w:pos="284"/>
                <w:tab w:val="num" w:pos="360"/>
              </w:tabs>
              <w:ind w:left="360" w:hanging="360"/>
            </w:pPr>
            <w:r w:rsidRPr="00DB1748">
              <w:t>na příkladech vysvětlí zdravotnický a hospodářský význam prvoků</w:t>
            </w:r>
          </w:p>
        </w:tc>
        <w:tc>
          <w:tcPr>
            <w:tcW w:w="3960" w:type="dxa"/>
            <w:tcBorders>
              <w:top w:val="single" w:sz="6" w:space="0" w:color="auto"/>
              <w:left w:val="single" w:sz="6" w:space="0" w:color="auto"/>
              <w:bottom w:val="single" w:sz="6" w:space="0" w:color="auto"/>
              <w:right w:val="single" w:sz="6" w:space="0" w:color="auto"/>
            </w:tcBorders>
            <w:hideMark/>
          </w:tcPr>
          <w:p w14:paraId="2CBD1F48" w14:textId="77777777" w:rsidR="00744A75" w:rsidRPr="00DB1748" w:rsidRDefault="00744A75" w:rsidP="004C2044">
            <w:pPr>
              <w:pStyle w:val="Tabulkatext"/>
              <w:rPr>
                <w:b/>
              </w:rPr>
            </w:pPr>
            <w:r w:rsidRPr="00DB1748">
              <w:rPr>
                <w:b/>
              </w:rPr>
              <w:t>Biologie prvoků</w:t>
            </w:r>
          </w:p>
          <w:p w14:paraId="6E65CD24" w14:textId="77777777" w:rsidR="00744A75" w:rsidRPr="00DB1748" w:rsidRDefault="00744A75">
            <w:pPr>
              <w:pStyle w:val="Tabulkaodrazky"/>
              <w:numPr>
                <w:ilvl w:val="0"/>
                <w:numId w:val="20"/>
              </w:numPr>
              <w:tabs>
                <w:tab w:val="clear" w:pos="284"/>
                <w:tab w:val="num" w:pos="360"/>
              </w:tabs>
              <w:ind w:left="360" w:hanging="360"/>
            </w:pPr>
            <w:r w:rsidRPr="00DB1748">
              <w:t>charakteristika prvoků</w:t>
            </w:r>
          </w:p>
          <w:p w14:paraId="527BE2ED" w14:textId="77777777" w:rsidR="00744A75" w:rsidRPr="00DB1748" w:rsidRDefault="00744A75">
            <w:pPr>
              <w:pStyle w:val="Tabulkaodrazky"/>
              <w:numPr>
                <w:ilvl w:val="0"/>
                <w:numId w:val="20"/>
              </w:numPr>
              <w:tabs>
                <w:tab w:val="clear" w:pos="284"/>
                <w:tab w:val="num" w:pos="360"/>
              </w:tabs>
              <w:ind w:left="360" w:hanging="360"/>
            </w:pPr>
            <w:r w:rsidRPr="00DB1748">
              <w:t>systém prvoků</w:t>
            </w:r>
          </w:p>
        </w:tc>
        <w:tc>
          <w:tcPr>
            <w:tcW w:w="2040" w:type="dxa"/>
            <w:tcBorders>
              <w:top w:val="single" w:sz="6" w:space="0" w:color="auto"/>
              <w:left w:val="single" w:sz="6" w:space="0" w:color="auto"/>
              <w:bottom w:val="single" w:sz="6" w:space="0" w:color="auto"/>
              <w:right w:val="double" w:sz="4" w:space="0" w:color="auto"/>
            </w:tcBorders>
            <w:hideMark/>
          </w:tcPr>
          <w:p w14:paraId="75BD79E2" w14:textId="77777777" w:rsidR="00744A75" w:rsidRPr="00DB1748" w:rsidRDefault="00744A75" w:rsidP="004C2044">
            <w:pPr>
              <w:pStyle w:val="Tabulkatext"/>
            </w:pPr>
            <w:r w:rsidRPr="00DB1748">
              <w:t>PT:</w:t>
            </w:r>
          </w:p>
          <w:p w14:paraId="00F9C080" w14:textId="77777777" w:rsidR="00744A75" w:rsidRPr="00DB1748" w:rsidRDefault="00744A75" w:rsidP="004C2044">
            <w:pPr>
              <w:pStyle w:val="Tabulkatext"/>
              <w:rPr>
                <w:b/>
              </w:rPr>
            </w:pPr>
            <w:r w:rsidRPr="00DB1748">
              <w:t>4.3.4.2.3</w:t>
            </w:r>
          </w:p>
        </w:tc>
      </w:tr>
      <w:tr w:rsidR="006F72C1" w:rsidRPr="00DB1748" w14:paraId="090BE17F" w14:textId="77777777" w:rsidTr="004C2044">
        <w:trPr>
          <w:trHeight w:val="557"/>
        </w:trPr>
        <w:tc>
          <w:tcPr>
            <w:tcW w:w="3550" w:type="dxa"/>
            <w:tcBorders>
              <w:top w:val="single" w:sz="6" w:space="0" w:color="auto"/>
              <w:left w:val="double" w:sz="6" w:space="0" w:color="auto"/>
              <w:bottom w:val="double" w:sz="6" w:space="0" w:color="auto"/>
              <w:right w:val="single" w:sz="6" w:space="0" w:color="auto"/>
            </w:tcBorders>
            <w:hideMark/>
          </w:tcPr>
          <w:p w14:paraId="19243890" w14:textId="77777777" w:rsidR="00744A75" w:rsidRPr="00DB1748" w:rsidRDefault="00744A75">
            <w:pPr>
              <w:pStyle w:val="Tabulkaodrazky"/>
              <w:numPr>
                <w:ilvl w:val="0"/>
                <w:numId w:val="20"/>
              </w:numPr>
              <w:tabs>
                <w:tab w:val="clear" w:pos="284"/>
                <w:tab w:val="num" w:pos="360"/>
              </w:tabs>
              <w:ind w:left="360" w:hanging="360"/>
            </w:pPr>
            <w:r w:rsidRPr="00DB1748">
              <w:t xml:space="preserve">vysvětlí základní ekologické pojmy </w:t>
            </w:r>
          </w:p>
          <w:p w14:paraId="1D9AB4BC" w14:textId="77777777" w:rsidR="00744A75" w:rsidRPr="00DB1748" w:rsidRDefault="00744A75">
            <w:pPr>
              <w:pStyle w:val="Tabulkaodrazky"/>
              <w:numPr>
                <w:ilvl w:val="0"/>
                <w:numId w:val="20"/>
              </w:numPr>
              <w:tabs>
                <w:tab w:val="clear" w:pos="284"/>
                <w:tab w:val="num" w:pos="360"/>
              </w:tabs>
              <w:ind w:left="360" w:hanging="360"/>
              <w:rPr>
                <w:strike/>
              </w:rPr>
            </w:pPr>
            <w:r w:rsidRPr="00DB1748">
              <w:t>charakterizuje abiotické a biotické faktory prostředí</w:t>
            </w:r>
          </w:p>
          <w:p w14:paraId="531445E8" w14:textId="77777777" w:rsidR="00744A75" w:rsidRPr="00DB1748" w:rsidRDefault="00744A75">
            <w:pPr>
              <w:pStyle w:val="Tabulkaodrazky"/>
              <w:numPr>
                <w:ilvl w:val="0"/>
                <w:numId w:val="20"/>
              </w:numPr>
              <w:tabs>
                <w:tab w:val="clear" w:pos="284"/>
                <w:tab w:val="num" w:pos="360"/>
              </w:tabs>
              <w:ind w:left="360" w:hanging="360"/>
            </w:pPr>
            <w:r w:rsidRPr="00DB1748">
              <w:t>charakterizuje základní vztahy mezi organismy ve společenstvu</w:t>
            </w:r>
          </w:p>
          <w:p w14:paraId="4BCAC0EA" w14:textId="77777777" w:rsidR="00744A75" w:rsidRPr="00DB1748" w:rsidRDefault="00744A75">
            <w:pPr>
              <w:pStyle w:val="Tabulkaodrazky"/>
              <w:numPr>
                <w:ilvl w:val="0"/>
                <w:numId w:val="20"/>
              </w:numPr>
              <w:tabs>
                <w:tab w:val="clear" w:pos="284"/>
                <w:tab w:val="num" w:pos="360"/>
              </w:tabs>
              <w:ind w:left="360" w:hanging="360"/>
            </w:pPr>
            <w:r w:rsidRPr="00DB1748">
              <w:t>uvede příklad potravního řetězce</w:t>
            </w:r>
          </w:p>
          <w:p w14:paraId="3C57BB42" w14:textId="77777777" w:rsidR="00744A75" w:rsidRPr="00DB1748" w:rsidRDefault="00744A75">
            <w:pPr>
              <w:pStyle w:val="Tabulkaodrazky"/>
              <w:numPr>
                <w:ilvl w:val="0"/>
                <w:numId w:val="20"/>
              </w:numPr>
              <w:tabs>
                <w:tab w:val="clear" w:pos="284"/>
                <w:tab w:val="num" w:pos="360"/>
              </w:tabs>
              <w:ind w:left="360" w:hanging="360"/>
            </w:pPr>
            <w:r w:rsidRPr="00DB1748">
              <w:t>popíše podstatu koloběhu látek v přírodě z hlediska látkového a energetického</w:t>
            </w:r>
          </w:p>
          <w:p w14:paraId="0CB79C2F" w14:textId="77777777" w:rsidR="00744A75" w:rsidRPr="00DB1748" w:rsidRDefault="00744A75">
            <w:pPr>
              <w:pStyle w:val="Tabulkaodrazky"/>
              <w:numPr>
                <w:ilvl w:val="0"/>
                <w:numId w:val="20"/>
              </w:numPr>
              <w:tabs>
                <w:tab w:val="clear" w:pos="284"/>
                <w:tab w:val="num" w:pos="360"/>
              </w:tabs>
              <w:ind w:left="360" w:hanging="360"/>
            </w:pPr>
            <w:r w:rsidRPr="00DB1748">
              <w:t>charakterizuje různé typy krajiny a její využívání člověkem</w:t>
            </w:r>
          </w:p>
        </w:tc>
        <w:tc>
          <w:tcPr>
            <w:tcW w:w="3960" w:type="dxa"/>
            <w:tcBorders>
              <w:top w:val="single" w:sz="6" w:space="0" w:color="auto"/>
              <w:left w:val="single" w:sz="6" w:space="0" w:color="auto"/>
              <w:bottom w:val="double" w:sz="6" w:space="0" w:color="auto"/>
              <w:right w:val="single" w:sz="6" w:space="0" w:color="auto"/>
            </w:tcBorders>
            <w:hideMark/>
          </w:tcPr>
          <w:p w14:paraId="7AEF7C4E" w14:textId="77777777" w:rsidR="00744A75" w:rsidRPr="00DB1748" w:rsidRDefault="00744A75" w:rsidP="004C2044">
            <w:pPr>
              <w:pStyle w:val="Tabulkatext"/>
              <w:rPr>
                <w:b/>
              </w:rPr>
            </w:pPr>
            <w:r w:rsidRPr="00DB1748">
              <w:rPr>
                <w:b/>
              </w:rPr>
              <w:t>Ekologie</w:t>
            </w:r>
          </w:p>
          <w:p w14:paraId="5080B63E" w14:textId="77777777" w:rsidR="00744A75" w:rsidRPr="00DB1748" w:rsidRDefault="00744A75">
            <w:pPr>
              <w:pStyle w:val="Tabulkaodrazky"/>
              <w:numPr>
                <w:ilvl w:val="0"/>
                <w:numId w:val="20"/>
              </w:numPr>
              <w:tabs>
                <w:tab w:val="clear" w:pos="284"/>
                <w:tab w:val="num" w:pos="360"/>
              </w:tabs>
              <w:ind w:left="360" w:hanging="360"/>
            </w:pPr>
            <w:r w:rsidRPr="00DB1748">
              <w:t>základní ekologické pojmy</w:t>
            </w:r>
          </w:p>
          <w:p w14:paraId="74DC56BD" w14:textId="77777777" w:rsidR="00744A75" w:rsidRPr="00DB1748" w:rsidRDefault="00744A75">
            <w:pPr>
              <w:pStyle w:val="Tabulkaodrazky"/>
              <w:numPr>
                <w:ilvl w:val="0"/>
                <w:numId w:val="20"/>
              </w:numPr>
              <w:tabs>
                <w:tab w:val="clear" w:pos="284"/>
                <w:tab w:val="num" w:pos="360"/>
              </w:tabs>
              <w:ind w:left="360" w:hanging="360"/>
            </w:pPr>
            <w:r w:rsidRPr="00DB1748">
              <w:t>ekologické faktory prostředí</w:t>
            </w:r>
          </w:p>
          <w:p w14:paraId="43F89848" w14:textId="77777777" w:rsidR="00744A75" w:rsidRPr="00DB1748" w:rsidRDefault="00744A75">
            <w:pPr>
              <w:pStyle w:val="Tabulkaodrazky"/>
              <w:numPr>
                <w:ilvl w:val="0"/>
                <w:numId w:val="20"/>
              </w:numPr>
              <w:tabs>
                <w:tab w:val="clear" w:pos="284"/>
                <w:tab w:val="num" w:pos="360"/>
              </w:tabs>
              <w:ind w:left="360" w:hanging="360"/>
            </w:pPr>
            <w:r w:rsidRPr="00DB1748">
              <w:t>potravní řetězce</w:t>
            </w:r>
          </w:p>
          <w:p w14:paraId="32F6D34E" w14:textId="77777777" w:rsidR="00744A75" w:rsidRPr="00DB1748" w:rsidRDefault="00744A75">
            <w:pPr>
              <w:pStyle w:val="Tabulkaodrazky"/>
              <w:numPr>
                <w:ilvl w:val="0"/>
                <w:numId w:val="20"/>
              </w:numPr>
              <w:tabs>
                <w:tab w:val="clear" w:pos="284"/>
                <w:tab w:val="num" w:pos="360"/>
              </w:tabs>
              <w:ind w:left="360" w:hanging="360"/>
            </w:pPr>
            <w:r w:rsidRPr="00DB1748">
              <w:t>koloběh látek v přírodě a tok energie</w:t>
            </w:r>
          </w:p>
          <w:p w14:paraId="42152650" w14:textId="77777777" w:rsidR="00744A75" w:rsidRPr="00DB1748" w:rsidRDefault="00744A75">
            <w:pPr>
              <w:pStyle w:val="Tabulkaodrazky"/>
              <w:numPr>
                <w:ilvl w:val="0"/>
                <w:numId w:val="20"/>
              </w:numPr>
              <w:tabs>
                <w:tab w:val="clear" w:pos="284"/>
                <w:tab w:val="num" w:pos="360"/>
              </w:tabs>
              <w:ind w:left="360" w:hanging="360"/>
            </w:pPr>
            <w:r w:rsidRPr="00DB1748">
              <w:t>typy krajiny</w:t>
            </w:r>
          </w:p>
        </w:tc>
        <w:tc>
          <w:tcPr>
            <w:tcW w:w="2040" w:type="dxa"/>
            <w:tcBorders>
              <w:top w:val="single" w:sz="6" w:space="0" w:color="auto"/>
              <w:left w:val="single" w:sz="6" w:space="0" w:color="auto"/>
              <w:bottom w:val="double" w:sz="6" w:space="0" w:color="auto"/>
              <w:right w:val="double" w:sz="6" w:space="0" w:color="auto"/>
            </w:tcBorders>
            <w:hideMark/>
          </w:tcPr>
          <w:p w14:paraId="406B8FC6" w14:textId="77777777" w:rsidR="00744A75" w:rsidRPr="00DB1748" w:rsidRDefault="00744A75" w:rsidP="004C2044">
            <w:pPr>
              <w:pStyle w:val="Tabulkatext"/>
            </w:pPr>
            <w:r w:rsidRPr="00DB1748">
              <w:t>PT:</w:t>
            </w:r>
          </w:p>
          <w:p w14:paraId="7977680E" w14:textId="77777777" w:rsidR="00744A75" w:rsidRPr="00DB1748" w:rsidRDefault="00744A75" w:rsidP="004C2044">
            <w:pPr>
              <w:pStyle w:val="Tabulkatext"/>
            </w:pPr>
            <w:r w:rsidRPr="00DB1748">
              <w:t>4.3.4.2.1</w:t>
            </w:r>
          </w:p>
          <w:p w14:paraId="74DFEC13" w14:textId="77777777" w:rsidR="00744A75" w:rsidRPr="00DB1748" w:rsidRDefault="00744A75" w:rsidP="004C2044">
            <w:pPr>
              <w:pStyle w:val="Tabulkatext"/>
            </w:pPr>
            <w:r w:rsidRPr="00DB1748">
              <w:t>4.3.4.2.2</w:t>
            </w:r>
          </w:p>
          <w:p w14:paraId="4D709302" w14:textId="77777777" w:rsidR="00744A75" w:rsidRPr="00DB1748" w:rsidRDefault="00744A75" w:rsidP="004C2044">
            <w:pPr>
              <w:pStyle w:val="Tabulkatext"/>
            </w:pPr>
            <w:r w:rsidRPr="00DB1748">
              <w:t>4.3.4.2.3</w:t>
            </w:r>
          </w:p>
          <w:p w14:paraId="72C4822C" w14:textId="77777777" w:rsidR="00744A75" w:rsidRPr="00DB1748" w:rsidRDefault="00744A75" w:rsidP="004C2044">
            <w:pPr>
              <w:pStyle w:val="Tabulkatext"/>
              <w:rPr>
                <w:b/>
                <w:bCs/>
              </w:rPr>
            </w:pPr>
            <w:r w:rsidRPr="00DB1748">
              <w:t>4.3.4.2.4</w:t>
            </w:r>
          </w:p>
          <w:p w14:paraId="77C2D901"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4.3.4.4.3</w:t>
            </w:r>
          </w:p>
        </w:tc>
      </w:tr>
    </w:tbl>
    <w:p w14:paraId="7CEA1FDE" w14:textId="77777777" w:rsidR="008B5E6F" w:rsidRPr="00DB1748" w:rsidRDefault="008B5E6F">
      <w:pPr>
        <w:jc w:val="left"/>
      </w:pPr>
      <w:r w:rsidRPr="00DB1748">
        <w:br w:type="page"/>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3DD33E5D" w14:textId="77777777" w:rsidTr="004C2044">
        <w:trPr>
          <w:cantSplit/>
          <w:trHeight w:val="964"/>
          <w:tblHeader/>
        </w:trPr>
        <w:tc>
          <w:tcPr>
            <w:tcW w:w="7514"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67710CA4" w14:textId="77777777" w:rsidR="00744A75" w:rsidRPr="00DB1748" w:rsidRDefault="00744A75" w:rsidP="004C2044">
            <w:pPr>
              <w:spacing w:before="120"/>
              <w:jc w:val="center"/>
            </w:pPr>
            <w:r w:rsidRPr="00DB1748">
              <w:lastRenderedPageBreak/>
              <w:br w:type="page"/>
            </w:r>
            <w:r w:rsidRPr="00DB1748">
              <w:br w:type="page"/>
            </w:r>
            <w:r w:rsidRPr="00DB1748">
              <w:br w:type="page"/>
              <w:t>Předmět:</w:t>
            </w:r>
          </w:p>
          <w:p w14:paraId="76FED0C2" w14:textId="77777777" w:rsidR="00744A75" w:rsidRPr="00DB1748" w:rsidRDefault="00744A75" w:rsidP="004C2044">
            <w:pPr>
              <w:pStyle w:val="StylTabnad1Vpravo193cm"/>
              <w:rPr>
                <w:sz w:val="24"/>
                <w:szCs w:val="24"/>
              </w:rPr>
            </w:pPr>
            <w:r w:rsidRPr="00DB1748">
              <w:t>Biologie</w:t>
            </w:r>
          </w:p>
        </w:tc>
        <w:tc>
          <w:tcPr>
            <w:tcW w:w="2041" w:type="dxa"/>
            <w:tcBorders>
              <w:top w:val="double" w:sz="4" w:space="0" w:color="auto"/>
              <w:left w:val="single" w:sz="6" w:space="0" w:color="auto"/>
              <w:bottom w:val="single" w:sz="6" w:space="0" w:color="auto"/>
              <w:right w:val="double" w:sz="4" w:space="0" w:color="auto"/>
            </w:tcBorders>
            <w:shd w:val="clear" w:color="auto" w:fill="F3F3F3"/>
          </w:tcPr>
          <w:p w14:paraId="289B92DF" w14:textId="77777777" w:rsidR="00744A75" w:rsidRPr="00DB1748" w:rsidRDefault="00744A75" w:rsidP="004C2044">
            <w:pPr>
              <w:spacing w:before="120"/>
              <w:jc w:val="center"/>
            </w:pPr>
            <w:r w:rsidRPr="00DB1748">
              <w:t>Ročník:</w:t>
            </w:r>
          </w:p>
          <w:p w14:paraId="735E3A2B" w14:textId="77777777" w:rsidR="00744A75" w:rsidRPr="00DB1748" w:rsidRDefault="00744A75" w:rsidP="004C2044">
            <w:pPr>
              <w:pStyle w:val="StylTabnad1Vpravo193cm"/>
            </w:pPr>
            <w:r w:rsidRPr="00DB1748">
              <w:t>2.</w:t>
            </w:r>
          </w:p>
          <w:p w14:paraId="00EA7691" w14:textId="77777777" w:rsidR="00744A75" w:rsidRPr="00DB1748" w:rsidRDefault="00744A75" w:rsidP="004C2044">
            <w:pPr>
              <w:pStyle w:val="StylTabnad1Vpravo193cm"/>
              <w:rPr>
                <w:sz w:val="24"/>
                <w:szCs w:val="24"/>
              </w:rPr>
            </w:pPr>
          </w:p>
        </w:tc>
      </w:tr>
      <w:tr w:rsidR="006F72C1" w:rsidRPr="00DB1748" w14:paraId="3B10C521" w14:textId="77777777" w:rsidTr="004C2044">
        <w:trPr>
          <w:trHeight w:val="567"/>
          <w:tblHeader/>
        </w:trPr>
        <w:tc>
          <w:tcPr>
            <w:tcW w:w="3552" w:type="dxa"/>
            <w:tcBorders>
              <w:top w:val="single" w:sz="6" w:space="0" w:color="auto"/>
              <w:left w:val="double" w:sz="4" w:space="0" w:color="auto"/>
              <w:bottom w:val="single" w:sz="6" w:space="0" w:color="auto"/>
              <w:right w:val="single" w:sz="6" w:space="0" w:color="auto"/>
            </w:tcBorders>
            <w:hideMark/>
          </w:tcPr>
          <w:p w14:paraId="6C0C5DA2" w14:textId="77777777" w:rsidR="00744A75" w:rsidRPr="00DB1748" w:rsidRDefault="00744A75" w:rsidP="004C2044">
            <w:pPr>
              <w:pStyle w:val="Tabnad2"/>
            </w:pPr>
            <w:r w:rsidRPr="00DB1748">
              <w:t>Očekávané výstupy</w:t>
            </w:r>
          </w:p>
          <w:p w14:paraId="31711214" w14:textId="77777777" w:rsidR="00744A75" w:rsidRPr="00DB1748" w:rsidRDefault="00744A75" w:rsidP="004C2044">
            <w:pPr>
              <w:tabs>
                <w:tab w:val="left" w:pos="1144"/>
              </w:tabs>
            </w:pPr>
            <w:r w:rsidRPr="00DB1748">
              <w:t>Žák</w:t>
            </w:r>
          </w:p>
        </w:tc>
        <w:tc>
          <w:tcPr>
            <w:tcW w:w="3962" w:type="dxa"/>
            <w:tcBorders>
              <w:top w:val="single" w:sz="6" w:space="0" w:color="auto"/>
              <w:left w:val="single" w:sz="6" w:space="0" w:color="auto"/>
              <w:bottom w:val="single" w:sz="6" w:space="0" w:color="auto"/>
              <w:right w:val="single" w:sz="6" w:space="0" w:color="auto"/>
            </w:tcBorders>
            <w:hideMark/>
          </w:tcPr>
          <w:p w14:paraId="59CF576A" w14:textId="77777777" w:rsidR="00744A75" w:rsidRPr="00DB1748" w:rsidRDefault="00744A75" w:rsidP="004C2044">
            <w:pPr>
              <w:pStyle w:val="Tabnad2"/>
            </w:pPr>
            <w:r w:rsidRPr="00DB1748">
              <w:t>Učivo</w:t>
            </w:r>
          </w:p>
        </w:tc>
        <w:tc>
          <w:tcPr>
            <w:tcW w:w="2041" w:type="dxa"/>
            <w:tcBorders>
              <w:top w:val="single" w:sz="6" w:space="0" w:color="auto"/>
              <w:left w:val="single" w:sz="6" w:space="0" w:color="auto"/>
              <w:bottom w:val="single" w:sz="6" w:space="0" w:color="auto"/>
              <w:right w:val="double" w:sz="4" w:space="0" w:color="auto"/>
            </w:tcBorders>
            <w:hideMark/>
          </w:tcPr>
          <w:p w14:paraId="025968A9" w14:textId="77777777" w:rsidR="00744A75" w:rsidRPr="00DB1748" w:rsidRDefault="00744A75" w:rsidP="004C2044">
            <w:pPr>
              <w:pStyle w:val="Tabnad2"/>
            </w:pPr>
            <w:r w:rsidRPr="00DB1748">
              <w:t xml:space="preserve">Průřezová témata, integrace, pozn. </w:t>
            </w:r>
          </w:p>
        </w:tc>
      </w:tr>
      <w:tr w:rsidR="006F72C1" w:rsidRPr="00DB1748" w14:paraId="2EEFF17E" w14:textId="77777777" w:rsidTr="004C2044">
        <w:trPr>
          <w:trHeight w:val="590"/>
        </w:trPr>
        <w:tc>
          <w:tcPr>
            <w:tcW w:w="3552" w:type="dxa"/>
            <w:tcBorders>
              <w:top w:val="single" w:sz="6" w:space="0" w:color="auto"/>
              <w:left w:val="double" w:sz="4" w:space="0" w:color="auto"/>
              <w:bottom w:val="single" w:sz="6" w:space="0" w:color="auto"/>
              <w:right w:val="single" w:sz="6" w:space="0" w:color="auto"/>
            </w:tcBorders>
            <w:hideMark/>
          </w:tcPr>
          <w:p w14:paraId="0D676380" w14:textId="77777777" w:rsidR="00744A75" w:rsidRPr="00DB1748" w:rsidRDefault="00744A75">
            <w:pPr>
              <w:pStyle w:val="Tabulkaodrazky"/>
              <w:numPr>
                <w:ilvl w:val="0"/>
                <w:numId w:val="20"/>
              </w:numPr>
              <w:tabs>
                <w:tab w:val="clear" w:pos="284"/>
                <w:tab w:val="num" w:pos="360"/>
              </w:tabs>
              <w:ind w:left="360" w:hanging="360"/>
            </w:pPr>
            <w:r w:rsidRPr="00DB1748">
              <w:t>uvede hlavní anatomicko-morfologické a fyziologické znaky jednotlivých taxonů</w:t>
            </w:r>
          </w:p>
          <w:p w14:paraId="5260EE2E" w14:textId="77777777" w:rsidR="00744A75" w:rsidRPr="00DB1748" w:rsidRDefault="00744A75">
            <w:pPr>
              <w:pStyle w:val="Tabulkaodrazky"/>
              <w:numPr>
                <w:ilvl w:val="0"/>
                <w:numId w:val="20"/>
              </w:numPr>
              <w:tabs>
                <w:tab w:val="clear" w:pos="284"/>
                <w:tab w:val="num" w:pos="360"/>
              </w:tabs>
              <w:ind w:left="360" w:hanging="360"/>
            </w:pPr>
            <w:r w:rsidRPr="00DB1748">
              <w:t>popíše a porovná způsoby pohlavního i nepohlavního rozmnožování živočichů</w:t>
            </w:r>
          </w:p>
          <w:p w14:paraId="6B9E3BE4" w14:textId="77777777" w:rsidR="00744A75" w:rsidRPr="00DB1748" w:rsidRDefault="00744A75">
            <w:pPr>
              <w:pStyle w:val="Tabulkaodrazky"/>
              <w:numPr>
                <w:ilvl w:val="0"/>
                <w:numId w:val="20"/>
              </w:numPr>
              <w:tabs>
                <w:tab w:val="clear" w:pos="284"/>
                <w:tab w:val="num" w:pos="360"/>
              </w:tabs>
              <w:ind w:left="360" w:hanging="360"/>
            </w:pPr>
            <w:r w:rsidRPr="00DB1748">
              <w:t xml:space="preserve">porovná vnitřní a vnější oplození, přímý a nepřímý vývoj, proměnu dokonalou a nedokonalou </w:t>
            </w:r>
          </w:p>
          <w:p w14:paraId="306C8A39" w14:textId="77777777" w:rsidR="00744A75" w:rsidRPr="00DB1748" w:rsidRDefault="00744A75">
            <w:pPr>
              <w:pStyle w:val="Tabulkaodrazky"/>
              <w:numPr>
                <w:ilvl w:val="0"/>
                <w:numId w:val="20"/>
              </w:numPr>
              <w:tabs>
                <w:tab w:val="clear" w:pos="284"/>
                <w:tab w:val="num" w:pos="360"/>
              </w:tabs>
              <w:ind w:left="360" w:hanging="360"/>
            </w:pPr>
            <w:r w:rsidRPr="00DB1748">
              <w:t>rozliší hlavní živočišné kmeny a pozná a správně pojmenuje dané zástupce s důrazem na druhy žijící na našem území</w:t>
            </w:r>
          </w:p>
        </w:tc>
        <w:tc>
          <w:tcPr>
            <w:tcW w:w="3962" w:type="dxa"/>
            <w:tcBorders>
              <w:top w:val="single" w:sz="6" w:space="0" w:color="auto"/>
              <w:left w:val="single" w:sz="6" w:space="0" w:color="auto"/>
              <w:bottom w:val="single" w:sz="6" w:space="0" w:color="auto"/>
              <w:right w:val="single" w:sz="6" w:space="0" w:color="auto"/>
            </w:tcBorders>
            <w:hideMark/>
          </w:tcPr>
          <w:p w14:paraId="4EFF71DE" w14:textId="77777777" w:rsidR="00744A75" w:rsidRPr="00DB1748" w:rsidRDefault="00744A75" w:rsidP="004C2044">
            <w:pPr>
              <w:pStyle w:val="Tabulkatext"/>
              <w:rPr>
                <w:b/>
              </w:rPr>
            </w:pPr>
            <w:r w:rsidRPr="00DB1748">
              <w:rPr>
                <w:b/>
              </w:rPr>
              <w:t>Biologie živočichů</w:t>
            </w:r>
          </w:p>
          <w:p w14:paraId="38C01E3A" w14:textId="77777777" w:rsidR="00744A75" w:rsidRPr="00DB1748" w:rsidRDefault="00744A75">
            <w:pPr>
              <w:pStyle w:val="Tabulkaodrazky"/>
              <w:numPr>
                <w:ilvl w:val="0"/>
                <w:numId w:val="20"/>
              </w:numPr>
              <w:tabs>
                <w:tab w:val="clear" w:pos="284"/>
                <w:tab w:val="num" w:pos="360"/>
              </w:tabs>
              <w:ind w:left="360" w:hanging="360"/>
              <w:rPr>
                <w:szCs w:val="22"/>
              </w:rPr>
            </w:pPr>
            <w:r w:rsidRPr="00DB1748">
              <w:rPr>
                <w:szCs w:val="22"/>
              </w:rPr>
              <w:t>morfologie a anatomie živočichů</w:t>
            </w:r>
          </w:p>
          <w:p w14:paraId="3D5462F9" w14:textId="77777777" w:rsidR="00744A75" w:rsidRPr="00DB1748" w:rsidRDefault="00744A75">
            <w:pPr>
              <w:pStyle w:val="Tabulkaodrazky"/>
              <w:numPr>
                <w:ilvl w:val="0"/>
                <w:numId w:val="20"/>
              </w:numPr>
              <w:tabs>
                <w:tab w:val="clear" w:pos="284"/>
                <w:tab w:val="num" w:pos="360"/>
              </w:tabs>
              <w:ind w:left="360" w:hanging="360"/>
              <w:rPr>
                <w:szCs w:val="22"/>
              </w:rPr>
            </w:pPr>
            <w:r w:rsidRPr="00DB1748">
              <w:rPr>
                <w:szCs w:val="22"/>
              </w:rPr>
              <w:t>fyziologie orgánových soustav živočichů</w:t>
            </w:r>
          </w:p>
          <w:p w14:paraId="6965C45E" w14:textId="77777777" w:rsidR="00744A75" w:rsidRPr="00DB1748" w:rsidRDefault="00744A75">
            <w:pPr>
              <w:pStyle w:val="Tabulkaodrazky"/>
              <w:numPr>
                <w:ilvl w:val="0"/>
                <w:numId w:val="20"/>
              </w:numPr>
              <w:tabs>
                <w:tab w:val="clear" w:pos="284"/>
                <w:tab w:val="num" w:pos="360"/>
              </w:tabs>
              <w:ind w:left="360" w:hanging="360"/>
              <w:rPr>
                <w:szCs w:val="22"/>
              </w:rPr>
            </w:pPr>
            <w:r w:rsidRPr="00DB1748">
              <w:rPr>
                <w:szCs w:val="22"/>
              </w:rPr>
              <w:t>rozmnožování živočichů</w:t>
            </w:r>
          </w:p>
          <w:p w14:paraId="002B4928" w14:textId="77777777" w:rsidR="00744A75" w:rsidRPr="00DB1748" w:rsidRDefault="00744A75">
            <w:pPr>
              <w:pStyle w:val="Tabulkaodrazky"/>
              <w:numPr>
                <w:ilvl w:val="0"/>
                <w:numId w:val="20"/>
              </w:numPr>
              <w:tabs>
                <w:tab w:val="clear" w:pos="284"/>
                <w:tab w:val="num" w:pos="360"/>
              </w:tabs>
              <w:ind w:left="360" w:hanging="360"/>
              <w:rPr>
                <w:szCs w:val="22"/>
              </w:rPr>
            </w:pPr>
            <w:r w:rsidRPr="00DB1748">
              <w:rPr>
                <w:szCs w:val="22"/>
              </w:rPr>
              <w:t>systém živočichů</w:t>
            </w:r>
          </w:p>
        </w:tc>
        <w:tc>
          <w:tcPr>
            <w:tcW w:w="2041" w:type="dxa"/>
            <w:tcBorders>
              <w:top w:val="single" w:sz="6" w:space="0" w:color="auto"/>
              <w:left w:val="single" w:sz="6" w:space="0" w:color="auto"/>
              <w:bottom w:val="single" w:sz="6" w:space="0" w:color="auto"/>
              <w:right w:val="double" w:sz="4" w:space="0" w:color="auto"/>
            </w:tcBorders>
            <w:hideMark/>
          </w:tcPr>
          <w:p w14:paraId="17A23270" w14:textId="77777777" w:rsidR="00744A75" w:rsidRPr="00DB1748" w:rsidRDefault="00744A75" w:rsidP="004C2044">
            <w:pPr>
              <w:pStyle w:val="Tabulkatext"/>
            </w:pPr>
            <w:r w:rsidRPr="00DB1748">
              <w:t>PT:</w:t>
            </w:r>
          </w:p>
          <w:p w14:paraId="4475C14A" w14:textId="77777777" w:rsidR="00744A75" w:rsidRPr="00DB1748" w:rsidRDefault="00744A75" w:rsidP="004C2044">
            <w:pPr>
              <w:pStyle w:val="Tabulkatext"/>
            </w:pPr>
            <w:r w:rsidRPr="00DB1748">
              <w:t>4.3.4.2.3</w:t>
            </w:r>
          </w:p>
          <w:p w14:paraId="74850A7A" w14:textId="77777777" w:rsidR="00744A75" w:rsidRPr="00DB1748" w:rsidRDefault="00744A75" w:rsidP="004C2044">
            <w:pPr>
              <w:pStyle w:val="Odrazky"/>
              <w:numPr>
                <w:ilvl w:val="0"/>
                <w:numId w:val="0"/>
              </w:numPr>
              <w:tabs>
                <w:tab w:val="clear" w:pos="284"/>
              </w:tabs>
            </w:pPr>
            <w:r w:rsidRPr="00DB1748">
              <w:rPr>
                <w:sz w:val="22"/>
                <w:szCs w:val="22"/>
              </w:rPr>
              <w:t>4.3.4.4.3</w:t>
            </w:r>
          </w:p>
        </w:tc>
      </w:tr>
      <w:tr w:rsidR="006F72C1" w:rsidRPr="00DB1748" w14:paraId="743EE774" w14:textId="77777777" w:rsidTr="004C2044">
        <w:trPr>
          <w:trHeight w:val="590"/>
        </w:trPr>
        <w:tc>
          <w:tcPr>
            <w:tcW w:w="3552" w:type="dxa"/>
            <w:tcBorders>
              <w:top w:val="single" w:sz="6" w:space="0" w:color="auto"/>
              <w:left w:val="double" w:sz="4" w:space="0" w:color="auto"/>
              <w:bottom w:val="single" w:sz="6" w:space="0" w:color="auto"/>
              <w:right w:val="single" w:sz="6" w:space="0" w:color="auto"/>
            </w:tcBorders>
            <w:hideMark/>
          </w:tcPr>
          <w:p w14:paraId="46103C53" w14:textId="77777777" w:rsidR="00744A75" w:rsidRPr="00DB1748" w:rsidRDefault="00744A75">
            <w:pPr>
              <w:pStyle w:val="Tabulkaodrazky"/>
              <w:numPr>
                <w:ilvl w:val="0"/>
                <w:numId w:val="20"/>
              </w:numPr>
              <w:tabs>
                <w:tab w:val="clear" w:pos="284"/>
                <w:tab w:val="num" w:pos="360"/>
              </w:tabs>
              <w:ind w:left="360" w:hanging="360"/>
            </w:pPr>
            <w:r w:rsidRPr="00DB1748">
              <w:t>posoudí možnosti uplatnění živočichů v různých odvětvích lidské činnosti a výživě člověka</w:t>
            </w:r>
          </w:p>
          <w:p w14:paraId="77E715EA" w14:textId="77777777" w:rsidR="00744A75" w:rsidRPr="00DB1748" w:rsidRDefault="00744A75">
            <w:pPr>
              <w:pStyle w:val="Tabulkaodrazky"/>
              <w:numPr>
                <w:ilvl w:val="0"/>
                <w:numId w:val="20"/>
              </w:numPr>
              <w:tabs>
                <w:tab w:val="clear" w:pos="284"/>
                <w:tab w:val="num" w:pos="360"/>
              </w:tabs>
              <w:ind w:left="360" w:hanging="360"/>
            </w:pPr>
            <w:r w:rsidRPr="00DB1748">
              <w:t>uvede hospodářsky a epidemiologicky významné druhy živočichů, uplatňuje bezpečné chování ve styku se živočichy</w:t>
            </w:r>
          </w:p>
          <w:p w14:paraId="7740A312" w14:textId="77777777" w:rsidR="00744A75" w:rsidRPr="00DB1748" w:rsidRDefault="00744A75">
            <w:pPr>
              <w:pStyle w:val="Tabulkaodrazky"/>
              <w:numPr>
                <w:ilvl w:val="0"/>
                <w:numId w:val="20"/>
              </w:numPr>
              <w:tabs>
                <w:tab w:val="clear" w:pos="284"/>
                <w:tab w:val="num" w:pos="360"/>
              </w:tabs>
              <w:ind w:left="360" w:hanging="360"/>
            </w:pPr>
            <w:r w:rsidRPr="00DB1748">
              <w:t xml:space="preserve">uvede nejvýznamnější nemoci člověka způsobené parazity a uvede možnosti ochrany </w:t>
            </w:r>
          </w:p>
        </w:tc>
        <w:tc>
          <w:tcPr>
            <w:tcW w:w="3962" w:type="dxa"/>
            <w:tcBorders>
              <w:top w:val="single" w:sz="6" w:space="0" w:color="auto"/>
              <w:left w:val="single" w:sz="6" w:space="0" w:color="auto"/>
              <w:bottom w:val="single" w:sz="6" w:space="0" w:color="auto"/>
              <w:right w:val="single" w:sz="6" w:space="0" w:color="auto"/>
            </w:tcBorders>
            <w:hideMark/>
          </w:tcPr>
          <w:p w14:paraId="05BCED7E" w14:textId="77777777" w:rsidR="00744A75" w:rsidRPr="00DB1748" w:rsidRDefault="00744A75">
            <w:pPr>
              <w:pStyle w:val="Tabulkaodrazky"/>
              <w:numPr>
                <w:ilvl w:val="0"/>
                <w:numId w:val="20"/>
              </w:numPr>
              <w:tabs>
                <w:tab w:val="clear" w:pos="284"/>
                <w:tab w:val="num" w:pos="360"/>
              </w:tabs>
              <w:ind w:left="360" w:hanging="360"/>
              <w:rPr>
                <w:szCs w:val="22"/>
              </w:rPr>
            </w:pPr>
            <w:r w:rsidRPr="00DB1748">
              <w:rPr>
                <w:szCs w:val="22"/>
              </w:rPr>
              <w:t>význam živočichů</w:t>
            </w:r>
          </w:p>
        </w:tc>
        <w:tc>
          <w:tcPr>
            <w:tcW w:w="2041" w:type="dxa"/>
            <w:tcBorders>
              <w:top w:val="single" w:sz="6" w:space="0" w:color="auto"/>
              <w:left w:val="single" w:sz="6" w:space="0" w:color="auto"/>
              <w:bottom w:val="single" w:sz="6" w:space="0" w:color="auto"/>
              <w:right w:val="double" w:sz="4" w:space="0" w:color="auto"/>
            </w:tcBorders>
          </w:tcPr>
          <w:p w14:paraId="3BEFA94E" w14:textId="77777777" w:rsidR="00744A75" w:rsidRPr="00DB1748" w:rsidRDefault="00744A75" w:rsidP="004C2044">
            <w:pPr>
              <w:pStyle w:val="Tabulkatext"/>
            </w:pPr>
          </w:p>
        </w:tc>
      </w:tr>
      <w:tr w:rsidR="006F72C1" w:rsidRPr="00DB1748" w14:paraId="19D8FE67" w14:textId="77777777" w:rsidTr="004C2044">
        <w:trPr>
          <w:trHeight w:val="557"/>
        </w:trPr>
        <w:tc>
          <w:tcPr>
            <w:tcW w:w="3552" w:type="dxa"/>
            <w:tcBorders>
              <w:top w:val="single" w:sz="6" w:space="0" w:color="auto"/>
              <w:left w:val="double" w:sz="6" w:space="0" w:color="auto"/>
              <w:bottom w:val="single" w:sz="6" w:space="0" w:color="auto"/>
              <w:right w:val="single" w:sz="6" w:space="0" w:color="auto"/>
            </w:tcBorders>
            <w:hideMark/>
          </w:tcPr>
          <w:p w14:paraId="2C425057" w14:textId="77777777" w:rsidR="00744A75" w:rsidRPr="00DB1748" w:rsidRDefault="00744A75">
            <w:pPr>
              <w:pStyle w:val="Tabulkaodrazky"/>
              <w:numPr>
                <w:ilvl w:val="0"/>
                <w:numId w:val="20"/>
              </w:numPr>
              <w:tabs>
                <w:tab w:val="clear" w:pos="284"/>
                <w:tab w:val="num" w:pos="360"/>
              </w:tabs>
              <w:ind w:left="360" w:hanging="360"/>
            </w:pPr>
            <w:r w:rsidRPr="00DB1748">
              <w:t>popíše historii vzájemného ovlivňování člověka a přírody</w:t>
            </w:r>
          </w:p>
          <w:p w14:paraId="0710F58C" w14:textId="77777777" w:rsidR="00744A75" w:rsidRPr="00DB1748" w:rsidRDefault="00744A75">
            <w:pPr>
              <w:pStyle w:val="Tabulkaodrazky"/>
              <w:numPr>
                <w:ilvl w:val="0"/>
                <w:numId w:val="20"/>
              </w:numPr>
              <w:tabs>
                <w:tab w:val="clear" w:pos="284"/>
                <w:tab w:val="num" w:pos="360"/>
              </w:tabs>
              <w:ind w:left="360" w:hanging="360"/>
            </w:pPr>
            <w:r w:rsidRPr="00DB1748">
              <w:t>hodnotí vliv různých činností člověka na jednotlivé složky životního prostředí</w:t>
            </w:r>
          </w:p>
          <w:p w14:paraId="30A8AA77" w14:textId="77777777" w:rsidR="00744A75" w:rsidRPr="00DB1748" w:rsidRDefault="00744A75">
            <w:pPr>
              <w:pStyle w:val="Tabulkaodrazky"/>
              <w:numPr>
                <w:ilvl w:val="0"/>
                <w:numId w:val="20"/>
              </w:numPr>
              <w:tabs>
                <w:tab w:val="clear" w:pos="284"/>
                <w:tab w:val="num" w:pos="360"/>
              </w:tabs>
              <w:ind w:left="360" w:hanging="360"/>
            </w:pPr>
            <w:r w:rsidRPr="00DB1748">
              <w:t>charakterizuje působení životního prostředí na člověka a jeho zdraví</w:t>
            </w:r>
          </w:p>
          <w:p w14:paraId="51A07052" w14:textId="77777777" w:rsidR="00744A75" w:rsidRPr="00DB1748" w:rsidRDefault="00744A75">
            <w:pPr>
              <w:pStyle w:val="Tabulkaodrazky"/>
              <w:numPr>
                <w:ilvl w:val="0"/>
                <w:numId w:val="20"/>
              </w:numPr>
              <w:tabs>
                <w:tab w:val="clear" w:pos="284"/>
                <w:tab w:val="num" w:pos="360"/>
              </w:tabs>
              <w:ind w:left="360" w:hanging="360"/>
            </w:pPr>
            <w:r w:rsidRPr="00DB1748">
              <w:t>charakterizuje přírodní zdroje surovin a energie z hlediska jejich obnovitelnosti, posoudí vliv jejich využívání na prostředí</w:t>
            </w:r>
          </w:p>
          <w:p w14:paraId="1301D282" w14:textId="77777777" w:rsidR="00744A75" w:rsidRPr="00DB1748" w:rsidRDefault="00744A75">
            <w:pPr>
              <w:pStyle w:val="Tabulkaodrazky"/>
              <w:numPr>
                <w:ilvl w:val="0"/>
                <w:numId w:val="20"/>
              </w:numPr>
              <w:tabs>
                <w:tab w:val="clear" w:pos="284"/>
                <w:tab w:val="num" w:pos="360"/>
              </w:tabs>
              <w:ind w:left="360" w:hanging="360"/>
            </w:pPr>
            <w:r w:rsidRPr="00DB1748">
              <w:t>popíše způsoby nakládání s odpady</w:t>
            </w:r>
          </w:p>
          <w:p w14:paraId="47F57B1A" w14:textId="77777777" w:rsidR="00744A75" w:rsidRPr="00DB1748" w:rsidRDefault="00744A75">
            <w:pPr>
              <w:pStyle w:val="Tabulkaodrazky"/>
              <w:numPr>
                <w:ilvl w:val="0"/>
                <w:numId w:val="20"/>
              </w:numPr>
              <w:tabs>
                <w:tab w:val="clear" w:pos="284"/>
                <w:tab w:val="num" w:pos="360"/>
              </w:tabs>
              <w:ind w:left="360" w:hanging="360"/>
            </w:pPr>
            <w:r w:rsidRPr="00DB1748">
              <w:t>charakterizuje globální problémy na Zemi</w:t>
            </w:r>
          </w:p>
          <w:p w14:paraId="2F805EED" w14:textId="77777777" w:rsidR="00744A75" w:rsidRPr="00DB1748" w:rsidRDefault="00744A75">
            <w:pPr>
              <w:pStyle w:val="Tabulkaodrazky"/>
              <w:numPr>
                <w:ilvl w:val="0"/>
                <w:numId w:val="20"/>
              </w:numPr>
              <w:tabs>
                <w:tab w:val="clear" w:pos="284"/>
                <w:tab w:val="num" w:pos="360"/>
              </w:tabs>
              <w:ind w:left="360" w:hanging="360"/>
            </w:pPr>
            <w:r w:rsidRPr="00DB1748">
              <w:t>uvede základní znečišťující látky v ovzduší, ve vodě a v půdě a vyhledá informace o aktuální situaci</w:t>
            </w:r>
          </w:p>
          <w:p w14:paraId="6AC672B3" w14:textId="77777777" w:rsidR="00744A75" w:rsidRPr="00DB1748" w:rsidRDefault="00744A75">
            <w:pPr>
              <w:pStyle w:val="Tabulkaodrazky"/>
              <w:numPr>
                <w:ilvl w:val="0"/>
                <w:numId w:val="20"/>
              </w:numPr>
              <w:tabs>
                <w:tab w:val="clear" w:pos="284"/>
                <w:tab w:val="num" w:pos="360"/>
              </w:tabs>
              <w:ind w:left="360" w:hanging="360"/>
            </w:pPr>
            <w:r w:rsidRPr="00DB1748">
              <w:t>uvede příklady chráněných území v ČR a regionu</w:t>
            </w:r>
          </w:p>
          <w:p w14:paraId="5A2B3D9A" w14:textId="77777777" w:rsidR="00744A75" w:rsidRPr="00DB1748" w:rsidRDefault="00744A75">
            <w:pPr>
              <w:pStyle w:val="Tabulkaodrazky"/>
              <w:numPr>
                <w:ilvl w:val="0"/>
                <w:numId w:val="20"/>
              </w:numPr>
              <w:tabs>
                <w:tab w:val="clear" w:pos="284"/>
                <w:tab w:val="num" w:pos="360"/>
              </w:tabs>
              <w:ind w:left="360" w:hanging="360"/>
            </w:pPr>
            <w:r w:rsidRPr="00DB1748">
              <w:lastRenderedPageBreak/>
              <w:t>uvede základní ekonomické, právní a informační nástroje společnosti na ochranu přírody a prostředí</w:t>
            </w:r>
          </w:p>
          <w:p w14:paraId="47E73175" w14:textId="77777777" w:rsidR="00744A75" w:rsidRPr="00DB1748" w:rsidRDefault="00744A75">
            <w:pPr>
              <w:pStyle w:val="Tabulkaodrazky"/>
              <w:numPr>
                <w:ilvl w:val="0"/>
                <w:numId w:val="20"/>
              </w:numPr>
              <w:tabs>
                <w:tab w:val="clear" w:pos="284"/>
                <w:tab w:val="num" w:pos="360"/>
              </w:tabs>
              <w:ind w:left="360" w:hanging="360"/>
            </w:pPr>
            <w:r w:rsidRPr="00DB1748">
              <w:t>vysvětlí udržitelný rozvoj jako integraci environmentálních, ekonomických, technologických a sociálních přístupů k ochraně životního prostředí</w:t>
            </w:r>
          </w:p>
          <w:p w14:paraId="0B6140A8" w14:textId="77777777" w:rsidR="00744A75" w:rsidRPr="00DB1748" w:rsidRDefault="00744A75">
            <w:pPr>
              <w:pStyle w:val="Tabulkaodrazky"/>
              <w:numPr>
                <w:ilvl w:val="0"/>
                <w:numId w:val="20"/>
              </w:numPr>
              <w:tabs>
                <w:tab w:val="clear" w:pos="284"/>
                <w:tab w:val="num" w:pos="360"/>
              </w:tabs>
              <w:ind w:left="360" w:hanging="360"/>
            </w:pPr>
            <w:r w:rsidRPr="00DB1748">
              <w:t>zdůvodní odpovědnost každého jedince za ochranu přírody, krajiny a životního prostředí</w:t>
            </w:r>
          </w:p>
          <w:p w14:paraId="2CFA16C5" w14:textId="77777777" w:rsidR="00744A75" w:rsidRPr="00DB1748" w:rsidRDefault="00744A75">
            <w:pPr>
              <w:pStyle w:val="Tabulkaodrazky"/>
              <w:numPr>
                <w:ilvl w:val="0"/>
                <w:numId w:val="20"/>
              </w:numPr>
              <w:tabs>
                <w:tab w:val="clear" w:pos="284"/>
                <w:tab w:val="num" w:pos="360"/>
              </w:tabs>
              <w:ind w:left="360" w:hanging="360"/>
            </w:pPr>
            <w:r w:rsidRPr="00DB1748">
              <w:t>na konkrétním příkladu z občanského života a odborné praxe navrhne řešení vybraného environmentálního problému</w:t>
            </w:r>
          </w:p>
        </w:tc>
        <w:tc>
          <w:tcPr>
            <w:tcW w:w="3962" w:type="dxa"/>
            <w:tcBorders>
              <w:top w:val="single" w:sz="6" w:space="0" w:color="auto"/>
              <w:left w:val="single" w:sz="6" w:space="0" w:color="auto"/>
              <w:bottom w:val="single" w:sz="6" w:space="0" w:color="auto"/>
              <w:right w:val="single" w:sz="6" w:space="0" w:color="auto"/>
            </w:tcBorders>
            <w:hideMark/>
          </w:tcPr>
          <w:p w14:paraId="11483DB7" w14:textId="77777777" w:rsidR="00744A75" w:rsidRPr="00DB1748" w:rsidRDefault="00744A75" w:rsidP="004C2044">
            <w:pPr>
              <w:pStyle w:val="Tabulkaodrazky"/>
              <w:numPr>
                <w:ilvl w:val="0"/>
                <w:numId w:val="0"/>
              </w:numPr>
              <w:rPr>
                <w:b/>
              </w:rPr>
            </w:pPr>
            <w:r w:rsidRPr="00DB1748">
              <w:rPr>
                <w:b/>
              </w:rPr>
              <w:lastRenderedPageBreak/>
              <w:t>Člověk a životní prostředí</w:t>
            </w:r>
          </w:p>
          <w:p w14:paraId="1B744729" w14:textId="77777777" w:rsidR="00744A75" w:rsidRPr="00DB1748" w:rsidRDefault="00744A75">
            <w:pPr>
              <w:pStyle w:val="Tabulkaodrazky"/>
              <w:numPr>
                <w:ilvl w:val="0"/>
                <w:numId w:val="20"/>
              </w:numPr>
              <w:tabs>
                <w:tab w:val="clear" w:pos="284"/>
                <w:tab w:val="num" w:pos="360"/>
              </w:tabs>
              <w:ind w:left="360" w:hanging="360"/>
            </w:pPr>
            <w:r w:rsidRPr="00DB1748">
              <w:t>vzájemné vztahy mezi člověkem a životním prostředím</w:t>
            </w:r>
          </w:p>
          <w:p w14:paraId="56DAB3C7" w14:textId="77777777" w:rsidR="00744A75" w:rsidRPr="00DB1748" w:rsidRDefault="00744A75">
            <w:pPr>
              <w:pStyle w:val="Tabulkaodrazky"/>
              <w:numPr>
                <w:ilvl w:val="0"/>
                <w:numId w:val="20"/>
              </w:numPr>
              <w:tabs>
                <w:tab w:val="clear" w:pos="284"/>
                <w:tab w:val="num" w:pos="360"/>
              </w:tabs>
              <w:ind w:left="360" w:hanging="360"/>
            </w:pPr>
            <w:r w:rsidRPr="00DB1748">
              <w:t>dopady činností člověka na životní prostředí</w:t>
            </w:r>
          </w:p>
          <w:p w14:paraId="1F2FC8DD" w14:textId="77777777" w:rsidR="00744A75" w:rsidRPr="00DB1748" w:rsidRDefault="00744A75">
            <w:pPr>
              <w:pStyle w:val="Tabulkaodrazky"/>
              <w:numPr>
                <w:ilvl w:val="0"/>
                <w:numId w:val="20"/>
              </w:numPr>
              <w:tabs>
                <w:tab w:val="clear" w:pos="284"/>
                <w:tab w:val="num" w:pos="360"/>
              </w:tabs>
              <w:ind w:left="360" w:hanging="360"/>
            </w:pPr>
            <w:r w:rsidRPr="00DB1748">
              <w:t>přírodní zdroje energie a surovin</w:t>
            </w:r>
          </w:p>
          <w:p w14:paraId="07398B86" w14:textId="77777777" w:rsidR="00744A75" w:rsidRPr="00DB1748" w:rsidRDefault="00744A75">
            <w:pPr>
              <w:pStyle w:val="Tabulkaodrazky"/>
              <w:numPr>
                <w:ilvl w:val="0"/>
                <w:numId w:val="20"/>
              </w:numPr>
              <w:tabs>
                <w:tab w:val="clear" w:pos="284"/>
                <w:tab w:val="num" w:pos="360"/>
              </w:tabs>
              <w:ind w:left="360" w:hanging="360"/>
            </w:pPr>
            <w:r w:rsidRPr="00DB1748">
              <w:t>odpady</w:t>
            </w:r>
          </w:p>
          <w:p w14:paraId="45AA40DD" w14:textId="77777777" w:rsidR="00744A75" w:rsidRPr="00DB1748" w:rsidRDefault="00744A75">
            <w:pPr>
              <w:pStyle w:val="Tabulkaodrazky"/>
              <w:numPr>
                <w:ilvl w:val="0"/>
                <w:numId w:val="20"/>
              </w:numPr>
              <w:tabs>
                <w:tab w:val="clear" w:pos="284"/>
                <w:tab w:val="num" w:pos="360"/>
              </w:tabs>
              <w:ind w:left="360" w:hanging="360"/>
            </w:pPr>
            <w:r w:rsidRPr="00DB1748">
              <w:t>globální problémy</w:t>
            </w:r>
          </w:p>
          <w:p w14:paraId="2F872611" w14:textId="77777777" w:rsidR="00744A75" w:rsidRPr="00DB1748" w:rsidRDefault="00744A75">
            <w:pPr>
              <w:pStyle w:val="Tabulkaodrazky"/>
              <w:numPr>
                <w:ilvl w:val="0"/>
                <w:numId w:val="20"/>
              </w:numPr>
              <w:tabs>
                <w:tab w:val="clear" w:pos="284"/>
                <w:tab w:val="num" w:pos="360"/>
              </w:tabs>
              <w:ind w:left="360" w:hanging="360"/>
            </w:pPr>
            <w:r w:rsidRPr="00DB1748">
              <w:t>ochrana přírody a krajiny</w:t>
            </w:r>
          </w:p>
          <w:p w14:paraId="6ECC3476" w14:textId="77777777" w:rsidR="00744A75" w:rsidRPr="00DB1748" w:rsidRDefault="00744A75">
            <w:pPr>
              <w:pStyle w:val="Tabulkaodrazky"/>
              <w:numPr>
                <w:ilvl w:val="0"/>
                <w:numId w:val="20"/>
              </w:numPr>
              <w:tabs>
                <w:tab w:val="clear" w:pos="284"/>
                <w:tab w:val="num" w:pos="360"/>
              </w:tabs>
              <w:ind w:left="360" w:hanging="360"/>
            </w:pPr>
            <w:r w:rsidRPr="00DB1748">
              <w:t>nástroje společnosti na ochranu životního prostředí</w:t>
            </w:r>
          </w:p>
          <w:p w14:paraId="2B058E5A" w14:textId="77777777" w:rsidR="00744A75" w:rsidRPr="00DB1748" w:rsidRDefault="00744A75">
            <w:pPr>
              <w:pStyle w:val="Tabulkaodrazky"/>
              <w:numPr>
                <w:ilvl w:val="0"/>
                <w:numId w:val="20"/>
              </w:numPr>
              <w:tabs>
                <w:tab w:val="clear" w:pos="284"/>
                <w:tab w:val="num" w:pos="360"/>
              </w:tabs>
              <w:ind w:left="360" w:hanging="360"/>
            </w:pPr>
            <w:r w:rsidRPr="00DB1748">
              <w:t>zásady udržitelného rozvoje</w:t>
            </w:r>
          </w:p>
          <w:p w14:paraId="0F32D35D" w14:textId="77777777" w:rsidR="00744A75" w:rsidRPr="00DB1748" w:rsidRDefault="00744A75">
            <w:pPr>
              <w:pStyle w:val="Tabulkaodrazky"/>
              <w:numPr>
                <w:ilvl w:val="0"/>
                <w:numId w:val="20"/>
              </w:numPr>
              <w:tabs>
                <w:tab w:val="clear" w:pos="284"/>
                <w:tab w:val="num" w:pos="360"/>
              </w:tabs>
              <w:ind w:left="360" w:hanging="360"/>
            </w:pPr>
            <w:r w:rsidRPr="00DB1748">
              <w:t>odpovědnost jedince za ochranu přírody a životního prostředí</w:t>
            </w:r>
          </w:p>
        </w:tc>
        <w:tc>
          <w:tcPr>
            <w:tcW w:w="2041" w:type="dxa"/>
            <w:tcBorders>
              <w:top w:val="single" w:sz="6" w:space="0" w:color="auto"/>
              <w:left w:val="single" w:sz="6" w:space="0" w:color="auto"/>
              <w:bottom w:val="single" w:sz="6" w:space="0" w:color="auto"/>
              <w:right w:val="double" w:sz="6" w:space="0" w:color="auto"/>
            </w:tcBorders>
          </w:tcPr>
          <w:p w14:paraId="2BE340E5" w14:textId="77777777" w:rsidR="00744A75" w:rsidRPr="00DB1748" w:rsidRDefault="00744A75" w:rsidP="004C2044">
            <w:pPr>
              <w:pStyle w:val="Tabulkatext"/>
            </w:pPr>
            <w:r w:rsidRPr="00DB1748">
              <w:t>PT:</w:t>
            </w:r>
          </w:p>
          <w:p w14:paraId="483D6E2D" w14:textId="77777777" w:rsidR="00744A75" w:rsidRPr="00DB1748" w:rsidRDefault="00744A75" w:rsidP="004C2044">
            <w:pPr>
              <w:pStyle w:val="Tabulkatext"/>
            </w:pPr>
            <w:r w:rsidRPr="00DB1748">
              <w:t>4.3.4.2.3</w:t>
            </w:r>
          </w:p>
          <w:p w14:paraId="77B89E25" w14:textId="77777777" w:rsidR="00744A75" w:rsidRPr="00DB1748" w:rsidRDefault="00744A75" w:rsidP="004C2044">
            <w:pPr>
              <w:pStyle w:val="Tabulkatext"/>
            </w:pPr>
            <w:r w:rsidRPr="00DB1748">
              <w:t>4.3.4.2.5</w:t>
            </w:r>
          </w:p>
          <w:p w14:paraId="0097DD91" w14:textId="77777777" w:rsidR="00744A75" w:rsidRPr="00DB1748" w:rsidRDefault="00744A75" w:rsidP="004C2044">
            <w:pPr>
              <w:pStyle w:val="Tabulkatext"/>
            </w:pPr>
            <w:r w:rsidRPr="00DB1748">
              <w:t>4.3.4.2.6</w:t>
            </w:r>
          </w:p>
          <w:p w14:paraId="5D1BBB59" w14:textId="77777777" w:rsidR="00744A75" w:rsidRPr="00DB1748" w:rsidRDefault="00744A75" w:rsidP="004C2044">
            <w:pPr>
              <w:pStyle w:val="Tabulkatext"/>
            </w:pPr>
            <w:r w:rsidRPr="00DB1748">
              <w:t>4.3.4.2.7</w:t>
            </w:r>
          </w:p>
          <w:p w14:paraId="0BEF1D9A" w14:textId="77777777" w:rsidR="00744A75" w:rsidRPr="00DB1748" w:rsidRDefault="00744A75" w:rsidP="004C2044">
            <w:pPr>
              <w:pStyle w:val="Tabulkatext"/>
            </w:pPr>
            <w:r w:rsidRPr="00DB1748">
              <w:t>4.3.4.2.9</w:t>
            </w:r>
          </w:p>
          <w:p w14:paraId="6F4F5AD5" w14:textId="77777777" w:rsidR="00744A75" w:rsidRPr="00DB1748" w:rsidRDefault="00744A75" w:rsidP="004C2044">
            <w:pPr>
              <w:pStyle w:val="Tabulkatext"/>
            </w:pPr>
            <w:r w:rsidRPr="00DB1748">
              <w:t>4.3.4.2.10</w:t>
            </w:r>
          </w:p>
          <w:p w14:paraId="525C9EEE" w14:textId="77777777" w:rsidR="00744A75" w:rsidRPr="00DB1748" w:rsidRDefault="00744A75" w:rsidP="004C2044">
            <w:pPr>
              <w:pStyle w:val="Tabulkatext"/>
            </w:pPr>
            <w:r w:rsidRPr="00DB1748">
              <w:t>4.3.4.2.11</w:t>
            </w:r>
          </w:p>
          <w:p w14:paraId="4649EC8C" w14:textId="77777777" w:rsidR="00744A75" w:rsidRPr="00DB1748" w:rsidRDefault="00744A75" w:rsidP="004C2044">
            <w:pPr>
              <w:pStyle w:val="Tabulkatext"/>
            </w:pPr>
            <w:r w:rsidRPr="00DB1748">
              <w:t>4.3.4.2.12</w:t>
            </w:r>
          </w:p>
          <w:p w14:paraId="1D0499C4" w14:textId="77777777" w:rsidR="00744A75" w:rsidRPr="00DB1748" w:rsidRDefault="00744A75" w:rsidP="004C2044">
            <w:pPr>
              <w:pStyle w:val="Tabulkatext"/>
            </w:pPr>
            <w:r w:rsidRPr="00DB1748">
              <w:t>4.3.4.2.13</w:t>
            </w:r>
          </w:p>
          <w:p w14:paraId="548BC50D" w14:textId="77777777" w:rsidR="00744A75" w:rsidRPr="00DB1748" w:rsidRDefault="00744A75" w:rsidP="004C2044">
            <w:pPr>
              <w:pStyle w:val="Tabulkatext"/>
            </w:pPr>
            <w:r w:rsidRPr="00DB1748">
              <w:t>4.3.4.2.14</w:t>
            </w:r>
          </w:p>
          <w:p w14:paraId="11135D31" w14:textId="77777777" w:rsidR="00744A75" w:rsidRPr="00DB1748" w:rsidRDefault="00744A75" w:rsidP="004C2044">
            <w:pPr>
              <w:pStyle w:val="Tabulkatext"/>
            </w:pPr>
            <w:r w:rsidRPr="00DB1748">
              <w:t>4.3.4.2.15</w:t>
            </w:r>
          </w:p>
          <w:p w14:paraId="2EEACFA2"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4.3.4.4.3</w:t>
            </w:r>
          </w:p>
          <w:p w14:paraId="012C417D"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4.3.4.4.11</w:t>
            </w:r>
          </w:p>
        </w:tc>
      </w:tr>
    </w:tbl>
    <w:p w14:paraId="22E0104A" w14:textId="77777777" w:rsidR="00744A75" w:rsidRPr="00DB1748" w:rsidRDefault="00744A75" w:rsidP="00744A75">
      <w:r w:rsidRPr="00DB1748">
        <w:br w:type="page"/>
      </w:r>
    </w:p>
    <w:tbl>
      <w:tblPr>
        <w:tblW w:w="955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64FA3557" w14:textId="77777777" w:rsidTr="004C2044">
        <w:trPr>
          <w:cantSplit/>
          <w:trHeight w:val="964"/>
          <w:tblHeader/>
        </w:trPr>
        <w:tc>
          <w:tcPr>
            <w:tcW w:w="7514" w:type="dxa"/>
            <w:gridSpan w:val="2"/>
            <w:tcBorders>
              <w:top w:val="double" w:sz="6" w:space="0" w:color="auto"/>
              <w:left w:val="double" w:sz="6" w:space="0" w:color="auto"/>
              <w:bottom w:val="single" w:sz="6" w:space="0" w:color="auto"/>
              <w:right w:val="single" w:sz="6" w:space="0" w:color="auto"/>
            </w:tcBorders>
            <w:shd w:val="clear" w:color="auto" w:fill="F3F3F3"/>
            <w:hideMark/>
          </w:tcPr>
          <w:p w14:paraId="08DDA6B0" w14:textId="77777777" w:rsidR="00744A75" w:rsidRPr="00DB1748" w:rsidRDefault="00744A75" w:rsidP="004C2044">
            <w:pPr>
              <w:spacing w:before="120"/>
              <w:jc w:val="center"/>
            </w:pPr>
            <w:r w:rsidRPr="00DB1748">
              <w:lastRenderedPageBreak/>
              <w:br w:type="page"/>
            </w:r>
            <w:r w:rsidRPr="00DB1748">
              <w:br w:type="page"/>
            </w:r>
            <w:r w:rsidRPr="00DB1748">
              <w:br w:type="page"/>
              <w:t>Předmět:</w:t>
            </w:r>
          </w:p>
          <w:p w14:paraId="3A5067D2" w14:textId="77777777" w:rsidR="00744A75" w:rsidRPr="00DB1748" w:rsidRDefault="00744A75" w:rsidP="004C2044">
            <w:pPr>
              <w:pStyle w:val="StylTabnad1Vpravo193cm"/>
              <w:rPr>
                <w:sz w:val="24"/>
                <w:szCs w:val="24"/>
              </w:rPr>
            </w:pPr>
            <w:r w:rsidRPr="00DB1748">
              <w:t>Biologie</w:t>
            </w:r>
          </w:p>
        </w:tc>
        <w:tc>
          <w:tcPr>
            <w:tcW w:w="2041" w:type="dxa"/>
            <w:tcBorders>
              <w:top w:val="double" w:sz="6" w:space="0" w:color="auto"/>
              <w:left w:val="single" w:sz="6" w:space="0" w:color="auto"/>
              <w:bottom w:val="single" w:sz="6" w:space="0" w:color="auto"/>
              <w:right w:val="double" w:sz="6" w:space="0" w:color="auto"/>
            </w:tcBorders>
            <w:shd w:val="clear" w:color="auto" w:fill="F3F3F3"/>
          </w:tcPr>
          <w:p w14:paraId="39ABB61F" w14:textId="77777777" w:rsidR="00744A75" w:rsidRPr="00DB1748" w:rsidRDefault="00744A75" w:rsidP="004C2044">
            <w:pPr>
              <w:spacing w:before="120"/>
              <w:jc w:val="center"/>
            </w:pPr>
            <w:r w:rsidRPr="00DB1748">
              <w:t>Ročník:</w:t>
            </w:r>
          </w:p>
          <w:p w14:paraId="0B76A8B8" w14:textId="77777777" w:rsidR="00744A75" w:rsidRPr="00DB1748" w:rsidRDefault="00744A75" w:rsidP="004C2044">
            <w:pPr>
              <w:pStyle w:val="StylTabnad1Vpravo193cm"/>
            </w:pPr>
            <w:r w:rsidRPr="00DB1748">
              <w:t>3.</w:t>
            </w:r>
          </w:p>
          <w:p w14:paraId="62334C12" w14:textId="77777777" w:rsidR="00744A75" w:rsidRPr="00DB1748" w:rsidRDefault="00744A75" w:rsidP="004C2044">
            <w:pPr>
              <w:pStyle w:val="StylTabnad1Vpravo193cm"/>
              <w:rPr>
                <w:sz w:val="24"/>
                <w:szCs w:val="24"/>
              </w:rPr>
            </w:pPr>
          </w:p>
        </w:tc>
      </w:tr>
      <w:tr w:rsidR="006F72C1" w:rsidRPr="00DB1748" w14:paraId="6B309D66" w14:textId="77777777" w:rsidTr="004C2044">
        <w:trPr>
          <w:trHeight w:val="567"/>
          <w:tblHeader/>
        </w:trPr>
        <w:tc>
          <w:tcPr>
            <w:tcW w:w="3552" w:type="dxa"/>
            <w:tcBorders>
              <w:top w:val="single" w:sz="6" w:space="0" w:color="auto"/>
              <w:left w:val="double" w:sz="6" w:space="0" w:color="auto"/>
              <w:bottom w:val="single" w:sz="6" w:space="0" w:color="auto"/>
              <w:right w:val="single" w:sz="6" w:space="0" w:color="auto"/>
            </w:tcBorders>
            <w:hideMark/>
          </w:tcPr>
          <w:p w14:paraId="6DDD2C89" w14:textId="77777777" w:rsidR="00744A75" w:rsidRPr="00DB1748" w:rsidRDefault="00744A75" w:rsidP="004C2044">
            <w:pPr>
              <w:pStyle w:val="Tabnad2"/>
            </w:pPr>
            <w:r w:rsidRPr="00DB1748">
              <w:t>Očekávané výstupy</w:t>
            </w:r>
          </w:p>
          <w:p w14:paraId="59026D1E" w14:textId="77777777" w:rsidR="00744A75" w:rsidRPr="00DB1748" w:rsidRDefault="00744A75" w:rsidP="004C2044">
            <w:pPr>
              <w:tabs>
                <w:tab w:val="left" w:pos="1144"/>
              </w:tabs>
            </w:pPr>
            <w:r w:rsidRPr="00DB1748">
              <w:t>Žák</w:t>
            </w:r>
          </w:p>
        </w:tc>
        <w:tc>
          <w:tcPr>
            <w:tcW w:w="3962" w:type="dxa"/>
            <w:tcBorders>
              <w:top w:val="single" w:sz="6" w:space="0" w:color="auto"/>
              <w:left w:val="single" w:sz="6" w:space="0" w:color="auto"/>
              <w:bottom w:val="single" w:sz="6" w:space="0" w:color="auto"/>
              <w:right w:val="single" w:sz="6" w:space="0" w:color="auto"/>
            </w:tcBorders>
            <w:hideMark/>
          </w:tcPr>
          <w:p w14:paraId="4D2100B9" w14:textId="77777777" w:rsidR="00744A75" w:rsidRPr="00DB1748" w:rsidRDefault="00744A75" w:rsidP="004C2044">
            <w:pPr>
              <w:pStyle w:val="Tabnad2"/>
            </w:pPr>
            <w:r w:rsidRPr="00DB1748">
              <w:t>Učivo</w:t>
            </w:r>
          </w:p>
        </w:tc>
        <w:tc>
          <w:tcPr>
            <w:tcW w:w="2041" w:type="dxa"/>
            <w:tcBorders>
              <w:top w:val="single" w:sz="6" w:space="0" w:color="auto"/>
              <w:left w:val="single" w:sz="6" w:space="0" w:color="auto"/>
              <w:bottom w:val="single" w:sz="6" w:space="0" w:color="auto"/>
              <w:right w:val="double" w:sz="6" w:space="0" w:color="auto"/>
            </w:tcBorders>
            <w:hideMark/>
          </w:tcPr>
          <w:p w14:paraId="06259778" w14:textId="77777777" w:rsidR="00744A75" w:rsidRPr="00DB1748" w:rsidRDefault="00744A75" w:rsidP="004C2044">
            <w:pPr>
              <w:pStyle w:val="Tabnad2"/>
            </w:pPr>
            <w:r w:rsidRPr="00DB1748">
              <w:t xml:space="preserve">Průřezová témata, integrace, pozn. </w:t>
            </w:r>
          </w:p>
        </w:tc>
      </w:tr>
      <w:tr w:rsidR="006F72C1" w:rsidRPr="00DB1748" w14:paraId="3202CBDB"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431344D8" w14:textId="77777777" w:rsidR="00744A75" w:rsidRPr="00DB1748" w:rsidRDefault="00744A75" w:rsidP="004C2044">
            <w:pPr>
              <w:pStyle w:val="Tabulkaodrazky"/>
            </w:pPr>
            <w:r w:rsidRPr="00DB1748">
              <w:t>zařadí biologii člověka do systému biologických věd, orientuje se v jejím historickém vývoji</w:t>
            </w:r>
          </w:p>
        </w:tc>
        <w:tc>
          <w:tcPr>
            <w:tcW w:w="3962" w:type="dxa"/>
            <w:tcBorders>
              <w:top w:val="single" w:sz="6" w:space="0" w:color="auto"/>
              <w:left w:val="single" w:sz="6" w:space="0" w:color="auto"/>
              <w:bottom w:val="single" w:sz="6" w:space="0" w:color="auto"/>
              <w:right w:val="single" w:sz="6" w:space="0" w:color="auto"/>
            </w:tcBorders>
            <w:hideMark/>
          </w:tcPr>
          <w:p w14:paraId="5544F6CC" w14:textId="77777777" w:rsidR="00744A75" w:rsidRPr="00DB1748" w:rsidRDefault="00744A75" w:rsidP="004C2044">
            <w:pPr>
              <w:pStyle w:val="Tabulkaodrazky"/>
              <w:numPr>
                <w:ilvl w:val="0"/>
                <w:numId w:val="0"/>
              </w:numPr>
              <w:ind w:left="360"/>
              <w:rPr>
                <w:b/>
                <w:szCs w:val="22"/>
              </w:rPr>
            </w:pPr>
            <w:r w:rsidRPr="00DB1748">
              <w:rPr>
                <w:b/>
                <w:szCs w:val="22"/>
              </w:rPr>
              <w:t>Biologie člověka</w:t>
            </w:r>
          </w:p>
          <w:p w14:paraId="51BCD244" w14:textId="77777777" w:rsidR="00744A75" w:rsidRPr="00DB1748" w:rsidRDefault="00744A75" w:rsidP="004C2044">
            <w:pPr>
              <w:pStyle w:val="Tabulkaodrazky"/>
            </w:pPr>
            <w:r w:rsidRPr="00DB1748">
              <w:t>biologie člověka jako vědní disciplína</w:t>
            </w:r>
          </w:p>
          <w:p w14:paraId="53DB5298" w14:textId="77777777" w:rsidR="00744A75" w:rsidRPr="00DB1748" w:rsidRDefault="00744A75" w:rsidP="004C2044">
            <w:pPr>
              <w:pStyle w:val="Tabulkaodrazky"/>
            </w:pPr>
            <w:r w:rsidRPr="00DB1748">
              <w:t>historie biologie</w:t>
            </w:r>
          </w:p>
        </w:tc>
        <w:tc>
          <w:tcPr>
            <w:tcW w:w="2041" w:type="dxa"/>
            <w:tcBorders>
              <w:top w:val="single" w:sz="6" w:space="0" w:color="auto"/>
              <w:left w:val="single" w:sz="6" w:space="0" w:color="auto"/>
              <w:bottom w:val="single" w:sz="6" w:space="0" w:color="auto"/>
              <w:right w:val="double" w:sz="4" w:space="0" w:color="auto"/>
            </w:tcBorders>
          </w:tcPr>
          <w:p w14:paraId="1FFC6D88" w14:textId="77777777" w:rsidR="00744A75" w:rsidRPr="00DB1748" w:rsidRDefault="00744A75" w:rsidP="004C2044">
            <w:pPr>
              <w:pStyle w:val="Tabulkatext"/>
            </w:pPr>
          </w:p>
        </w:tc>
      </w:tr>
      <w:tr w:rsidR="006F72C1" w:rsidRPr="00DB1748" w14:paraId="7A36C0F7"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3053550B" w14:textId="77777777" w:rsidR="00744A75" w:rsidRPr="00DB1748" w:rsidRDefault="00744A75" w:rsidP="004C2044">
            <w:pPr>
              <w:pStyle w:val="Tabulkaodrazky"/>
            </w:pPr>
            <w:r w:rsidRPr="00DB1748">
              <w:t>rozliší jednotlivé typy tkání podle jejich stavby a vlastností</w:t>
            </w:r>
          </w:p>
          <w:p w14:paraId="07F26197" w14:textId="77777777" w:rsidR="00744A75" w:rsidRPr="00DB1748" w:rsidRDefault="00744A75" w:rsidP="004C2044">
            <w:pPr>
              <w:pStyle w:val="Tabulkaodrazky"/>
            </w:pPr>
            <w:r w:rsidRPr="00DB1748">
              <w:t>uvede příklady jednotlivých epitelů, pojiv a svalové tkáně</w:t>
            </w:r>
          </w:p>
        </w:tc>
        <w:tc>
          <w:tcPr>
            <w:tcW w:w="3962" w:type="dxa"/>
            <w:tcBorders>
              <w:top w:val="single" w:sz="6" w:space="0" w:color="auto"/>
              <w:left w:val="single" w:sz="6" w:space="0" w:color="auto"/>
              <w:bottom w:val="single" w:sz="6" w:space="0" w:color="auto"/>
              <w:right w:val="single" w:sz="6" w:space="0" w:color="auto"/>
            </w:tcBorders>
            <w:hideMark/>
          </w:tcPr>
          <w:p w14:paraId="7896821E" w14:textId="77777777" w:rsidR="00744A75" w:rsidRPr="00DB1748" w:rsidRDefault="00744A75" w:rsidP="004C2044">
            <w:pPr>
              <w:pStyle w:val="Tabulkaodrazky"/>
            </w:pPr>
            <w:r w:rsidRPr="00DB1748">
              <w:t>histologie</w:t>
            </w:r>
          </w:p>
          <w:p w14:paraId="410AB5CE" w14:textId="77777777" w:rsidR="00744A75" w:rsidRPr="00DB1748" w:rsidRDefault="00744A75" w:rsidP="004C2044">
            <w:pPr>
              <w:pStyle w:val="Tabulkaodrazky"/>
            </w:pPr>
            <w:r w:rsidRPr="00DB1748">
              <w:t>epitely, pojiva, nervová tkáň, svalová tkáň</w:t>
            </w:r>
          </w:p>
        </w:tc>
        <w:tc>
          <w:tcPr>
            <w:tcW w:w="2041" w:type="dxa"/>
            <w:tcBorders>
              <w:top w:val="single" w:sz="6" w:space="0" w:color="auto"/>
              <w:left w:val="single" w:sz="6" w:space="0" w:color="auto"/>
              <w:bottom w:val="single" w:sz="6" w:space="0" w:color="auto"/>
              <w:right w:val="double" w:sz="4" w:space="0" w:color="auto"/>
            </w:tcBorders>
          </w:tcPr>
          <w:p w14:paraId="52ED71E2" w14:textId="77777777" w:rsidR="00744A75" w:rsidRPr="00DB1748" w:rsidRDefault="00744A75" w:rsidP="004C2044">
            <w:pPr>
              <w:pStyle w:val="Tabulkatext"/>
            </w:pPr>
          </w:p>
        </w:tc>
      </w:tr>
      <w:tr w:rsidR="006F72C1" w:rsidRPr="00DB1748" w14:paraId="03BD02D7"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2195CA14" w14:textId="77777777" w:rsidR="00744A75" w:rsidRPr="00DB1748" w:rsidRDefault="00744A75" w:rsidP="004C2044">
            <w:pPr>
              <w:pStyle w:val="Tabulkaodrazky"/>
            </w:pPr>
            <w:r w:rsidRPr="00DB1748">
              <w:t>popíše funkce kosterní soustavy, stavbu kosti, růst a vývoj kosti a spojení kostí</w:t>
            </w:r>
          </w:p>
          <w:p w14:paraId="0A762EF8" w14:textId="77777777" w:rsidR="00744A75" w:rsidRPr="00DB1748" w:rsidRDefault="00744A75" w:rsidP="004C2044">
            <w:pPr>
              <w:pStyle w:val="Tabulkaodrazky"/>
            </w:pPr>
            <w:r w:rsidRPr="00DB1748">
              <w:t>popíše kostru člověka</w:t>
            </w:r>
          </w:p>
          <w:p w14:paraId="72F4A16E" w14:textId="77777777" w:rsidR="00744A75" w:rsidRPr="00DB1748" w:rsidRDefault="00744A75" w:rsidP="004C2044">
            <w:pPr>
              <w:pStyle w:val="Tabulkaodrazky"/>
            </w:pPr>
            <w:r w:rsidRPr="00DB1748">
              <w:t>uvede vady a onemocnění kosterní soustavy a jejich prevenci</w:t>
            </w:r>
          </w:p>
        </w:tc>
        <w:tc>
          <w:tcPr>
            <w:tcW w:w="3962" w:type="dxa"/>
            <w:tcBorders>
              <w:top w:val="single" w:sz="6" w:space="0" w:color="auto"/>
              <w:left w:val="single" w:sz="6" w:space="0" w:color="auto"/>
              <w:bottom w:val="single" w:sz="6" w:space="0" w:color="auto"/>
              <w:right w:val="single" w:sz="6" w:space="0" w:color="auto"/>
            </w:tcBorders>
            <w:hideMark/>
          </w:tcPr>
          <w:p w14:paraId="2DE1E1C9" w14:textId="77777777" w:rsidR="00744A75" w:rsidRPr="00DB1748" w:rsidRDefault="00744A75" w:rsidP="004C2044">
            <w:pPr>
              <w:pStyle w:val="Tabulkaodrazky"/>
            </w:pPr>
            <w:r w:rsidRPr="00DB1748">
              <w:t>kosterní soustava člověka</w:t>
            </w:r>
          </w:p>
        </w:tc>
        <w:tc>
          <w:tcPr>
            <w:tcW w:w="2041" w:type="dxa"/>
            <w:tcBorders>
              <w:top w:val="single" w:sz="6" w:space="0" w:color="auto"/>
              <w:left w:val="single" w:sz="6" w:space="0" w:color="auto"/>
              <w:bottom w:val="single" w:sz="6" w:space="0" w:color="auto"/>
              <w:right w:val="double" w:sz="4" w:space="0" w:color="auto"/>
            </w:tcBorders>
          </w:tcPr>
          <w:p w14:paraId="4D9FBA5B" w14:textId="77777777" w:rsidR="00744A75" w:rsidRPr="00DB1748" w:rsidRDefault="00744A75" w:rsidP="004C2044">
            <w:pPr>
              <w:pStyle w:val="Tabulkatext"/>
            </w:pPr>
          </w:p>
        </w:tc>
      </w:tr>
      <w:tr w:rsidR="006F72C1" w:rsidRPr="00DB1748" w14:paraId="14327F87"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0522940D" w14:textId="77777777" w:rsidR="00744A75" w:rsidRPr="00DB1748" w:rsidRDefault="00744A75" w:rsidP="004C2044">
            <w:pPr>
              <w:pStyle w:val="Tabulkaodrazky"/>
            </w:pPr>
            <w:r w:rsidRPr="00DB1748">
              <w:t>popíše funkce svalové soustavy, stavbu kosterního svalu a svalový stah</w:t>
            </w:r>
          </w:p>
          <w:p w14:paraId="1A967511" w14:textId="77777777" w:rsidR="00744A75" w:rsidRPr="00DB1748" w:rsidRDefault="00744A75" w:rsidP="004C2044">
            <w:pPr>
              <w:pStyle w:val="Tabulkaodrazky"/>
            </w:pPr>
            <w:r w:rsidRPr="00DB1748">
              <w:t>popíše svaly člověka</w:t>
            </w:r>
          </w:p>
          <w:p w14:paraId="1915C573" w14:textId="77777777" w:rsidR="00744A75" w:rsidRPr="00DB1748" w:rsidRDefault="00744A75" w:rsidP="004C2044">
            <w:pPr>
              <w:pStyle w:val="Tabulkaodrazky"/>
            </w:pPr>
            <w:r w:rsidRPr="00DB1748">
              <w:t>uvede vady a onemocnění svalové soustavy a jejich prevenci</w:t>
            </w:r>
          </w:p>
        </w:tc>
        <w:tc>
          <w:tcPr>
            <w:tcW w:w="3962" w:type="dxa"/>
            <w:tcBorders>
              <w:top w:val="single" w:sz="6" w:space="0" w:color="auto"/>
              <w:left w:val="single" w:sz="6" w:space="0" w:color="auto"/>
              <w:bottom w:val="single" w:sz="6" w:space="0" w:color="auto"/>
              <w:right w:val="single" w:sz="6" w:space="0" w:color="auto"/>
            </w:tcBorders>
          </w:tcPr>
          <w:p w14:paraId="7344900F" w14:textId="77777777" w:rsidR="00744A75" w:rsidRPr="00DB1748" w:rsidRDefault="00744A75" w:rsidP="004C2044">
            <w:pPr>
              <w:pStyle w:val="Tabulkaodrazky"/>
            </w:pPr>
            <w:r w:rsidRPr="00DB1748">
              <w:t>svalová soustava člověka</w:t>
            </w:r>
          </w:p>
        </w:tc>
        <w:tc>
          <w:tcPr>
            <w:tcW w:w="2041" w:type="dxa"/>
            <w:tcBorders>
              <w:top w:val="single" w:sz="6" w:space="0" w:color="auto"/>
              <w:left w:val="single" w:sz="6" w:space="0" w:color="auto"/>
              <w:bottom w:val="single" w:sz="6" w:space="0" w:color="auto"/>
              <w:right w:val="double" w:sz="4" w:space="0" w:color="auto"/>
            </w:tcBorders>
          </w:tcPr>
          <w:p w14:paraId="28579400" w14:textId="77777777" w:rsidR="00744A75" w:rsidRPr="00DB1748" w:rsidRDefault="00744A75" w:rsidP="004C2044">
            <w:pPr>
              <w:pStyle w:val="Tabulkatext"/>
            </w:pPr>
            <w:r w:rsidRPr="00DB1748">
              <w:t>PT:</w:t>
            </w:r>
          </w:p>
          <w:p w14:paraId="42D583EA"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4.3.4.4.11</w:t>
            </w:r>
          </w:p>
        </w:tc>
      </w:tr>
      <w:tr w:rsidR="006F72C1" w:rsidRPr="00DB1748" w14:paraId="7BC0FFF0"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70531783" w14:textId="77777777" w:rsidR="00744A75" w:rsidRPr="00DB1748" w:rsidRDefault="00744A75" w:rsidP="004C2044">
            <w:pPr>
              <w:pStyle w:val="Tabulkaodrazky"/>
            </w:pPr>
            <w:r w:rsidRPr="00DB1748">
              <w:t>vysvětlí význam jednotlivých složek krve, charakterizuje krevní skupiny a imunitní systém člověka</w:t>
            </w:r>
          </w:p>
          <w:p w14:paraId="3EB9E2A5" w14:textId="77777777" w:rsidR="00744A75" w:rsidRPr="00DB1748" w:rsidRDefault="00744A75" w:rsidP="004C2044">
            <w:pPr>
              <w:pStyle w:val="Tabulkaodrazky"/>
            </w:pPr>
            <w:r w:rsidRPr="00DB1748">
              <w:t xml:space="preserve">popíše jednotlivé části oběhové soustavy a vysvětlí jejich funkci </w:t>
            </w:r>
          </w:p>
          <w:p w14:paraId="7C3896B3" w14:textId="77777777" w:rsidR="00744A75" w:rsidRPr="00DB1748" w:rsidRDefault="00744A75" w:rsidP="004C2044">
            <w:pPr>
              <w:pStyle w:val="Tabulkaodrazky"/>
            </w:pPr>
            <w:r w:rsidRPr="00DB1748">
              <w:t>nakreslí a popíše stavbu srdce, popíše činnost srdce a krevní oběh</w:t>
            </w:r>
          </w:p>
          <w:p w14:paraId="21FA4B2A" w14:textId="77777777" w:rsidR="00744A75" w:rsidRPr="00DB1748" w:rsidRDefault="00744A75" w:rsidP="004C2044">
            <w:pPr>
              <w:pStyle w:val="Tabulkaodrazky"/>
            </w:pPr>
            <w:r w:rsidRPr="00DB1748">
              <w:t>uvede vady a onemocnění krve a oběhové soustavy a jejich prevenci, zhodnotí vliv rizikových civilizačních faktorů na onemocnění oběhové soustavy</w:t>
            </w:r>
          </w:p>
          <w:p w14:paraId="1A2240BC" w14:textId="77777777" w:rsidR="00744A75" w:rsidRPr="00DB1748" w:rsidRDefault="00744A75" w:rsidP="004C2044">
            <w:pPr>
              <w:pStyle w:val="Tabulkaodrazky"/>
            </w:pPr>
            <w:r w:rsidRPr="00DB1748">
              <w:t xml:space="preserve">popíše funkce a stavbu mízní soustavy a zhodnotí význam jejich jednotlivých částí  </w:t>
            </w:r>
          </w:p>
        </w:tc>
        <w:tc>
          <w:tcPr>
            <w:tcW w:w="3962" w:type="dxa"/>
            <w:tcBorders>
              <w:top w:val="single" w:sz="6" w:space="0" w:color="auto"/>
              <w:left w:val="single" w:sz="6" w:space="0" w:color="auto"/>
              <w:bottom w:val="single" w:sz="6" w:space="0" w:color="auto"/>
              <w:right w:val="single" w:sz="6" w:space="0" w:color="auto"/>
            </w:tcBorders>
            <w:hideMark/>
          </w:tcPr>
          <w:p w14:paraId="2F1A21CC" w14:textId="77777777" w:rsidR="00744A75" w:rsidRPr="00DB1748" w:rsidRDefault="00744A75" w:rsidP="004C2044">
            <w:pPr>
              <w:pStyle w:val="Tabulkaodrazky"/>
            </w:pPr>
            <w:r w:rsidRPr="00DB1748">
              <w:t>oběhová soustava člověka</w:t>
            </w:r>
          </w:p>
          <w:p w14:paraId="188F5D1D" w14:textId="77777777" w:rsidR="00744A75" w:rsidRPr="00DB1748" w:rsidRDefault="00744A75" w:rsidP="004C2044">
            <w:pPr>
              <w:pStyle w:val="Tabulkaodrazky"/>
            </w:pPr>
            <w:r w:rsidRPr="00DB1748">
              <w:t>mízní soustava člověka</w:t>
            </w:r>
          </w:p>
        </w:tc>
        <w:tc>
          <w:tcPr>
            <w:tcW w:w="2041" w:type="dxa"/>
            <w:tcBorders>
              <w:top w:val="single" w:sz="6" w:space="0" w:color="auto"/>
              <w:left w:val="single" w:sz="6" w:space="0" w:color="auto"/>
              <w:bottom w:val="single" w:sz="6" w:space="0" w:color="auto"/>
              <w:right w:val="double" w:sz="4" w:space="0" w:color="auto"/>
            </w:tcBorders>
          </w:tcPr>
          <w:p w14:paraId="4EF3D862" w14:textId="77777777" w:rsidR="00744A75" w:rsidRPr="00DB1748" w:rsidRDefault="00744A75" w:rsidP="004C2044">
            <w:pPr>
              <w:pStyle w:val="Tabulkatext"/>
            </w:pPr>
          </w:p>
        </w:tc>
      </w:tr>
      <w:tr w:rsidR="006F72C1" w:rsidRPr="00DB1748" w14:paraId="154A2E07"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3627A04F" w14:textId="77777777" w:rsidR="00744A75" w:rsidRPr="00DB1748" w:rsidRDefault="00744A75" w:rsidP="004C2044">
            <w:pPr>
              <w:pStyle w:val="Tabulkaodrazky"/>
            </w:pPr>
            <w:r w:rsidRPr="00DB1748">
              <w:t>charakterizuje dýchání, popíše orgány dýchací soustavy, vysvětlí mechaniku dýchání</w:t>
            </w:r>
          </w:p>
          <w:p w14:paraId="293DD5EF" w14:textId="77777777" w:rsidR="00744A75" w:rsidRPr="00DB1748" w:rsidRDefault="00744A75" w:rsidP="004C2044">
            <w:pPr>
              <w:pStyle w:val="Tabulkaodrazky"/>
            </w:pPr>
            <w:r w:rsidRPr="00DB1748">
              <w:t xml:space="preserve">uvede vady a onemocnění dýchací soustavy a jejich prevenci, vysvětlí negativní vliv kouření na zdraví člověka </w:t>
            </w:r>
          </w:p>
        </w:tc>
        <w:tc>
          <w:tcPr>
            <w:tcW w:w="3962" w:type="dxa"/>
            <w:tcBorders>
              <w:top w:val="single" w:sz="6" w:space="0" w:color="auto"/>
              <w:left w:val="single" w:sz="6" w:space="0" w:color="auto"/>
              <w:bottom w:val="single" w:sz="6" w:space="0" w:color="auto"/>
              <w:right w:val="single" w:sz="6" w:space="0" w:color="auto"/>
            </w:tcBorders>
            <w:hideMark/>
          </w:tcPr>
          <w:p w14:paraId="4445067E" w14:textId="77777777" w:rsidR="00744A75" w:rsidRPr="00DB1748" w:rsidRDefault="00744A75" w:rsidP="004C2044">
            <w:pPr>
              <w:pStyle w:val="Tabulkaodrazky"/>
            </w:pPr>
            <w:r w:rsidRPr="00DB1748">
              <w:t>dýchací soustava člověka</w:t>
            </w:r>
          </w:p>
        </w:tc>
        <w:tc>
          <w:tcPr>
            <w:tcW w:w="2041" w:type="dxa"/>
            <w:tcBorders>
              <w:top w:val="single" w:sz="6" w:space="0" w:color="auto"/>
              <w:left w:val="single" w:sz="6" w:space="0" w:color="auto"/>
              <w:bottom w:val="single" w:sz="6" w:space="0" w:color="auto"/>
              <w:right w:val="double" w:sz="4" w:space="0" w:color="auto"/>
            </w:tcBorders>
          </w:tcPr>
          <w:p w14:paraId="2716F35B" w14:textId="77777777" w:rsidR="00744A75" w:rsidRPr="00DB1748" w:rsidRDefault="00744A75" w:rsidP="004C2044">
            <w:pPr>
              <w:pStyle w:val="Tabulkatext"/>
            </w:pPr>
            <w:r w:rsidRPr="00DB1748">
              <w:t xml:space="preserve">PT: </w:t>
            </w:r>
          </w:p>
          <w:p w14:paraId="3682ACE5" w14:textId="77777777" w:rsidR="00744A75" w:rsidRPr="00DB1748" w:rsidRDefault="00744A75" w:rsidP="004C2044">
            <w:pPr>
              <w:pStyle w:val="Tabulkatext"/>
            </w:pPr>
            <w:r w:rsidRPr="00DB1748">
              <w:t>4.3.4.2.10</w:t>
            </w:r>
          </w:p>
          <w:p w14:paraId="4E2FA7EE"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4.3.4.4.11</w:t>
            </w:r>
          </w:p>
        </w:tc>
      </w:tr>
      <w:tr w:rsidR="006F72C1" w:rsidRPr="00DB1748" w14:paraId="7251D9E1"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59D490D7" w14:textId="77777777" w:rsidR="00744A75" w:rsidRPr="00DB1748" w:rsidRDefault="00744A75" w:rsidP="004C2044">
            <w:pPr>
              <w:pStyle w:val="Tabulkaodrazky"/>
            </w:pPr>
            <w:r w:rsidRPr="00DB1748">
              <w:t>popíše funkce a orgány trávicí soustavy, vysvětlí proces trávení, přeměnu látek a energií</w:t>
            </w:r>
          </w:p>
          <w:p w14:paraId="4AC58130" w14:textId="77777777" w:rsidR="00744A75" w:rsidRPr="00DB1748" w:rsidRDefault="00744A75" w:rsidP="004C2044">
            <w:pPr>
              <w:pStyle w:val="Tabulkaodrazky"/>
            </w:pPr>
            <w:r w:rsidRPr="00DB1748">
              <w:lastRenderedPageBreak/>
              <w:t xml:space="preserve">uvede vady a onemocnění trávicí soustavy a jejich prevenci, vysvětlí přímé souvislosti mezi stravovacími zvyklostmi a civilizačními chorobami, dle možností uplatňuje zásady zdravé výživy, je si vědom nebezpečí poruch příjmu potravy </w:t>
            </w:r>
          </w:p>
        </w:tc>
        <w:tc>
          <w:tcPr>
            <w:tcW w:w="3962" w:type="dxa"/>
            <w:tcBorders>
              <w:top w:val="single" w:sz="6" w:space="0" w:color="auto"/>
              <w:left w:val="single" w:sz="6" w:space="0" w:color="auto"/>
              <w:bottom w:val="single" w:sz="6" w:space="0" w:color="auto"/>
              <w:right w:val="single" w:sz="6" w:space="0" w:color="auto"/>
            </w:tcBorders>
            <w:hideMark/>
          </w:tcPr>
          <w:p w14:paraId="15F9FCA9" w14:textId="77777777" w:rsidR="00744A75" w:rsidRPr="00DB1748" w:rsidRDefault="00744A75" w:rsidP="004C2044">
            <w:pPr>
              <w:pStyle w:val="Tabulkaodrazky"/>
            </w:pPr>
            <w:r w:rsidRPr="00DB1748">
              <w:lastRenderedPageBreak/>
              <w:t>trávicí soustava člověka</w:t>
            </w:r>
          </w:p>
        </w:tc>
        <w:tc>
          <w:tcPr>
            <w:tcW w:w="2041" w:type="dxa"/>
            <w:tcBorders>
              <w:top w:val="single" w:sz="6" w:space="0" w:color="auto"/>
              <w:left w:val="single" w:sz="6" w:space="0" w:color="auto"/>
              <w:bottom w:val="single" w:sz="6" w:space="0" w:color="auto"/>
              <w:right w:val="double" w:sz="4" w:space="0" w:color="auto"/>
            </w:tcBorders>
          </w:tcPr>
          <w:p w14:paraId="325E9A4A" w14:textId="77777777" w:rsidR="00744A75" w:rsidRPr="00DB1748" w:rsidRDefault="00744A75" w:rsidP="004C2044">
            <w:pPr>
              <w:pStyle w:val="Tabulkatext"/>
            </w:pPr>
          </w:p>
        </w:tc>
      </w:tr>
      <w:tr w:rsidR="006F72C1" w:rsidRPr="00DB1748" w14:paraId="094B9F0F"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49207424" w14:textId="77777777" w:rsidR="00744A75" w:rsidRPr="00DB1748" w:rsidRDefault="00744A75" w:rsidP="004C2044">
            <w:pPr>
              <w:pStyle w:val="Tabulkaodrazky"/>
            </w:pPr>
            <w:r w:rsidRPr="00DB1748">
              <w:t>popíše funkce a orgány vylučovací soustavy, tvorbu moči</w:t>
            </w:r>
          </w:p>
          <w:p w14:paraId="7D145607" w14:textId="77777777" w:rsidR="00744A75" w:rsidRPr="00DB1748" w:rsidRDefault="00744A75" w:rsidP="004C2044">
            <w:pPr>
              <w:pStyle w:val="Tabulkaodrazky"/>
            </w:pPr>
            <w:r w:rsidRPr="00DB1748">
              <w:t xml:space="preserve">uvede vady a onemocnění vylučovací soustavy a jejich prevenci, zdůvodní význam pitného režimu </w:t>
            </w:r>
          </w:p>
        </w:tc>
        <w:tc>
          <w:tcPr>
            <w:tcW w:w="3962" w:type="dxa"/>
            <w:tcBorders>
              <w:top w:val="single" w:sz="6" w:space="0" w:color="auto"/>
              <w:left w:val="single" w:sz="6" w:space="0" w:color="auto"/>
              <w:bottom w:val="single" w:sz="6" w:space="0" w:color="auto"/>
              <w:right w:val="single" w:sz="6" w:space="0" w:color="auto"/>
            </w:tcBorders>
            <w:hideMark/>
          </w:tcPr>
          <w:p w14:paraId="1035394A" w14:textId="77777777" w:rsidR="00744A75" w:rsidRPr="00DB1748" w:rsidRDefault="00744A75" w:rsidP="004C2044">
            <w:pPr>
              <w:pStyle w:val="Tabulkaodrazky"/>
            </w:pPr>
            <w:r w:rsidRPr="00DB1748">
              <w:t>vylučovací soustava člověka</w:t>
            </w:r>
          </w:p>
        </w:tc>
        <w:tc>
          <w:tcPr>
            <w:tcW w:w="2041" w:type="dxa"/>
            <w:tcBorders>
              <w:top w:val="single" w:sz="6" w:space="0" w:color="auto"/>
              <w:left w:val="single" w:sz="6" w:space="0" w:color="auto"/>
              <w:bottom w:val="single" w:sz="6" w:space="0" w:color="auto"/>
              <w:right w:val="double" w:sz="4" w:space="0" w:color="auto"/>
            </w:tcBorders>
          </w:tcPr>
          <w:p w14:paraId="64E39157" w14:textId="77777777" w:rsidR="00744A75" w:rsidRPr="00DB1748" w:rsidRDefault="00744A75" w:rsidP="004C2044">
            <w:pPr>
              <w:pStyle w:val="Tabulkatext"/>
            </w:pPr>
          </w:p>
        </w:tc>
      </w:tr>
      <w:tr w:rsidR="006F72C1" w:rsidRPr="00DB1748" w14:paraId="3BC55D73"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3521BDDE" w14:textId="77777777" w:rsidR="00744A75" w:rsidRPr="00DB1748" w:rsidRDefault="00744A75" w:rsidP="004C2044">
            <w:pPr>
              <w:pStyle w:val="Tabulkaodrazky"/>
            </w:pPr>
            <w:r w:rsidRPr="00DB1748">
              <w:t>popíše funkce a stavbu kůže a kožních derivátů</w:t>
            </w:r>
          </w:p>
          <w:p w14:paraId="6A7DC90F" w14:textId="77777777" w:rsidR="00744A75" w:rsidRPr="00DB1748" w:rsidRDefault="00744A75" w:rsidP="004C2044">
            <w:pPr>
              <w:pStyle w:val="Tabulkaodrazky"/>
            </w:pPr>
            <w:r w:rsidRPr="00DB1748">
              <w:t xml:space="preserve">uvede vady a onemocnění kožní soustavy a jejich prevenci, vysvětlí rizika nadměrného slunění v souvislosti s výskytem rakoviny kůže </w:t>
            </w:r>
          </w:p>
        </w:tc>
        <w:tc>
          <w:tcPr>
            <w:tcW w:w="3962" w:type="dxa"/>
            <w:tcBorders>
              <w:top w:val="single" w:sz="6" w:space="0" w:color="auto"/>
              <w:left w:val="single" w:sz="6" w:space="0" w:color="auto"/>
              <w:bottom w:val="single" w:sz="6" w:space="0" w:color="auto"/>
              <w:right w:val="single" w:sz="6" w:space="0" w:color="auto"/>
            </w:tcBorders>
            <w:hideMark/>
          </w:tcPr>
          <w:p w14:paraId="7697355D" w14:textId="77777777" w:rsidR="00744A75" w:rsidRPr="00DB1748" w:rsidRDefault="00744A75" w:rsidP="004C2044">
            <w:pPr>
              <w:pStyle w:val="Tabulkaodrazky"/>
            </w:pPr>
            <w:r w:rsidRPr="00DB1748">
              <w:t>kožní soustava člověka</w:t>
            </w:r>
          </w:p>
        </w:tc>
        <w:tc>
          <w:tcPr>
            <w:tcW w:w="2041" w:type="dxa"/>
            <w:tcBorders>
              <w:top w:val="single" w:sz="6" w:space="0" w:color="auto"/>
              <w:left w:val="single" w:sz="6" w:space="0" w:color="auto"/>
              <w:bottom w:val="single" w:sz="6" w:space="0" w:color="auto"/>
              <w:right w:val="double" w:sz="4" w:space="0" w:color="auto"/>
            </w:tcBorders>
          </w:tcPr>
          <w:p w14:paraId="21E726B9" w14:textId="77777777" w:rsidR="00744A75" w:rsidRPr="00DB1748" w:rsidRDefault="00744A75" w:rsidP="004C2044">
            <w:pPr>
              <w:pStyle w:val="Tabulkatext"/>
            </w:pPr>
          </w:p>
        </w:tc>
      </w:tr>
      <w:tr w:rsidR="006F72C1" w:rsidRPr="00DB1748" w14:paraId="09236B16"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1D9EE13E" w14:textId="77777777" w:rsidR="00744A75" w:rsidRPr="00DB1748" w:rsidRDefault="00744A75" w:rsidP="004C2044">
            <w:pPr>
              <w:pStyle w:val="Tabulkaodrazky"/>
            </w:pPr>
            <w:r w:rsidRPr="00DB1748">
              <w:t xml:space="preserve">vysvětlí funkci nervové soustavy a podstatu nervového řízení </w:t>
            </w:r>
          </w:p>
          <w:p w14:paraId="7333C08B" w14:textId="77777777" w:rsidR="00744A75" w:rsidRPr="00DB1748" w:rsidRDefault="00744A75" w:rsidP="004C2044">
            <w:pPr>
              <w:pStyle w:val="Tabulkaodrazky"/>
            </w:pPr>
            <w:r w:rsidRPr="00DB1748">
              <w:t xml:space="preserve">popíše stavbu centrální nervové soustavy a periferního nervstva </w:t>
            </w:r>
          </w:p>
          <w:p w14:paraId="236E771B" w14:textId="77777777" w:rsidR="00744A75" w:rsidRPr="00DB1748" w:rsidRDefault="00744A75" w:rsidP="004C2044">
            <w:pPr>
              <w:pStyle w:val="Tabulkaodrazky"/>
            </w:pPr>
            <w:r w:rsidRPr="00DB1748">
              <w:t xml:space="preserve">uvede vady a onemocnění nervové soustavy a jejich prevenci </w:t>
            </w:r>
          </w:p>
        </w:tc>
        <w:tc>
          <w:tcPr>
            <w:tcW w:w="3962" w:type="dxa"/>
            <w:tcBorders>
              <w:top w:val="single" w:sz="6" w:space="0" w:color="auto"/>
              <w:left w:val="single" w:sz="6" w:space="0" w:color="auto"/>
              <w:bottom w:val="single" w:sz="6" w:space="0" w:color="auto"/>
              <w:right w:val="single" w:sz="6" w:space="0" w:color="auto"/>
            </w:tcBorders>
          </w:tcPr>
          <w:p w14:paraId="5FDBFBC8" w14:textId="77777777" w:rsidR="00744A75" w:rsidRPr="00DB1748" w:rsidRDefault="00744A75" w:rsidP="004C2044">
            <w:pPr>
              <w:pStyle w:val="Tabulkaodrazky"/>
            </w:pPr>
            <w:r w:rsidRPr="00DB1748">
              <w:t>nervová soustava</w:t>
            </w:r>
          </w:p>
        </w:tc>
        <w:tc>
          <w:tcPr>
            <w:tcW w:w="2041" w:type="dxa"/>
            <w:tcBorders>
              <w:top w:val="single" w:sz="6" w:space="0" w:color="auto"/>
              <w:left w:val="single" w:sz="6" w:space="0" w:color="auto"/>
              <w:bottom w:val="single" w:sz="6" w:space="0" w:color="auto"/>
              <w:right w:val="double" w:sz="4" w:space="0" w:color="auto"/>
            </w:tcBorders>
          </w:tcPr>
          <w:p w14:paraId="1557119C" w14:textId="77777777" w:rsidR="00744A75" w:rsidRPr="00DB1748" w:rsidRDefault="00744A75" w:rsidP="004C2044">
            <w:pPr>
              <w:pStyle w:val="Tabulkatext"/>
            </w:pPr>
            <w:r w:rsidRPr="00DB1748">
              <w:t>PT:</w:t>
            </w:r>
          </w:p>
          <w:p w14:paraId="484B3B01"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4.3.4.4.11</w:t>
            </w:r>
          </w:p>
        </w:tc>
      </w:tr>
      <w:tr w:rsidR="006F72C1" w:rsidRPr="00DB1748" w14:paraId="5A17821A"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2ECFD6AD" w14:textId="77777777" w:rsidR="00744A75" w:rsidRPr="00DB1748" w:rsidRDefault="00744A75" w:rsidP="004C2044">
            <w:pPr>
              <w:pStyle w:val="Tabulkaodrazky"/>
            </w:pPr>
            <w:r w:rsidRPr="00DB1748">
              <w:t xml:space="preserve">vysvětlí funkci endokrinní soustavy a podstatu hormonálního řízení </w:t>
            </w:r>
          </w:p>
          <w:p w14:paraId="766B80B6" w14:textId="77777777" w:rsidR="00744A75" w:rsidRPr="00DB1748" w:rsidRDefault="00744A75" w:rsidP="004C2044">
            <w:pPr>
              <w:pStyle w:val="Tabulkaodrazky"/>
            </w:pPr>
            <w:r w:rsidRPr="00DB1748">
              <w:t>popíše stavbu endokrinní soustavy</w:t>
            </w:r>
          </w:p>
          <w:p w14:paraId="1535CC77" w14:textId="77777777" w:rsidR="00744A75" w:rsidRPr="00DB1748" w:rsidRDefault="00744A75" w:rsidP="004C2044">
            <w:pPr>
              <w:pStyle w:val="Tabulkaodrazky"/>
            </w:pPr>
            <w:r w:rsidRPr="00DB1748">
              <w:t xml:space="preserve">určí vliv jednotlivých hormonů na funkci organismu </w:t>
            </w:r>
          </w:p>
          <w:p w14:paraId="4BF1BEEE" w14:textId="77777777" w:rsidR="00744A75" w:rsidRPr="00DB1748" w:rsidRDefault="00744A75" w:rsidP="004C2044">
            <w:pPr>
              <w:pStyle w:val="Tabulkaodrazky"/>
            </w:pPr>
            <w:r w:rsidRPr="00DB1748">
              <w:t>uvede vady a onemocnění endokrinní soustavy a jejich prevenci</w:t>
            </w:r>
          </w:p>
        </w:tc>
        <w:tc>
          <w:tcPr>
            <w:tcW w:w="3962" w:type="dxa"/>
            <w:tcBorders>
              <w:top w:val="single" w:sz="6" w:space="0" w:color="auto"/>
              <w:left w:val="single" w:sz="6" w:space="0" w:color="auto"/>
              <w:bottom w:val="single" w:sz="6" w:space="0" w:color="auto"/>
              <w:right w:val="single" w:sz="6" w:space="0" w:color="auto"/>
            </w:tcBorders>
            <w:hideMark/>
          </w:tcPr>
          <w:p w14:paraId="1436982A" w14:textId="77777777" w:rsidR="00744A75" w:rsidRPr="00DB1748" w:rsidRDefault="00744A75" w:rsidP="004C2044">
            <w:pPr>
              <w:pStyle w:val="Tabulkaodrazky"/>
            </w:pPr>
            <w:r w:rsidRPr="00DB1748">
              <w:t>endokrinní soustava člověka</w:t>
            </w:r>
          </w:p>
        </w:tc>
        <w:tc>
          <w:tcPr>
            <w:tcW w:w="2041" w:type="dxa"/>
            <w:tcBorders>
              <w:top w:val="single" w:sz="6" w:space="0" w:color="auto"/>
              <w:left w:val="single" w:sz="6" w:space="0" w:color="auto"/>
              <w:bottom w:val="single" w:sz="6" w:space="0" w:color="auto"/>
              <w:right w:val="double" w:sz="4" w:space="0" w:color="auto"/>
            </w:tcBorders>
          </w:tcPr>
          <w:p w14:paraId="0D7845B9" w14:textId="77777777" w:rsidR="00744A75" w:rsidRPr="00DB1748" w:rsidRDefault="00744A75" w:rsidP="004C2044">
            <w:pPr>
              <w:pStyle w:val="Tabulkatext"/>
            </w:pPr>
          </w:p>
        </w:tc>
      </w:tr>
      <w:tr w:rsidR="006F72C1" w:rsidRPr="00DB1748" w14:paraId="2BEFD2F4" w14:textId="77777777" w:rsidTr="004C2044">
        <w:trPr>
          <w:trHeight w:val="567"/>
        </w:trPr>
        <w:tc>
          <w:tcPr>
            <w:tcW w:w="3552" w:type="dxa"/>
            <w:tcBorders>
              <w:top w:val="single" w:sz="6" w:space="0" w:color="auto"/>
              <w:left w:val="double" w:sz="4" w:space="0" w:color="auto"/>
              <w:bottom w:val="single" w:sz="6" w:space="0" w:color="auto"/>
              <w:right w:val="single" w:sz="6" w:space="0" w:color="auto"/>
            </w:tcBorders>
            <w:hideMark/>
          </w:tcPr>
          <w:p w14:paraId="52E70C9D" w14:textId="77777777" w:rsidR="00744A75" w:rsidRPr="00DB1748" w:rsidRDefault="00744A75" w:rsidP="004C2044">
            <w:pPr>
              <w:pStyle w:val="Tabulkaodrazky"/>
            </w:pPr>
            <w:r w:rsidRPr="00DB1748">
              <w:t>vysvětlí funkce smyslové soustavy</w:t>
            </w:r>
          </w:p>
          <w:p w14:paraId="04DBD5D4" w14:textId="77777777" w:rsidR="00744A75" w:rsidRPr="00DB1748" w:rsidRDefault="00744A75" w:rsidP="004C2044">
            <w:pPr>
              <w:pStyle w:val="Tabulkaodrazky"/>
            </w:pPr>
            <w:r w:rsidRPr="00DB1748">
              <w:t>popíše a vysvětlí stavbu a funkci jednotlivých smyslových orgánů</w:t>
            </w:r>
          </w:p>
          <w:p w14:paraId="00A6E3FC" w14:textId="77777777" w:rsidR="00744A75" w:rsidRPr="00DB1748" w:rsidRDefault="00744A75" w:rsidP="004C2044">
            <w:pPr>
              <w:pStyle w:val="Tabulkaodrazky"/>
            </w:pPr>
            <w:r w:rsidRPr="00DB1748">
              <w:t xml:space="preserve">uvede vady a onemocnění smyslové soustavy a jejich prevenci </w:t>
            </w:r>
          </w:p>
        </w:tc>
        <w:tc>
          <w:tcPr>
            <w:tcW w:w="3962" w:type="dxa"/>
            <w:tcBorders>
              <w:top w:val="single" w:sz="6" w:space="0" w:color="auto"/>
              <w:left w:val="single" w:sz="6" w:space="0" w:color="auto"/>
              <w:bottom w:val="single" w:sz="6" w:space="0" w:color="auto"/>
              <w:right w:val="single" w:sz="6" w:space="0" w:color="auto"/>
            </w:tcBorders>
            <w:hideMark/>
          </w:tcPr>
          <w:p w14:paraId="1D84F658" w14:textId="77777777" w:rsidR="00744A75" w:rsidRPr="00DB1748" w:rsidRDefault="00744A75" w:rsidP="004C2044">
            <w:pPr>
              <w:pStyle w:val="Tabulkaodrazky"/>
            </w:pPr>
            <w:r w:rsidRPr="00DB1748">
              <w:t>smyslová soustava člověka</w:t>
            </w:r>
          </w:p>
        </w:tc>
        <w:tc>
          <w:tcPr>
            <w:tcW w:w="2041" w:type="dxa"/>
            <w:tcBorders>
              <w:top w:val="single" w:sz="6" w:space="0" w:color="auto"/>
              <w:left w:val="single" w:sz="6" w:space="0" w:color="auto"/>
              <w:bottom w:val="single" w:sz="6" w:space="0" w:color="auto"/>
              <w:right w:val="double" w:sz="4" w:space="0" w:color="auto"/>
            </w:tcBorders>
          </w:tcPr>
          <w:p w14:paraId="10EB3F80" w14:textId="77777777" w:rsidR="00744A75" w:rsidRPr="00DB1748" w:rsidRDefault="00744A75" w:rsidP="004C2044">
            <w:pPr>
              <w:pStyle w:val="Tabulkatext"/>
            </w:pPr>
          </w:p>
        </w:tc>
      </w:tr>
      <w:tr w:rsidR="006F72C1" w:rsidRPr="00DB1748" w14:paraId="1CF9D6D9" w14:textId="77777777" w:rsidTr="004C2044">
        <w:trPr>
          <w:trHeight w:val="567"/>
        </w:trPr>
        <w:tc>
          <w:tcPr>
            <w:tcW w:w="3552" w:type="dxa"/>
            <w:tcBorders>
              <w:top w:val="single" w:sz="6" w:space="0" w:color="auto"/>
              <w:left w:val="double" w:sz="6" w:space="0" w:color="auto"/>
              <w:bottom w:val="single" w:sz="6" w:space="0" w:color="auto"/>
              <w:right w:val="single" w:sz="6" w:space="0" w:color="auto"/>
            </w:tcBorders>
          </w:tcPr>
          <w:p w14:paraId="2A7C9460" w14:textId="77777777" w:rsidR="00744A75" w:rsidRPr="00DB1748" w:rsidRDefault="00744A75" w:rsidP="004C2044">
            <w:pPr>
              <w:pStyle w:val="Tabulkaodrazky"/>
            </w:pPr>
            <w:r w:rsidRPr="00DB1748">
              <w:t>popíše stavbu a funkce pohlavní soustavy muže a ženy, popíše menstruační cyklus</w:t>
            </w:r>
          </w:p>
          <w:p w14:paraId="0854EBC6" w14:textId="77777777" w:rsidR="00744A75" w:rsidRPr="00DB1748" w:rsidRDefault="00744A75" w:rsidP="004C2044">
            <w:pPr>
              <w:pStyle w:val="Tabulkaodrazky"/>
            </w:pPr>
            <w:r w:rsidRPr="00DB1748">
              <w:lastRenderedPageBreak/>
              <w:t>uvede vady a onemocnění pohlavní soustavy a jejich prevenci, uvede rizika spojená s pohlavně přenosnými chorobami</w:t>
            </w:r>
          </w:p>
          <w:p w14:paraId="3CE5D24D" w14:textId="77777777" w:rsidR="00744A75" w:rsidRPr="00DB1748" w:rsidRDefault="00744A75" w:rsidP="004C2044">
            <w:pPr>
              <w:pStyle w:val="Tabulkaodrazky"/>
            </w:pPr>
            <w:r w:rsidRPr="00DB1748">
              <w:t xml:space="preserve">chová se odpovědně v sexuálním životě, rozlišuje dostupné metody antikoncepce a orientuje se v jejich vhodnosti a spolehlivosti </w:t>
            </w:r>
          </w:p>
        </w:tc>
        <w:tc>
          <w:tcPr>
            <w:tcW w:w="3962" w:type="dxa"/>
            <w:tcBorders>
              <w:top w:val="single" w:sz="6" w:space="0" w:color="auto"/>
              <w:left w:val="single" w:sz="6" w:space="0" w:color="auto"/>
              <w:bottom w:val="single" w:sz="6" w:space="0" w:color="auto"/>
              <w:right w:val="single" w:sz="6" w:space="0" w:color="auto"/>
            </w:tcBorders>
            <w:hideMark/>
          </w:tcPr>
          <w:p w14:paraId="57C19B1E" w14:textId="77777777" w:rsidR="00744A75" w:rsidRPr="00DB1748" w:rsidRDefault="00744A75" w:rsidP="004C2044">
            <w:pPr>
              <w:pStyle w:val="Tabulkaodrazky"/>
            </w:pPr>
            <w:r w:rsidRPr="00DB1748">
              <w:lastRenderedPageBreak/>
              <w:t>pohlavní soustava člověka</w:t>
            </w:r>
          </w:p>
        </w:tc>
        <w:tc>
          <w:tcPr>
            <w:tcW w:w="2041" w:type="dxa"/>
            <w:tcBorders>
              <w:top w:val="single" w:sz="6" w:space="0" w:color="auto"/>
              <w:left w:val="single" w:sz="6" w:space="0" w:color="auto"/>
              <w:bottom w:val="single" w:sz="6" w:space="0" w:color="auto"/>
              <w:right w:val="double" w:sz="6" w:space="0" w:color="auto"/>
            </w:tcBorders>
          </w:tcPr>
          <w:p w14:paraId="3968A677" w14:textId="77777777" w:rsidR="00744A75" w:rsidRPr="00DB1748" w:rsidRDefault="00744A75" w:rsidP="004C2044">
            <w:pPr>
              <w:pStyle w:val="Tabulkatext"/>
            </w:pPr>
            <w:r w:rsidRPr="00DB1748">
              <w:t xml:space="preserve">PT: </w:t>
            </w:r>
          </w:p>
          <w:p w14:paraId="7EC6F187" w14:textId="77777777" w:rsidR="00744A75" w:rsidRPr="00DB1748" w:rsidRDefault="00744A75" w:rsidP="004C2044">
            <w:pPr>
              <w:pStyle w:val="Tabulkatext"/>
            </w:pPr>
            <w:r w:rsidRPr="00DB1748">
              <w:t>4.3.4.2.8</w:t>
            </w:r>
          </w:p>
          <w:p w14:paraId="312CC121" w14:textId="77777777" w:rsidR="00744A75" w:rsidRPr="00DB1748" w:rsidRDefault="00744A75" w:rsidP="004C2044">
            <w:pPr>
              <w:pStyle w:val="Tabulkatext"/>
            </w:pPr>
          </w:p>
        </w:tc>
      </w:tr>
      <w:tr w:rsidR="006F72C1" w:rsidRPr="00DB1748" w14:paraId="09DCDB62" w14:textId="77777777" w:rsidTr="004C2044">
        <w:trPr>
          <w:trHeight w:val="567"/>
        </w:trPr>
        <w:tc>
          <w:tcPr>
            <w:tcW w:w="3552" w:type="dxa"/>
            <w:tcBorders>
              <w:top w:val="single" w:sz="6" w:space="0" w:color="auto"/>
              <w:left w:val="double" w:sz="6" w:space="0" w:color="auto"/>
              <w:bottom w:val="single" w:sz="6" w:space="0" w:color="auto"/>
              <w:right w:val="single" w:sz="6" w:space="0" w:color="auto"/>
            </w:tcBorders>
            <w:hideMark/>
          </w:tcPr>
          <w:p w14:paraId="37B3FDBA" w14:textId="77777777" w:rsidR="00744A75" w:rsidRPr="00DB1748" w:rsidRDefault="00744A75" w:rsidP="004C2044">
            <w:pPr>
              <w:pStyle w:val="Tabulkaodrazky"/>
            </w:pPr>
            <w:r w:rsidRPr="00DB1748">
              <w:t>definuje zdraví, nemoc, životní styl</w:t>
            </w:r>
          </w:p>
          <w:p w14:paraId="0F199992" w14:textId="77777777" w:rsidR="00744A75" w:rsidRPr="00DB1748" w:rsidRDefault="00744A75" w:rsidP="004C2044">
            <w:pPr>
              <w:pStyle w:val="Tabulkaodrazky"/>
            </w:pPr>
            <w:r w:rsidRPr="00DB1748">
              <w:t>uvede pozitivní i negativní vlivy prostředí (fyzikální, chemické, biologické, společenské, kulturní) a posoudí jejich účinky na zdraví člověka</w:t>
            </w:r>
          </w:p>
          <w:p w14:paraId="64253713" w14:textId="77777777" w:rsidR="00744A75" w:rsidRPr="00DB1748" w:rsidRDefault="00744A75" w:rsidP="004C2044">
            <w:pPr>
              <w:pStyle w:val="Tabulkaodrazky"/>
            </w:pPr>
            <w:r w:rsidRPr="00DB1748">
              <w:t>vysvětlí význam zdravé výživy a uvede principy zdravého životního stylu</w:t>
            </w:r>
          </w:p>
        </w:tc>
        <w:tc>
          <w:tcPr>
            <w:tcW w:w="3962" w:type="dxa"/>
            <w:tcBorders>
              <w:top w:val="single" w:sz="6" w:space="0" w:color="auto"/>
              <w:left w:val="single" w:sz="6" w:space="0" w:color="auto"/>
              <w:bottom w:val="single" w:sz="6" w:space="0" w:color="auto"/>
              <w:right w:val="single" w:sz="6" w:space="0" w:color="auto"/>
            </w:tcBorders>
            <w:hideMark/>
          </w:tcPr>
          <w:p w14:paraId="02BEC739" w14:textId="77777777" w:rsidR="00744A75" w:rsidRPr="00DB1748" w:rsidRDefault="00744A75" w:rsidP="004C2044">
            <w:pPr>
              <w:pStyle w:val="Tabulkatext"/>
              <w:rPr>
                <w:b/>
                <w:bCs/>
              </w:rPr>
            </w:pPr>
            <w:r w:rsidRPr="00DB1748">
              <w:rPr>
                <w:b/>
                <w:bCs/>
              </w:rPr>
              <w:t>Zdraví a nemoc</w:t>
            </w:r>
          </w:p>
          <w:p w14:paraId="6BED77B9" w14:textId="77777777" w:rsidR="00744A75" w:rsidRPr="00DB1748" w:rsidRDefault="00744A75" w:rsidP="004C2044">
            <w:pPr>
              <w:pStyle w:val="Tabulkaodrazky"/>
            </w:pPr>
            <w:r w:rsidRPr="00DB1748">
              <w:t>zdraví</w:t>
            </w:r>
          </w:p>
          <w:p w14:paraId="1016DFE2" w14:textId="77777777" w:rsidR="00744A75" w:rsidRPr="00DB1748" w:rsidRDefault="00744A75" w:rsidP="004C2044">
            <w:pPr>
              <w:pStyle w:val="Tabulkaodrazky"/>
            </w:pPr>
            <w:r w:rsidRPr="00DB1748">
              <w:t>nemoc</w:t>
            </w:r>
          </w:p>
          <w:p w14:paraId="5897AC41" w14:textId="77777777" w:rsidR="00744A75" w:rsidRPr="00DB1748" w:rsidRDefault="00744A75" w:rsidP="004C2044">
            <w:pPr>
              <w:pStyle w:val="Tabulkaodrazky"/>
            </w:pPr>
            <w:r w:rsidRPr="00DB1748">
              <w:t>životní styl</w:t>
            </w:r>
          </w:p>
          <w:p w14:paraId="4DB81A92" w14:textId="77777777" w:rsidR="00744A75" w:rsidRPr="00DB1748" w:rsidRDefault="00744A75" w:rsidP="004C2044">
            <w:pPr>
              <w:pStyle w:val="Tabulkaodrazky"/>
            </w:pPr>
            <w:r w:rsidRPr="00DB1748">
              <w:t>determinanty zdraví</w:t>
            </w:r>
          </w:p>
        </w:tc>
        <w:tc>
          <w:tcPr>
            <w:tcW w:w="2041" w:type="dxa"/>
            <w:tcBorders>
              <w:top w:val="single" w:sz="6" w:space="0" w:color="auto"/>
              <w:left w:val="single" w:sz="6" w:space="0" w:color="auto"/>
              <w:bottom w:val="single" w:sz="6" w:space="0" w:color="auto"/>
              <w:right w:val="double" w:sz="6" w:space="0" w:color="auto"/>
            </w:tcBorders>
            <w:hideMark/>
          </w:tcPr>
          <w:p w14:paraId="2AE02E87" w14:textId="77777777" w:rsidR="00744A75" w:rsidRPr="00DB1748" w:rsidRDefault="00744A75" w:rsidP="004C2044">
            <w:pPr>
              <w:pStyle w:val="Tabulkatext"/>
            </w:pPr>
            <w:r w:rsidRPr="00DB1748">
              <w:t>PT:</w:t>
            </w:r>
          </w:p>
          <w:p w14:paraId="7565C290" w14:textId="77777777" w:rsidR="00744A75" w:rsidRPr="00DB1748" w:rsidRDefault="00744A75" w:rsidP="004C2044">
            <w:pPr>
              <w:pStyle w:val="Tabulkatext"/>
            </w:pPr>
            <w:r w:rsidRPr="00DB1748">
              <w:t>4.3.4.2.8</w:t>
            </w:r>
          </w:p>
          <w:p w14:paraId="5BE60021" w14:textId="77777777" w:rsidR="00744A75" w:rsidRPr="00DB1748" w:rsidRDefault="00744A75" w:rsidP="004C2044">
            <w:pPr>
              <w:pStyle w:val="Odrazky"/>
              <w:numPr>
                <w:ilvl w:val="0"/>
                <w:numId w:val="0"/>
              </w:numPr>
              <w:tabs>
                <w:tab w:val="clear" w:pos="284"/>
              </w:tabs>
              <w:rPr>
                <w:sz w:val="22"/>
                <w:szCs w:val="22"/>
              </w:rPr>
            </w:pPr>
            <w:r w:rsidRPr="00DB1748">
              <w:rPr>
                <w:sz w:val="22"/>
                <w:szCs w:val="22"/>
              </w:rPr>
              <w:t>4.3.4.4.6</w:t>
            </w:r>
          </w:p>
          <w:p w14:paraId="219FC888" w14:textId="77777777" w:rsidR="00744A75" w:rsidRPr="00DB1748" w:rsidRDefault="00744A75" w:rsidP="004C2044">
            <w:pPr>
              <w:pStyle w:val="Odrazky"/>
              <w:numPr>
                <w:ilvl w:val="0"/>
                <w:numId w:val="0"/>
              </w:numPr>
              <w:tabs>
                <w:tab w:val="clear" w:pos="284"/>
              </w:tabs>
              <w:rPr>
                <w:rFonts w:eastAsia="HelveticaCE-Light"/>
                <w:sz w:val="22"/>
                <w:szCs w:val="22"/>
              </w:rPr>
            </w:pPr>
            <w:r w:rsidRPr="00DB1748">
              <w:rPr>
                <w:sz w:val="22"/>
                <w:szCs w:val="22"/>
              </w:rPr>
              <w:t>4.3.4.4.16</w:t>
            </w:r>
          </w:p>
        </w:tc>
      </w:tr>
      <w:tr w:rsidR="006F72C1" w:rsidRPr="00DB1748" w14:paraId="634658EB" w14:textId="77777777" w:rsidTr="004C2044">
        <w:trPr>
          <w:trHeight w:val="567"/>
        </w:trPr>
        <w:tc>
          <w:tcPr>
            <w:tcW w:w="3552" w:type="dxa"/>
            <w:tcBorders>
              <w:top w:val="single" w:sz="6" w:space="0" w:color="auto"/>
              <w:left w:val="double" w:sz="6" w:space="0" w:color="auto"/>
              <w:bottom w:val="single" w:sz="6" w:space="0" w:color="auto"/>
              <w:right w:val="single" w:sz="6" w:space="0" w:color="auto"/>
            </w:tcBorders>
            <w:hideMark/>
          </w:tcPr>
          <w:p w14:paraId="78D8E722" w14:textId="77777777" w:rsidR="00744A75" w:rsidRPr="00DB1748" w:rsidRDefault="00744A75" w:rsidP="004C2044">
            <w:pPr>
              <w:pStyle w:val="Tabulkaodrazky"/>
            </w:pPr>
            <w:r w:rsidRPr="00DB1748">
              <w:t xml:space="preserve">pamatuje si telefonní čísla potřebná v případě ohrožení zdraví </w:t>
            </w:r>
          </w:p>
          <w:p w14:paraId="34280DD2" w14:textId="77777777" w:rsidR="00744A75" w:rsidRPr="00DB1748" w:rsidRDefault="00744A75" w:rsidP="004C2044">
            <w:pPr>
              <w:pStyle w:val="Tabulkaodrazky"/>
            </w:pPr>
            <w:r w:rsidRPr="00DB1748">
              <w:t>dokáže prakticky uplatnit znalosti první pomoci</w:t>
            </w:r>
          </w:p>
        </w:tc>
        <w:tc>
          <w:tcPr>
            <w:tcW w:w="3962" w:type="dxa"/>
            <w:tcBorders>
              <w:top w:val="single" w:sz="6" w:space="0" w:color="auto"/>
              <w:left w:val="single" w:sz="6" w:space="0" w:color="auto"/>
              <w:bottom w:val="single" w:sz="6" w:space="0" w:color="auto"/>
              <w:right w:val="single" w:sz="6" w:space="0" w:color="auto"/>
            </w:tcBorders>
            <w:hideMark/>
          </w:tcPr>
          <w:p w14:paraId="7FA6FE89" w14:textId="77777777" w:rsidR="00744A75" w:rsidRPr="00DB1748" w:rsidRDefault="00744A75" w:rsidP="004C2044">
            <w:pPr>
              <w:pStyle w:val="Tabulkatext"/>
            </w:pPr>
            <w:r w:rsidRPr="00DB1748">
              <w:t>Základy první pomoci</w:t>
            </w:r>
          </w:p>
          <w:p w14:paraId="447FD863" w14:textId="77777777" w:rsidR="00744A75" w:rsidRPr="00DB1748" w:rsidRDefault="00744A75" w:rsidP="004C2044">
            <w:pPr>
              <w:pStyle w:val="Tabulkaodrazky"/>
            </w:pPr>
            <w:r w:rsidRPr="00DB1748">
              <w:t xml:space="preserve">první pomoc při úrazech a náhlých zdravotních příhodách </w:t>
            </w:r>
          </w:p>
        </w:tc>
        <w:tc>
          <w:tcPr>
            <w:tcW w:w="2041" w:type="dxa"/>
            <w:tcBorders>
              <w:top w:val="single" w:sz="6" w:space="0" w:color="auto"/>
              <w:left w:val="single" w:sz="6" w:space="0" w:color="auto"/>
              <w:bottom w:val="single" w:sz="6" w:space="0" w:color="auto"/>
              <w:right w:val="double" w:sz="6" w:space="0" w:color="auto"/>
            </w:tcBorders>
          </w:tcPr>
          <w:p w14:paraId="779D294D" w14:textId="77777777" w:rsidR="00744A75" w:rsidRPr="00DB1748" w:rsidRDefault="00744A75" w:rsidP="004C2044">
            <w:pPr>
              <w:pStyle w:val="Tabulkatext"/>
            </w:pPr>
          </w:p>
        </w:tc>
      </w:tr>
      <w:tr w:rsidR="00744A75" w:rsidRPr="00DB1748" w14:paraId="3B6FDA96" w14:textId="77777777" w:rsidTr="004C2044">
        <w:trPr>
          <w:trHeight w:val="567"/>
        </w:trPr>
        <w:tc>
          <w:tcPr>
            <w:tcW w:w="3552" w:type="dxa"/>
            <w:tcBorders>
              <w:top w:val="single" w:sz="6" w:space="0" w:color="auto"/>
              <w:left w:val="double" w:sz="6" w:space="0" w:color="auto"/>
              <w:bottom w:val="single" w:sz="6" w:space="0" w:color="auto"/>
              <w:right w:val="single" w:sz="6" w:space="0" w:color="auto"/>
            </w:tcBorders>
            <w:hideMark/>
          </w:tcPr>
          <w:p w14:paraId="1CCE2995" w14:textId="77777777" w:rsidR="00744A75" w:rsidRPr="00DB1748" w:rsidRDefault="00744A75" w:rsidP="004C2044">
            <w:pPr>
              <w:pStyle w:val="Tabulkaodrazky"/>
            </w:pPr>
            <w:r w:rsidRPr="00DB1748">
              <w:t>orientuje se v základní genetické terminologii </w:t>
            </w:r>
          </w:p>
          <w:p w14:paraId="2C1DF66C" w14:textId="77777777" w:rsidR="00744A75" w:rsidRPr="00DB1748" w:rsidRDefault="00744A75" w:rsidP="004C2044">
            <w:pPr>
              <w:pStyle w:val="Tabulkaodrazky"/>
            </w:pPr>
            <w:r w:rsidRPr="00DB1748">
              <w:t>řeší jednoduché genetické příklady </w:t>
            </w:r>
          </w:p>
          <w:p w14:paraId="1483570B" w14:textId="77777777" w:rsidR="00744A75" w:rsidRPr="00DB1748" w:rsidRDefault="00744A75" w:rsidP="004C2044">
            <w:pPr>
              <w:pStyle w:val="Tabulkaodrazky"/>
            </w:pPr>
            <w:r w:rsidRPr="00DB1748">
              <w:t>charakterizuje mutace a geneticky podmíněné nemoci </w:t>
            </w:r>
          </w:p>
          <w:p w14:paraId="0DAEF141" w14:textId="77777777" w:rsidR="00744A75" w:rsidRPr="00DB1748" w:rsidRDefault="00744A75" w:rsidP="004C2044">
            <w:pPr>
              <w:pStyle w:val="Tabulkaodrazky"/>
            </w:pPr>
            <w:r w:rsidRPr="00DB1748">
              <w:t>objasní význam genetiky </w:t>
            </w:r>
          </w:p>
        </w:tc>
        <w:tc>
          <w:tcPr>
            <w:tcW w:w="3962" w:type="dxa"/>
            <w:tcBorders>
              <w:top w:val="single" w:sz="6" w:space="0" w:color="auto"/>
              <w:left w:val="single" w:sz="6" w:space="0" w:color="auto"/>
              <w:bottom w:val="single" w:sz="6" w:space="0" w:color="auto"/>
              <w:right w:val="single" w:sz="6" w:space="0" w:color="auto"/>
            </w:tcBorders>
            <w:hideMark/>
          </w:tcPr>
          <w:p w14:paraId="0B69FD32" w14:textId="77777777" w:rsidR="00744A75" w:rsidRPr="00DB1748" w:rsidRDefault="00744A75" w:rsidP="004C2044">
            <w:pPr>
              <w:pStyle w:val="Tabulkatext"/>
              <w:rPr>
                <w:b/>
                <w:bCs/>
              </w:rPr>
            </w:pPr>
            <w:r w:rsidRPr="00DB1748">
              <w:rPr>
                <w:rStyle w:val="normaltextrun"/>
                <w:b/>
                <w:bCs/>
              </w:rPr>
              <w:t>Dědičnost a proměnlivost</w:t>
            </w:r>
            <w:r w:rsidRPr="00DB1748">
              <w:rPr>
                <w:rStyle w:val="eop"/>
                <w:b/>
                <w:bCs/>
              </w:rPr>
              <w:t> </w:t>
            </w:r>
          </w:p>
          <w:p w14:paraId="7C230B93" w14:textId="77777777" w:rsidR="00744A75" w:rsidRPr="00DB1748" w:rsidRDefault="00744A75" w:rsidP="004C2044">
            <w:pPr>
              <w:pStyle w:val="Tabulkaodrazky"/>
            </w:pPr>
            <w:r w:rsidRPr="00DB1748">
              <w:t>základní genetické pojmy </w:t>
            </w:r>
          </w:p>
          <w:p w14:paraId="6780113E" w14:textId="77777777" w:rsidR="00744A75" w:rsidRPr="00DB1748" w:rsidRDefault="00744A75" w:rsidP="004C2044">
            <w:pPr>
              <w:pStyle w:val="Tabulkaodrazky"/>
            </w:pPr>
            <w:r w:rsidRPr="00DB1748">
              <w:t>řešení genetických příkladů </w:t>
            </w:r>
          </w:p>
          <w:p w14:paraId="372267B1" w14:textId="77777777" w:rsidR="00744A75" w:rsidRPr="00DB1748" w:rsidRDefault="00744A75" w:rsidP="004C2044">
            <w:pPr>
              <w:pStyle w:val="Tabulkaodrazky"/>
            </w:pPr>
            <w:r w:rsidRPr="00DB1748">
              <w:t>mutace a geneticky podmíněné nemoci </w:t>
            </w:r>
          </w:p>
          <w:p w14:paraId="3DF0C7EB" w14:textId="77777777" w:rsidR="00744A75" w:rsidRPr="00DB1748" w:rsidRDefault="00744A75" w:rsidP="004C2044">
            <w:pPr>
              <w:pStyle w:val="Tabulkaodrazky"/>
            </w:pPr>
            <w:r w:rsidRPr="00DB1748">
              <w:t>význam genetiky</w:t>
            </w:r>
            <w:r w:rsidRPr="00DB1748">
              <w:rPr>
                <w:rStyle w:val="eop"/>
                <w:szCs w:val="22"/>
              </w:rPr>
              <w:t> </w:t>
            </w:r>
          </w:p>
        </w:tc>
        <w:tc>
          <w:tcPr>
            <w:tcW w:w="2041" w:type="dxa"/>
            <w:tcBorders>
              <w:top w:val="single" w:sz="6" w:space="0" w:color="auto"/>
              <w:left w:val="single" w:sz="6" w:space="0" w:color="auto"/>
              <w:bottom w:val="single" w:sz="6" w:space="0" w:color="auto"/>
              <w:right w:val="double" w:sz="6" w:space="0" w:color="auto"/>
            </w:tcBorders>
            <w:hideMark/>
          </w:tcPr>
          <w:p w14:paraId="59325B4F" w14:textId="77777777" w:rsidR="00744A75" w:rsidRPr="00DB1748" w:rsidRDefault="00744A75" w:rsidP="004C2044">
            <w:pPr>
              <w:pStyle w:val="Tabulkatext"/>
            </w:pPr>
            <w:r w:rsidRPr="00DB1748">
              <w:t>PT:</w:t>
            </w:r>
          </w:p>
          <w:p w14:paraId="7BE5D6D6" w14:textId="77777777" w:rsidR="00744A75" w:rsidRPr="00DB1748" w:rsidRDefault="00744A75" w:rsidP="004C2044">
            <w:pPr>
              <w:pStyle w:val="Tabulkatext"/>
            </w:pPr>
            <w:r w:rsidRPr="00DB1748">
              <w:t>4.3.4.2.8</w:t>
            </w:r>
          </w:p>
        </w:tc>
      </w:tr>
    </w:tbl>
    <w:p w14:paraId="029BD9DE" w14:textId="77777777" w:rsidR="006014E3" w:rsidRPr="00DB1748" w:rsidRDefault="006014E3" w:rsidP="006014E3"/>
    <w:p w14:paraId="5A8173BC" w14:textId="2DC0ACDB" w:rsidR="006014E3" w:rsidRPr="00DB1748" w:rsidRDefault="006014E3" w:rsidP="006014E3">
      <w:pPr>
        <w:sectPr w:rsidR="006014E3" w:rsidRPr="00DB1748" w:rsidSect="009D4782">
          <w:footerReference w:type="default" r:id="rId17"/>
          <w:pgSz w:w="11906" w:h="16838" w:code="9"/>
          <w:pgMar w:top="1418" w:right="1134" w:bottom="1418" w:left="1418" w:header="397" w:footer="709" w:gutter="0"/>
          <w:cols w:space="708"/>
          <w:docGrid w:linePitch="360"/>
        </w:sectPr>
      </w:pPr>
    </w:p>
    <w:p w14:paraId="3341D4EE" w14:textId="11026035" w:rsidR="00306A4E" w:rsidRPr="00DB1748" w:rsidRDefault="00306A4E" w:rsidP="00A63757">
      <w:pPr>
        <w:pStyle w:val="Nadpis2"/>
      </w:pPr>
      <w:bookmarkStart w:id="1911" w:name="_Toc295772375"/>
      <w:bookmarkStart w:id="1912" w:name="_Toc297186342"/>
      <w:bookmarkStart w:id="1913" w:name="_Toc232112190"/>
      <w:r w:rsidRPr="00DB1748">
        <w:lastRenderedPageBreak/>
        <w:t>Fyzika</w:t>
      </w:r>
      <w:bookmarkEnd w:id="1911"/>
      <w:bookmarkEnd w:id="1912"/>
      <w:bookmarkEnd w:id="1913"/>
    </w:p>
    <w:p w14:paraId="372ABC14" w14:textId="77777777" w:rsidR="00EA426E" w:rsidRPr="00DB1748" w:rsidRDefault="00EA426E" w:rsidP="00EA426E">
      <w:pPr>
        <w:pStyle w:val="Odstavec"/>
      </w:pPr>
      <w:r w:rsidRPr="00DB1748">
        <w:t xml:space="preserve">Kód a název oboru vzdělávání: </w:t>
      </w:r>
      <w:r w:rsidRPr="00DB1748">
        <w:tab/>
      </w:r>
      <w:r w:rsidRPr="00DB1748">
        <w:tab/>
      </w:r>
      <w:r w:rsidRPr="00DB1748">
        <w:rPr>
          <w:rStyle w:val="OdstavecChar"/>
        </w:rPr>
        <w:t>78-42-M/03 Pedagogické lyceum</w:t>
      </w:r>
    </w:p>
    <w:p w14:paraId="7D7E2C72" w14:textId="77777777" w:rsidR="00EA426E" w:rsidRPr="00DB1748" w:rsidRDefault="00EA426E" w:rsidP="00EA426E">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6C7C01CE" w14:textId="77777777" w:rsidR="00EA426E" w:rsidRPr="00DB1748" w:rsidRDefault="00EA426E" w:rsidP="00EA426E">
      <w:pPr>
        <w:pStyle w:val="Odstavec"/>
      </w:pPr>
      <w:r w:rsidRPr="00DB1748">
        <w:t xml:space="preserve">Forma vzdělávání: </w:t>
      </w:r>
      <w:r w:rsidRPr="00DB1748">
        <w:tab/>
      </w:r>
      <w:r w:rsidRPr="00DB1748">
        <w:tab/>
      </w:r>
      <w:r w:rsidRPr="00DB1748">
        <w:tab/>
      </w:r>
      <w:r w:rsidRPr="00DB1748">
        <w:tab/>
        <w:t>denní</w:t>
      </w:r>
    </w:p>
    <w:p w14:paraId="6C5E275B" w14:textId="77777777" w:rsidR="00EA426E" w:rsidRPr="00DB1748" w:rsidRDefault="00EA426E" w:rsidP="00EA426E">
      <w:pPr>
        <w:pStyle w:val="Odstavec"/>
      </w:pPr>
      <w:r w:rsidRPr="00DB1748">
        <w:t xml:space="preserve">Délka vzdělávání: </w:t>
      </w:r>
      <w:r w:rsidRPr="00DB1748">
        <w:tab/>
      </w:r>
      <w:r w:rsidRPr="00DB1748">
        <w:tab/>
      </w:r>
      <w:r w:rsidRPr="00DB1748">
        <w:tab/>
      </w:r>
      <w:r w:rsidRPr="00DB1748">
        <w:tab/>
        <w:t>4 roky</w:t>
      </w:r>
    </w:p>
    <w:p w14:paraId="7318C112" w14:textId="77777777" w:rsidR="00EA426E" w:rsidRPr="00DB1748" w:rsidRDefault="00EA426E" w:rsidP="00EA426E">
      <w:pPr>
        <w:pStyle w:val="Odstavec"/>
      </w:pPr>
      <w:r w:rsidRPr="00DB1748">
        <w:t>Týdenní počet vyuč. hodin za studium:</w:t>
      </w:r>
      <w:r w:rsidRPr="00DB1748">
        <w:tab/>
        <w:t>4 (2+2+0+0)</w:t>
      </w:r>
    </w:p>
    <w:p w14:paraId="17B3C8DA" w14:textId="21E99F25" w:rsidR="00EA426E" w:rsidRPr="00DB1748" w:rsidRDefault="00EA426E"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672D09AB" w14:textId="77777777" w:rsidR="00EA426E" w:rsidRPr="00DB1748" w:rsidRDefault="00EA426E" w:rsidP="00EA426E">
      <w:pPr>
        <w:pStyle w:val="Odstavec"/>
        <w:rPr>
          <w:rFonts w:eastAsia="HelveticaCE-Light"/>
        </w:rPr>
      </w:pPr>
    </w:p>
    <w:p w14:paraId="45D8C0FC" w14:textId="77777777" w:rsidR="00EA426E" w:rsidRPr="00DB1748" w:rsidRDefault="00EA426E" w:rsidP="00EA426E">
      <w:pPr>
        <w:pStyle w:val="Nadpis4"/>
        <w:rPr>
          <w:rFonts w:eastAsia="HelveticaCE-Light"/>
        </w:rPr>
      </w:pPr>
      <w:r w:rsidRPr="00DB1748">
        <w:rPr>
          <w:rFonts w:eastAsia="HelveticaCE-Light"/>
        </w:rPr>
        <w:t>Pojetí vyučovacího předmětu</w:t>
      </w:r>
    </w:p>
    <w:p w14:paraId="2770518D" w14:textId="77777777" w:rsidR="00EA426E" w:rsidRPr="00DB1748" w:rsidRDefault="00EA426E" w:rsidP="00EA426E">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1AF54513" w14:textId="77777777" w:rsidR="00EA426E" w:rsidRPr="00DB1748" w:rsidRDefault="00EA426E" w:rsidP="00EA426E">
      <w:pPr>
        <w:pStyle w:val="Odstavec"/>
      </w:pPr>
      <w:r w:rsidRPr="00DB1748">
        <w:t>Cílem vyučovacího předmětu fyzika je zprostředkovat žákům základní fyzikální poznatky potřebné pro další vzdělávání i praktický život. Důležitým aspektem je i rozvíjení logického myšlení, představivosti a pochopení souvislostí.</w:t>
      </w:r>
    </w:p>
    <w:p w14:paraId="4E679BE1" w14:textId="77777777" w:rsidR="00EA426E" w:rsidRPr="00DB1748" w:rsidRDefault="00EA426E" w:rsidP="00EA426E">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77D3E67E" w14:textId="77777777" w:rsidR="00EA426E" w:rsidRPr="00DB1748" w:rsidRDefault="00EA426E" w:rsidP="00EA426E">
      <w:pPr>
        <w:pStyle w:val="Odstavec"/>
      </w:pPr>
      <w:r w:rsidRPr="00DB1748">
        <w:t>Žáci si budou osvojovat základní fyzikální poznatky, postupy a metody řešení praktických úloh a získávat základní vědomosti a dovednosti ve fyzikální oblasti. Budou vedeni k vyvozování závěrů a aplikování daných postupů na okruh podobných typů úloh. Učivo zahrnuje zásadní poznatky z oblastí mechanika, termika, elektřina a magnetismus, vlnění a optika, fyzika atomu a vesmír.</w:t>
      </w:r>
    </w:p>
    <w:p w14:paraId="173E7539" w14:textId="77777777" w:rsidR="00EA426E" w:rsidRPr="00DB1748" w:rsidRDefault="00EA426E" w:rsidP="00EA426E">
      <w:pPr>
        <w:pStyle w:val="Odstavec"/>
        <w:rPr>
          <w:rFonts w:eastAsia="HelveticaCE-Light"/>
        </w:rPr>
      </w:pPr>
      <w:r w:rsidRPr="00DB1748">
        <w:rPr>
          <w:rFonts w:eastAsia="HelveticaCE-Light"/>
          <w:b/>
          <w:i/>
        </w:rPr>
        <w:t>Výuka směřuje k tomu, aby žák:</w:t>
      </w:r>
    </w:p>
    <w:p w14:paraId="5223D283" w14:textId="77777777" w:rsidR="00EA426E" w:rsidRPr="00DB1748" w:rsidRDefault="00EA426E">
      <w:pPr>
        <w:pStyle w:val="Odrazky"/>
        <w:numPr>
          <w:ilvl w:val="0"/>
          <w:numId w:val="13"/>
        </w:numPr>
        <w:ind w:left="709"/>
        <w:rPr>
          <w:rFonts w:eastAsia="HelveticaCE-Light"/>
        </w:rPr>
      </w:pPr>
      <w:r w:rsidRPr="00DB1748">
        <w:rPr>
          <w:rFonts w:eastAsia="HelveticaCE-Light"/>
        </w:rPr>
        <w:t>využíval fyzikální poznatky a dovednosti v praktickém životě v situacích, které souvisejí s přírodovědnou oblastí;</w:t>
      </w:r>
    </w:p>
    <w:p w14:paraId="434FDE61" w14:textId="77777777" w:rsidR="00EA426E" w:rsidRPr="00DB1748" w:rsidRDefault="00EA426E">
      <w:pPr>
        <w:pStyle w:val="Odrazky"/>
        <w:numPr>
          <w:ilvl w:val="0"/>
          <w:numId w:val="13"/>
        </w:numPr>
        <w:ind w:left="709"/>
        <w:rPr>
          <w:rFonts w:eastAsia="HelveticaCE-Light"/>
        </w:rPr>
      </w:pPr>
      <w:r w:rsidRPr="00DB1748">
        <w:rPr>
          <w:rFonts w:eastAsia="HelveticaCE-Light"/>
        </w:rPr>
        <w:t>logicky uvažoval, analyzoval a řešil jednoduché problémy s fyzikální problematikou;</w:t>
      </w:r>
    </w:p>
    <w:p w14:paraId="6A131391" w14:textId="77777777" w:rsidR="00EA426E" w:rsidRPr="00DB1748" w:rsidRDefault="00EA426E">
      <w:pPr>
        <w:pStyle w:val="Odrazky"/>
        <w:numPr>
          <w:ilvl w:val="0"/>
          <w:numId w:val="13"/>
        </w:numPr>
        <w:ind w:left="709"/>
        <w:rPr>
          <w:rFonts w:eastAsia="HelveticaCE-Light"/>
        </w:rPr>
      </w:pPr>
      <w:r w:rsidRPr="00DB1748">
        <w:rPr>
          <w:rFonts w:eastAsia="HelveticaCE-Light"/>
        </w:rPr>
        <w:t>kladl si smysluplné otázky o okolním světě, rozlišoval adekvátnost argumentů a názorů;</w:t>
      </w:r>
    </w:p>
    <w:p w14:paraId="78E283D4" w14:textId="77777777" w:rsidR="00EA426E" w:rsidRPr="00DB1748" w:rsidRDefault="00EA426E">
      <w:pPr>
        <w:pStyle w:val="Odrazky"/>
        <w:numPr>
          <w:ilvl w:val="0"/>
          <w:numId w:val="13"/>
        </w:numPr>
        <w:ind w:left="709"/>
        <w:rPr>
          <w:rFonts w:eastAsia="HelveticaCE-Light"/>
        </w:rPr>
      </w:pPr>
      <w:r w:rsidRPr="00DB1748">
        <w:rPr>
          <w:rFonts w:eastAsia="HelveticaCE-Light"/>
        </w:rPr>
        <w:t>používal adekvátní matematické a grafické prostředky, symboliku a správnou terminologii;</w:t>
      </w:r>
    </w:p>
    <w:p w14:paraId="24E85A46" w14:textId="77777777" w:rsidR="00EA426E" w:rsidRPr="00DB1748" w:rsidRDefault="00EA426E">
      <w:pPr>
        <w:pStyle w:val="Odrazky"/>
        <w:numPr>
          <w:ilvl w:val="0"/>
          <w:numId w:val="13"/>
        </w:numPr>
        <w:ind w:left="709"/>
        <w:rPr>
          <w:rFonts w:eastAsia="HelveticaCE-Light"/>
        </w:rPr>
      </w:pPr>
      <w:r w:rsidRPr="00DB1748">
        <w:rPr>
          <w:rFonts w:eastAsia="HelveticaCE-Light"/>
        </w:rPr>
        <w:t>chápal základní ekologické souvislosti a postavení člověka v přírodě;</w:t>
      </w:r>
    </w:p>
    <w:p w14:paraId="00DBE575" w14:textId="77777777" w:rsidR="00EA426E" w:rsidRPr="00DB1748" w:rsidRDefault="00EA426E">
      <w:pPr>
        <w:pStyle w:val="Odrazky"/>
        <w:numPr>
          <w:ilvl w:val="0"/>
          <w:numId w:val="13"/>
        </w:numPr>
        <w:ind w:left="709"/>
        <w:rPr>
          <w:rFonts w:eastAsia="HelveticaCE-Light"/>
        </w:rPr>
      </w:pPr>
      <w:r w:rsidRPr="00DB1748">
        <w:rPr>
          <w:rFonts w:eastAsia="HelveticaCE-Light"/>
        </w:rPr>
        <w:t>posoudil vliv činností člověka na složky životního prostředí a možnosti jeho ochrany;</w:t>
      </w:r>
    </w:p>
    <w:p w14:paraId="0EFE6B8F" w14:textId="77777777" w:rsidR="00EA426E" w:rsidRPr="00DB1748" w:rsidRDefault="00EA426E">
      <w:pPr>
        <w:pStyle w:val="Odrazky"/>
        <w:numPr>
          <w:ilvl w:val="0"/>
          <w:numId w:val="13"/>
        </w:numPr>
        <w:ind w:left="709"/>
        <w:rPr>
          <w:rFonts w:eastAsia="HelveticaCE-Light"/>
        </w:rPr>
      </w:pPr>
      <w:r w:rsidRPr="00DB1748">
        <w:rPr>
          <w:rFonts w:eastAsia="HelveticaCE-Light"/>
        </w:rPr>
        <w:t>získal pozitivní postoj k přírodě;</w:t>
      </w:r>
    </w:p>
    <w:p w14:paraId="51710D50" w14:textId="77777777" w:rsidR="00EA426E" w:rsidRPr="00DB1748" w:rsidRDefault="00EA426E">
      <w:pPr>
        <w:pStyle w:val="Odrazky"/>
        <w:numPr>
          <w:ilvl w:val="0"/>
          <w:numId w:val="13"/>
        </w:numPr>
        <w:ind w:left="709"/>
        <w:rPr>
          <w:rFonts w:eastAsia="HelveticaCE-Light"/>
        </w:rPr>
      </w:pPr>
      <w:r w:rsidRPr="00DB1748">
        <w:rPr>
          <w:rFonts w:eastAsia="HelveticaCE-Light"/>
        </w:rPr>
        <w:t>orientoval se v současném fyzikálním obrazu světa.</w:t>
      </w:r>
    </w:p>
    <w:p w14:paraId="79189C86" w14:textId="77777777" w:rsidR="00EA426E" w:rsidRPr="00DB1748" w:rsidRDefault="00EA426E" w:rsidP="00EA426E">
      <w:pPr>
        <w:pStyle w:val="Nadpis5"/>
        <w:rPr>
          <w:rFonts w:eastAsia="HelveticaCE-Light"/>
        </w:rPr>
      </w:pPr>
      <w:r w:rsidRPr="00DB1748">
        <w:rPr>
          <w:rFonts w:eastAsia="HelveticaCE-Light"/>
        </w:rPr>
        <w:t>Výukové strategie (pojetí výuky)</w:t>
      </w:r>
    </w:p>
    <w:p w14:paraId="4039BCC3" w14:textId="77777777" w:rsidR="00EA426E" w:rsidRPr="00DB1748" w:rsidRDefault="00EA426E" w:rsidP="00EA426E">
      <w:pPr>
        <w:pStyle w:val="Odstavec"/>
      </w:pPr>
      <w:r w:rsidRPr="00DB1748">
        <w:t>Základem je motivace ve formě názorných příkladů z běžného života. Nezastupitelné je ústní a písemné opakování učiva, vypracování domácích cvičení a společné řešení a rozbor úloh. Z expozičních metod výuky jmenujme vysvětlování postupů u nových úloh, zobecňování pravidel pro řešení podobných typů úloh, geometrické znázorňování a využívání zápisu na tabuli. Výuka je vedena převážně frontálně. Dále se využívá referátů a domácích prací.</w:t>
      </w:r>
    </w:p>
    <w:p w14:paraId="020B56E4" w14:textId="77777777" w:rsidR="00EA426E" w:rsidRPr="00DB1748" w:rsidRDefault="00EA426E" w:rsidP="00EA426E">
      <w:pPr>
        <w:pStyle w:val="Nadpis5"/>
        <w:rPr>
          <w:rFonts w:eastAsia="HelveticaCE-Light"/>
        </w:rPr>
      </w:pPr>
      <w:r w:rsidRPr="00DB1748">
        <w:rPr>
          <w:rFonts w:eastAsia="HelveticaCE-Light"/>
        </w:rPr>
        <w:t>Hodnocení výsledků žáků</w:t>
      </w:r>
    </w:p>
    <w:p w14:paraId="08111856" w14:textId="77777777" w:rsidR="00EA426E" w:rsidRPr="00DB1748" w:rsidRDefault="00EA426E" w:rsidP="00EA426E">
      <w:pPr>
        <w:pStyle w:val="Odstavec"/>
      </w:pPr>
      <w:r w:rsidRPr="00DB1748">
        <w:t>V předmětu fyzika při hodnocení klademe důraz zvláště na:</w:t>
      </w:r>
    </w:p>
    <w:p w14:paraId="12DF54DE" w14:textId="77777777" w:rsidR="00EA426E" w:rsidRPr="00DB1748" w:rsidRDefault="00EA426E">
      <w:pPr>
        <w:pStyle w:val="Odrazky"/>
        <w:numPr>
          <w:ilvl w:val="0"/>
          <w:numId w:val="13"/>
        </w:numPr>
        <w:ind w:left="709"/>
      </w:pPr>
      <w:r w:rsidRPr="00DB1748">
        <w:t>schopnost žáka orientovat se v dané problematice;</w:t>
      </w:r>
    </w:p>
    <w:p w14:paraId="1CC786E8" w14:textId="77777777" w:rsidR="00EA426E" w:rsidRPr="00DB1748" w:rsidRDefault="00EA426E">
      <w:pPr>
        <w:pStyle w:val="Odrazky"/>
        <w:numPr>
          <w:ilvl w:val="0"/>
          <w:numId w:val="13"/>
        </w:numPr>
        <w:ind w:left="709"/>
      </w:pPr>
      <w:r w:rsidRPr="00DB1748">
        <w:lastRenderedPageBreak/>
        <w:t>dovednost spojovat si poznatky z různých oblastí fyziky;</w:t>
      </w:r>
    </w:p>
    <w:p w14:paraId="2D8F3AB3" w14:textId="77777777" w:rsidR="00EA426E" w:rsidRPr="00DB1748" w:rsidRDefault="00EA426E">
      <w:pPr>
        <w:pStyle w:val="Odrazky"/>
        <w:numPr>
          <w:ilvl w:val="0"/>
          <w:numId w:val="13"/>
        </w:numPr>
        <w:ind w:left="709"/>
      </w:pPr>
      <w:r w:rsidRPr="00DB1748">
        <w:t>porozumění fyzikálním principům;</w:t>
      </w:r>
    </w:p>
    <w:p w14:paraId="6ACBC100" w14:textId="77777777" w:rsidR="00EA426E" w:rsidRPr="00DB1748" w:rsidRDefault="00EA426E">
      <w:pPr>
        <w:pStyle w:val="Odrazky"/>
        <w:numPr>
          <w:ilvl w:val="0"/>
          <w:numId w:val="13"/>
        </w:numPr>
        <w:ind w:left="709"/>
      </w:pPr>
      <w:r w:rsidRPr="00DB1748">
        <w:t>správné a výstižné formulování problému;</w:t>
      </w:r>
    </w:p>
    <w:p w14:paraId="25B808A3" w14:textId="77777777" w:rsidR="00EA426E" w:rsidRPr="00DB1748" w:rsidRDefault="00EA426E">
      <w:pPr>
        <w:pStyle w:val="Odrazky"/>
        <w:numPr>
          <w:ilvl w:val="0"/>
          <w:numId w:val="13"/>
        </w:numPr>
        <w:ind w:left="709"/>
      </w:pPr>
      <w:r w:rsidRPr="00DB1748">
        <w:t>schopnost řešit úlohy z praxe.</w:t>
      </w:r>
    </w:p>
    <w:p w14:paraId="2030192D" w14:textId="77777777" w:rsidR="00EA426E" w:rsidRPr="00DB1748" w:rsidRDefault="00EA426E" w:rsidP="00EA426E">
      <w:pPr>
        <w:pStyle w:val="Odstavec"/>
      </w:pPr>
      <w:r w:rsidRPr="00DB1748">
        <w:t>Ověřování znalostí bude prováděno ústní i písemnou formou.</w:t>
      </w:r>
    </w:p>
    <w:p w14:paraId="7042A385" w14:textId="77777777" w:rsidR="00EA426E" w:rsidRPr="00DB1748" w:rsidRDefault="00EA426E" w:rsidP="00EA426E">
      <w:pPr>
        <w:pStyle w:val="Nadpis5"/>
      </w:pPr>
      <w:r w:rsidRPr="00DB1748">
        <w:t>Péče o mimořádně nadané a talentované žáky</w:t>
      </w:r>
    </w:p>
    <w:p w14:paraId="47880CCB" w14:textId="77777777" w:rsidR="00EA426E" w:rsidRPr="00DB1748" w:rsidRDefault="00EA426E" w:rsidP="00EA426E">
      <w:pPr>
        <w:pStyle w:val="Odstavec"/>
      </w:pPr>
      <w:r w:rsidRPr="00DB1748">
        <w:t>Péče o mimořádně nadané a talentované žáky je v předmětu realizována následujícím způsobem:</w:t>
      </w:r>
    </w:p>
    <w:p w14:paraId="495F9BBE" w14:textId="77777777" w:rsidR="00EA426E" w:rsidRPr="00DB1748" w:rsidRDefault="00EA426E">
      <w:pPr>
        <w:pStyle w:val="Odrazky"/>
        <w:numPr>
          <w:ilvl w:val="0"/>
          <w:numId w:val="8"/>
        </w:numPr>
        <w:tabs>
          <w:tab w:val="clear" w:pos="284"/>
        </w:tabs>
        <w:ind w:left="709"/>
      </w:pPr>
      <w:r w:rsidRPr="00DB1748">
        <w:t>v rámci výuky je vyučujícím nabízeno zadání nadstandardních úloh, postupů řešení a problémových úloh (učebnice, sbírky úloh, archiv soutěží a olympiád…);</w:t>
      </w:r>
    </w:p>
    <w:p w14:paraId="73E69340" w14:textId="77777777" w:rsidR="00EA426E" w:rsidRPr="00DB1748" w:rsidRDefault="00EA426E">
      <w:pPr>
        <w:pStyle w:val="Odrazky"/>
        <w:numPr>
          <w:ilvl w:val="0"/>
          <w:numId w:val="8"/>
        </w:numPr>
        <w:tabs>
          <w:tab w:val="clear" w:pos="284"/>
        </w:tabs>
        <w:ind w:left="709"/>
      </w:pPr>
      <w:r w:rsidRPr="00DB1748">
        <w:t>podle okolností (prokazuje-li většina žáků zvýšený talent) může učitel zařadit do výuky rozšiřující učivo nebo využít alternativní metody řešení fyzikálních problémů;</w:t>
      </w:r>
    </w:p>
    <w:p w14:paraId="6FABE62C" w14:textId="77777777" w:rsidR="00EA426E" w:rsidRPr="00DB1748" w:rsidRDefault="00EA426E">
      <w:pPr>
        <w:pStyle w:val="Odrazky"/>
        <w:numPr>
          <w:ilvl w:val="0"/>
          <w:numId w:val="8"/>
        </w:numPr>
        <w:tabs>
          <w:tab w:val="clear" w:pos="284"/>
        </w:tabs>
        <w:ind w:left="709"/>
      </w:pPr>
      <w:r w:rsidRPr="00DB1748">
        <w:t>motivace žáků k zapojení do fyzikálních soutěží a Fyzikální olympiády (v případě úspěchu a zájmu žáků jsou nabízeny konzultace k další přípravě na soutěže).</w:t>
      </w:r>
    </w:p>
    <w:p w14:paraId="30AA23CA" w14:textId="77777777" w:rsidR="00EA426E" w:rsidRPr="00DB1748" w:rsidRDefault="00EA426E" w:rsidP="00EA426E">
      <w:pPr>
        <w:pStyle w:val="Nadpis5"/>
        <w:rPr>
          <w:rFonts w:eastAsia="HelveticaCE-Light"/>
        </w:rPr>
      </w:pPr>
      <w:r w:rsidRPr="00DB1748">
        <w:rPr>
          <w:rFonts w:eastAsia="HelveticaCE-Light"/>
        </w:rPr>
        <w:t>Odlišnosti ve vzdělávacím obsahu v případě přechodu na distanční výuku</w:t>
      </w:r>
    </w:p>
    <w:p w14:paraId="0A2BD554" w14:textId="77777777" w:rsidR="00EA426E" w:rsidRPr="00DB1748" w:rsidRDefault="00EA426E" w:rsidP="00EA426E">
      <w:pPr>
        <w:pStyle w:val="Odstavec"/>
      </w:pPr>
      <w:r w:rsidRPr="00DB1748">
        <w:t xml:space="preserve">V případě přechodu na distanční výuku redukuje učitel rozsah učiva v míře odpovídající okolnostem. </w:t>
      </w:r>
    </w:p>
    <w:p w14:paraId="4EA39BEE" w14:textId="77777777" w:rsidR="00EA426E" w:rsidRPr="00DB1748" w:rsidRDefault="00EA426E" w:rsidP="00EA426E">
      <w:pPr>
        <w:pStyle w:val="Odstavec"/>
      </w:pPr>
      <w:r w:rsidRPr="00DB1748">
        <w:t>Všechny pasáže učiva lze realizovat i v rámci distanční výuky.</w:t>
      </w:r>
    </w:p>
    <w:p w14:paraId="75A1DDF0" w14:textId="77777777" w:rsidR="00EA426E" w:rsidRPr="00DB1748" w:rsidRDefault="00EA426E" w:rsidP="00EA426E">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5DCC3047" w14:textId="77777777" w:rsidR="00EA426E" w:rsidRPr="00DB1748" w:rsidRDefault="00EA426E" w:rsidP="00EA426E">
      <w:pPr>
        <w:pStyle w:val="Nadpis4"/>
        <w:rPr>
          <w:sz w:val="20"/>
          <w:szCs w:val="20"/>
        </w:rPr>
      </w:pPr>
      <w:r w:rsidRPr="00DB1748">
        <w:t>Vyučovací předmět se podílí zejména na rozvoji kompetencí</w:t>
      </w:r>
    </w:p>
    <w:p w14:paraId="7D6509CD" w14:textId="77777777" w:rsidR="00EA426E" w:rsidRPr="00DB1748" w:rsidRDefault="00EA426E" w:rsidP="00EA426E">
      <w:pPr>
        <w:pStyle w:val="Nadpis6"/>
      </w:pPr>
      <w:r w:rsidRPr="00DB1748">
        <w:t>K učení – žák</w:t>
      </w:r>
    </w:p>
    <w:p w14:paraId="283600E6" w14:textId="77777777" w:rsidR="00EA426E" w:rsidRPr="00DB1748" w:rsidRDefault="00EA426E">
      <w:pPr>
        <w:pStyle w:val="Odrazky"/>
        <w:numPr>
          <w:ilvl w:val="0"/>
          <w:numId w:val="13"/>
        </w:numPr>
        <w:ind w:left="709"/>
      </w:pPr>
      <w:r w:rsidRPr="00DB1748">
        <w:t>má pozitivní vztah k učení a vzdělávání ve fyzice;</w:t>
      </w:r>
    </w:p>
    <w:p w14:paraId="3ACD421C" w14:textId="77777777" w:rsidR="00EA426E" w:rsidRPr="00DB1748" w:rsidRDefault="00EA426E">
      <w:pPr>
        <w:pStyle w:val="Odrazky"/>
        <w:numPr>
          <w:ilvl w:val="0"/>
          <w:numId w:val="13"/>
        </w:numPr>
        <w:ind w:left="709"/>
      </w:pPr>
      <w:r w:rsidRPr="00DB1748">
        <w:t>uplatňuje různé způsoby práce s fyzikálním textem;</w:t>
      </w:r>
    </w:p>
    <w:p w14:paraId="6F6DFBBE" w14:textId="77777777" w:rsidR="00EA426E" w:rsidRPr="00DB1748" w:rsidRDefault="00EA426E">
      <w:pPr>
        <w:pStyle w:val="Odrazky"/>
        <w:numPr>
          <w:ilvl w:val="0"/>
          <w:numId w:val="13"/>
        </w:numPr>
        <w:ind w:left="709"/>
      </w:pPr>
      <w:r w:rsidRPr="00DB1748">
        <w:t>uplatňuje poznatky získané předcházejícím vzděláváním a zkušenostmi z praxe;</w:t>
      </w:r>
    </w:p>
    <w:p w14:paraId="695FA47A" w14:textId="77777777" w:rsidR="00EA426E" w:rsidRPr="00DB1748" w:rsidRDefault="00EA426E">
      <w:pPr>
        <w:pStyle w:val="Odrazky"/>
        <w:numPr>
          <w:ilvl w:val="0"/>
          <w:numId w:val="13"/>
        </w:numPr>
        <w:ind w:left="709"/>
      </w:pPr>
      <w:r w:rsidRPr="00DB1748">
        <w:t>využívá ke svému učení různé informační zdroje.</w:t>
      </w:r>
    </w:p>
    <w:p w14:paraId="1535D149" w14:textId="77777777" w:rsidR="00EA426E" w:rsidRPr="00DB1748" w:rsidRDefault="00EA426E" w:rsidP="00EA426E">
      <w:pPr>
        <w:pStyle w:val="Nadpis6"/>
      </w:pPr>
      <w:r w:rsidRPr="00DB1748">
        <w:t>K řešení problémů – žák</w:t>
      </w:r>
    </w:p>
    <w:p w14:paraId="4CAAA5C0" w14:textId="77777777" w:rsidR="00EA426E" w:rsidRPr="00DB1748" w:rsidRDefault="00EA426E">
      <w:pPr>
        <w:pStyle w:val="Odrazky"/>
        <w:numPr>
          <w:ilvl w:val="0"/>
          <w:numId w:val="13"/>
        </w:numPr>
        <w:ind w:left="709"/>
      </w:pPr>
      <w:r w:rsidRPr="00DB1748">
        <w:t>porozumí zadání fyzikální úlohy nebo určí podstatu problému, získá informace k řešení problému, navrhne způsob řešení, zdůvodní jej, vyhodnotí a ověří správnost zvoleného postupu;</w:t>
      </w:r>
    </w:p>
    <w:p w14:paraId="49A5947C" w14:textId="77777777" w:rsidR="00EA426E" w:rsidRPr="00DB1748" w:rsidRDefault="00EA426E">
      <w:pPr>
        <w:pStyle w:val="Odrazky"/>
        <w:numPr>
          <w:ilvl w:val="0"/>
          <w:numId w:val="13"/>
        </w:numPr>
        <w:ind w:left="709"/>
      </w:pPr>
      <w:r w:rsidRPr="00DB1748">
        <w:t>uplatňuje při řešení problémů různé metody myšlení (logické, matematické);</w:t>
      </w:r>
    </w:p>
    <w:p w14:paraId="703E3BCD" w14:textId="77777777" w:rsidR="00EA426E" w:rsidRPr="00DB1748" w:rsidRDefault="00EA426E">
      <w:pPr>
        <w:pStyle w:val="Odrazky"/>
        <w:numPr>
          <w:ilvl w:val="0"/>
          <w:numId w:val="13"/>
        </w:numPr>
        <w:ind w:left="709"/>
      </w:pPr>
      <w:r w:rsidRPr="00DB1748">
        <w:t>volí prostředky a způsoby vhodné pro splnění jednotlivých aktivit, využívá zkušeností a vědomostí nabytých dříve;</w:t>
      </w:r>
    </w:p>
    <w:p w14:paraId="1E8910C0" w14:textId="77777777" w:rsidR="00EA426E" w:rsidRPr="00DB1748" w:rsidRDefault="00EA426E">
      <w:pPr>
        <w:pStyle w:val="Odrazky"/>
        <w:numPr>
          <w:ilvl w:val="0"/>
          <w:numId w:val="13"/>
        </w:numPr>
        <w:ind w:left="709"/>
      </w:pPr>
      <w:r w:rsidRPr="00DB1748">
        <w:t>spolupracuje při řešení problémů s jinými lidmi.</w:t>
      </w:r>
    </w:p>
    <w:p w14:paraId="0B54512C" w14:textId="77777777" w:rsidR="00EA426E" w:rsidRPr="00DB1748" w:rsidRDefault="00EA426E" w:rsidP="00EA426E">
      <w:pPr>
        <w:pStyle w:val="Nadpis6"/>
      </w:pPr>
      <w:r w:rsidRPr="00DB1748">
        <w:t>Komunikativních – žák</w:t>
      </w:r>
    </w:p>
    <w:p w14:paraId="3CBABA09" w14:textId="77777777" w:rsidR="00EA426E" w:rsidRPr="00DB1748" w:rsidRDefault="00EA426E">
      <w:pPr>
        <w:pStyle w:val="Odrazky"/>
        <w:numPr>
          <w:ilvl w:val="0"/>
          <w:numId w:val="13"/>
        </w:numPr>
        <w:ind w:left="709"/>
      </w:pPr>
      <w:r w:rsidRPr="00DB1748">
        <w:t>formuluje své myšlenky a fyzikální úvahy srozumitelně, souvisle a jazykově správně;</w:t>
      </w:r>
    </w:p>
    <w:p w14:paraId="627FB5D2" w14:textId="77777777" w:rsidR="00EA426E" w:rsidRPr="00DB1748" w:rsidRDefault="00EA426E">
      <w:pPr>
        <w:pStyle w:val="Odrazky"/>
        <w:numPr>
          <w:ilvl w:val="0"/>
          <w:numId w:val="13"/>
        </w:numPr>
        <w:ind w:left="709"/>
      </w:pPr>
      <w:r w:rsidRPr="00DB1748">
        <w:t>zaznamenává písemně podstatné myšlenky a údaje obsažené ve fyzikálních textech;</w:t>
      </w:r>
    </w:p>
    <w:p w14:paraId="586F2F3A" w14:textId="77777777" w:rsidR="00EA426E" w:rsidRPr="00DB1748" w:rsidRDefault="00EA426E">
      <w:pPr>
        <w:pStyle w:val="Odrazky"/>
        <w:numPr>
          <w:ilvl w:val="0"/>
          <w:numId w:val="13"/>
        </w:numPr>
        <w:ind w:left="709"/>
      </w:pPr>
      <w:r w:rsidRPr="00DB1748">
        <w:t>vyjadřuje se a vystupuje v souladu se zásadami kultury projevu.</w:t>
      </w:r>
    </w:p>
    <w:p w14:paraId="3C739A2A" w14:textId="77777777" w:rsidR="00EA426E" w:rsidRPr="00DB1748" w:rsidRDefault="00EA426E" w:rsidP="00EA426E">
      <w:pPr>
        <w:pStyle w:val="Nadpis6"/>
      </w:pPr>
      <w:r w:rsidRPr="00DB1748">
        <w:t>Personálních a sociálních – žák</w:t>
      </w:r>
    </w:p>
    <w:p w14:paraId="39EE0BC9" w14:textId="77777777" w:rsidR="00EA426E" w:rsidRPr="00DB1748" w:rsidRDefault="00EA426E">
      <w:pPr>
        <w:pStyle w:val="Odrazky"/>
        <w:numPr>
          <w:ilvl w:val="0"/>
          <w:numId w:val="13"/>
        </w:numPr>
        <w:ind w:left="709"/>
      </w:pPr>
      <w:r w:rsidRPr="00DB1748">
        <w:t>ověřuje si získané fyzikální poznatky;</w:t>
      </w:r>
    </w:p>
    <w:p w14:paraId="7C46DF47" w14:textId="77777777" w:rsidR="00EA426E" w:rsidRPr="00DB1748" w:rsidRDefault="00EA426E">
      <w:pPr>
        <w:pStyle w:val="Odrazky"/>
        <w:numPr>
          <w:ilvl w:val="0"/>
          <w:numId w:val="13"/>
        </w:numPr>
        <w:ind w:left="709"/>
      </w:pPr>
      <w:r w:rsidRPr="00DB1748">
        <w:lastRenderedPageBreak/>
        <w:t>adaptuje se na měnící se životní a pracovní podmínky a podle svých schopností je pozitivně ovlivňuje;</w:t>
      </w:r>
    </w:p>
    <w:p w14:paraId="45F0AF03" w14:textId="77777777" w:rsidR="00EA426E" w:rsidRPr="00DB1748" w:rsidRDefault="00EA426E">
      <w:pPr>
        <w:pStyle w:val="Odrazky"/>
        <w:numPr>
          <w:ilvl w:val="0"/>
          <w:numId w:val="13"/>
        </w:numPr>
        <w:ind w:left="709"/>
      </w:pPr>
      <w:r w:rsidRPr="00DB1748">
        <w:t>přijímá a plní odpovědně úkoly vyplývající z výuky fyziky.</w:t>
      </w:r>
    </w:p>
    <w:p w14:paraId="3D76E89F" w14:textId="77777777" w:rsidR="00EA426E" w:rsidRPr="00DB1748" w:rsidRDefault="00EA426E" w:rsidP="00EA426E">
      <w:pPr>
        <w:pStyle w:val="Nadpis6"/>
      </w:pPr>
      <w:r w:rsidRPr="00DB1748">
        <w:t>Občanských a kulturního povědomí – žák</w:t>
      </w:r>
    </w:p>
    <w:p w14:paraId="15C6F022" w14:textId="77777777" w:rsidR="00EA426E" w:rsidRPr="00DB1748" w:rsidRDefault="00EA426E">
      <w:pPr>
        <w:pStyle w:val="Odrazky"/>
        <w:numPr>
          <w:ilvl w:val="0"/>
          <w:numId w:val="13"/>
        </w:numPr>
        <w:ind w:left="709"/>
      </w:pPr>
      <w:r w:rsidRPr="00DB1748">
        <w:t>plní stanovené termíny zadaných prací;</w:t>
      </w:r>
    </w:p>
    <w:p w14:paraId="0BF71010" w14:textId="77777777" w:rsidR="00EA426E" w:rsidRPr="00DB1748" w:rsidRDefault="00EA426E">
      <w:pPr>
        <w:pStyle w:val="Odrazky"/>
        <w:numPr>
          <w:ilvl w:val="0"/>
          <w:numId w:val="13"/>
        </w:numPr>
        <w:ind w:left="709"/>
      </w:pPr>
      <w:r w:rsidRPr="00DB1748">
        <w:t>chápe význam životního prostředí pro člověka;</w:t>
      </w:r>
    </w:p>
    <w:p w14:paraId="202FE2C6" w14:textId="77777777" w:rsidR="00EA426E" w:rsidRPr="00DB1748" w:rsidRDefault="00EA426E">
      <w:pPr>
        <w:pStyle w:val="Odrazky"/>
        <w:numPr>
          <w:ilvl w:val="0"/>
          <w:numId w:val="13"/>
        </w:numPr>
        <w:ind w:left="709"/>
      </w:pPr>
      <w:r w:rsidRPr="00DB1748">
        <w:t>seznamuje se s významnými výsledky fyzikální vědy dosažené v minulosti i současnosti.</w:t>
      </w:r>
    </w:p>
    <w:p w14:paraId="681B78CE" w14:textId="77777777" w:rsidR="00EA426E" w:rsidRPr="00DB1748" w:rsidRDefault="00EA426E" w:rsidP="00EA426E">
      <w:pPr>
        <w:pStyle w:val="Nadpis6"/>
      </w:pPr>
      <w:r w:rsidRPr="00DB1748">
        <w:t>K pracovnímu uplatnění a podnikatelským aktivitám – žák</w:t>
      </w:r>
    </w:p>
    <w:p w14:paraId="00F65D7E" w14:textId="77777777" w:rsidR="00EA426E" w:rsidRPr="00DB1748" w:rsidRDefault="00EA426E">
      <w:pPr>
        <w:pStyle w:val="Odrazky"/>
        <w:numPr>
          <w:ilvl w:val="0"/>
          <w:numId w:val="13"/>
        </w:numPr>
        <w:ind w:left="709"/>
      </w:pPr>
      <w:r w:rsidRPr="00DB1748">
        <w:t>staví se odpovědně k vlastní profesní budoucnosti, a tedy i vzdělávání ve fyzice.</w:t>
      </w:r>
    </w:p>
    <w:p w14:paraId="066D5869" w14:textId="77777777" w:rsidR="00EA426E" w:rsidRPr="00DB1748" w:rsidRDefault="00EA426E" w:rsidP="00EA426E">
      <w:pPr>
        <w:pStyle w:val="Nadpis6"/>
      </w:pPr>
      <w:r w:rsidRPr="00DB1748">
        <w:t>Matematických – žák</w:t>
      </w:r>
    </w:p>
    <w:p w14:paraId="2BE55903" w14:textId="77777777" w:rsidR="00EA426E" w:rsidRPr="00DB1748" w:rsidRDefault="00EA426E">
      <w:pPr>
        <w:pStyle w:val="Odrazky"/>
        <w:numPr>
          <w:ilvl w:val="0"/>
          <w:numId w:val="13"/>
        </w:numPr>
        <w:ind w:left="709"/>
      </w:pPr>
      <w:r w:rsidRPr="00DB1748">
        <w:t>správně používá a převádí fyzikální jednotky;</w:t>
      </w:r>
    </w:p>
    <w:p w14:paraId="18949527" w14:textId="77777777" w:rsidR="00EA426E" w:rsidRPr="00DB1748" w:rsidRDefault="00EA426E">
      <w:pPr>
        <w:pStyle w:val="Odrazky"/>
        <w:numPr>
          <w:ilvl w:val="0"/>
          <w:numId w:val="13"/>
        </w:numPr>
        <w:ind w:left="709"/>
      </w:pPr>
      <w:r w:rsidRPr="00DB1748">
        <w:t>provádí reálný odhad výsledku řešení dané úlohy;</w:t>
      </w:r>
    </w:p>
    <w:p w14:paraId="172AB12E" w14:textId="77777777" w:rsidR="00EA426E" w:rsidRPr="00DB1748" w:rsidRDefault="00EA426E">
      <w:pPr>
        <w:pStyle w:val="Odrazky"/>
        <w:numPr>
          <w:ilvl w:val="0"/>
          <w:numId w:val="13"/>
        </w:numPr>
        <w:ind w:left="709"/>
      </w:pPr>
      <w:r w:rsidRPr="00DB1748">
        <w:t>čte různé formy grafického znázornění fyzikálních závislostí.</w:t>
      </w:r>
    </w:p>
    <w:p w14:paraId="48D490A7" w14:textId="77777777" w:rsidR="00EA426E" w:rsidRPr="00DB1748" w:rsidRDefault="00EA426E" w:rsidP="00EA426E">
      <w:pPr>
        <w:pStyle w:val="Nadpis6"/>
      </w:pPr>
      <w:r w:rsidRPr="00DB1748">
        <w:t>Kompetence digitální – žák:</w:t>
      </w:r>
    </w:p>
    <w:p w14:paraId="1DBE359B" w14:textId="77777777" w:rsidR="00EA426E" w:rsidRPr="00DB1748" w:rsidRDefault="00EA426E" w:rsidP="008E67CF">
      <w:pPr>
        <w:pStyle w:val="Odrazky"/>
      </w:pPr>
      <w:r w:rsidRPr="00DB1748">
        <w:t>ovládá potřebnou sadu digitálních zařízení, aplikací a služeb, včetně nástrojů z oblasti umělé inteligence, využívá je ve školním a pracovním prostředí i při zapojení do veřejného života; digitální technologie a způsob jejich použití nastavuje a mění podle toho, jak se vyvíjejí dostupné možnosti a jak se mění jeho vlastní potřeby nebo pracovní prostředí a nástroje;</w:t>
      </w:r>
    </w:p>
    <w:p w14:paraId="251B341B" w14:textId="77777777" w:rsidR="00EA426E" w:rsidRPr="00DB1748" w:rsidRDefault="00EA426E" w:rsidP="008E67CF">
      <w:pPr>
        <w:pStyle w:val="Odrazky"/>
      </w:pPr>
      <w:r w:rsidRPr="00DB1748">
        <w:t>získává, posuzuje, spravuje, sdílí a sděluje data, fyzikální informace a digitální obsah v různých formátech v osobní či profesní komunitě; k tomu volí efektivní postupy, strategie a způsoby, které odpovídají konkrétní situaci a účelu;</w:t>
      </w:r>
    </w:p>
    <w:p w14:paraId="1FAABD83" w14:textId="77777777" w:rsidR="00EA426E" w:rsidRPr="00DB1748" w:rsidRDefault="00EA426E" w:rsidP="008E67CF">
      <w:pPr>
        <w:pStyle w:val="Odrazky"/>
      </w:pPr>
      <w:r w:rsidRPr="00DB1748">
        <w:t>vytváří, vylepšuje a propojuje digitální obsah v různých formátech; vyjadřuje se za pomoci digitálních prostředků;</w:t>
      </w:r>
    </w:p>
    <w:p w14:paraId="74350BED" w14:textId="77777777" w:rsidR="00EA426E" w:rsidRPr="00DB1748" w:rsidRDefault="00EA426E" w:rsidP="008E67CF">
      <w:pPr>
        <w:pStyle w:val="Odrazky"/>
      </w:pPr>
      <w:r w:rsidRPr="00DB1748">
        <w:t>navrhuje prostřednictvím digitálních technologií taková řešení úloh s fyzikální problematikou, která mu pomohou vylepšit postupy či technologie či jejich části;</w:t>
      </w:r>
    </w:p>
    <w:p w14:paraId="32176BEC" w14:textId="59E7A0AD" w:rsidR="00EA426E" w:rsidRPr="00DB1748" w:rsidRDefault="00EA426E" w:rsidP="008E67CF">
      <w:pPr>
        <w:pStyle w:val="Odrazky"/>
        <w:rPr>
          <w:rFonts w:eastAsia="HelveticaCE-Light"/>
        </w:rPr>
      </w:pPr>
      <w:r w:rsidRPr="00DB1748">
        <w:t>při spolupráci, komunikaci a sdílení informací v digitálním prostředí jedná eticky, s</w:t>
      </w:r>
      <w:r w:rsidR="00610A73" w:rsidRPr="00DB1748">
        <w:t> </w:t>
      </w:r>
      <w:r w:rsidRPr="00DB1748">
        <w:t>ohleduplností a respektem k druhým.</w:t>
      </w:r>
    </w:p>
    <w:p w14:paraId="6CF29EBB" w14:textId="77777777" w:rsidR="00EA426E" w:rsidRPr="00DB1748" w:rsidRDefault="00EA426E" w:rsidP="00736AAB">
      <w:pPr>
        <w:pStyle w:val="Nadpis4"/>
        <w:rPr>
          <w:i/>
          <w:iCs/>
        </w:rPr>
      </w:pPr>
      <w:r w:rsidRPr="00DB1748">
        <w:rPr>
          <w:i/>
          <w:iCs/>
        </w:rPr>
        <w:t>Uplatnění průřezových témat</w:t>
      </w:r>
    </w:p>
    <w:p w14:paraId="16E25BDA" w14:textId="77777777" w:rsidR="00EA426E" w:rsidRPr="00DB1748" w:rsidRDefault="00EA426E" w:rsidP="00736AAB">
      <w:pPr>
        <w:keepNext/>
        <w:rPr>
          <w:b/>
          <w:bCs/>
        </w:rPr>
      </w:pPr>
      <w:r w:rsidRPr="00DB1748">
        <w:rPr>
          <w:b/>
          <w:bCs/>
        </w:rPr>
        <w:t>Člověk a životní prostředí</w:t>
      </w:r>
    </w:p>
    <w:p w14:paraId="04EA7D7C" w14:textId="282FC116" w:rsidR="00EA426E" w:rsidRPr="00DB1748" w:rsidRDefault="00EA426E" w:rsidP="008E67CF">
      <w:pPr>
        <w:pStyle w:val="Odrazky"/>
      </w:pPr>
      <w:r w:rsidRPr="00DB1748">
        <w:t>vliv prostředí na lidské zdraví a život, zásady zdravého životního stylu a vědomí odpovědnosti za své zdraví</w:t>
      </w:r>
      <w:r w:rsidR="008E67CF" w:rsidRPr="00DB1748">
        <w:t>;</w:t>
      </w:r>
    </w:p>
    <w:p w14:paraId="32DCB5DF" w14:textId="4B0F32DF" w:rsidR="00EA426E" w:rsidRPr="00DB1748" w:rsidRDefault="00EA426E" w:rsidP="008E67CF">
      <w:pPr>
        <w:pStyle w:val="Odrazky"/>
      </w:pPr>
      <w:r w:rsidRPr="00DB1748">
        <w:t>prevence negativních jevů, vlastní odpovědnost za své jednání a aktivní podíl na řešení environmentálních problémů</w:t>
      </w:r>
      <w:r w:rsidR="008E67CF" w:rsidRPr="00DB1748">
        <w:t>;</w:t>
      </w:r>
    </w:p>
    <w:p w14:paraId="5839EBD9" w14:textId="211F7299" w:rsidR="00EA426E" w:rsidRPr="00DB1748" w:rsidRDefault="00EA426E" w:rsidP="008E67CF">
      <w:pPr>
        <w:pStyle w:val="Odrazky"/>
      </w:pPr>
      <w:r w:rsidRPr="00DB1748">
        <w:t>souvislosti mezi různými jevy v prostředí a lidskými aktivitami, mezi lokálními, regionálními a globálními environmentálními problémy</w:t>
      </w:r>
      <w:r w:rsidR="008E67CF" w:rsidRPr="00DB1748">
        <w:t>;</w:t>
      </w:r>
    </w:p>
    <w:p w14:paraId="4119DABE" w14:textId="327835C8" w:rsidR="00EA426E" w:rsidRPr="00DB1748" w:rsidRDefault="00EA426E" w:rsidP="008E67CF">
      <w:pPr>
        <w:pStyle w:val="Odrazky"/>
      </w:pPr>
      <w:r w:rsidRPr="00DB1748">
        <w:t>základní principy šetrného a odpovědného přístupu k životnímu prostředí v osobním a</w:t>
      </w:r>
      <w:r w:rsidR="00610A73" w:rsidRPr="00DB1748">
        <w:t> </w:t>
      </w:r>
      <w:r w:rsidRPr="00DB1748">
        <w:t>profesním jednání</w:t>
      </w:r>
      <w:r w:rsidR="008E67CF" w:rsidRPr="00DB1748">
        <w:t>.</w:t>
      </w:r>
    </w:p>
    <w:p w14:paraId="17E98EFB" w14:textId="77777777" w:rsidR="00EA426E" w:rsidRPr="00DB1748" w:rsidRDefault="00EA426E" w:rsidP="00EA426E">
      <w:pPr>
        <w:pStyle w:val="Nadpis6"/>
      </w:pPr>
      <w:r w:rsidRPr="00DB1748">
        <w:t>Člověk a digitální svět</w:t>
      </w:r>
    </w:p>
    <w:p w14:paraId="761EF27F" w14:textId="3E5A0C73" w:rsidR="00EA426E" w:rsidRPr="00DB1748" w:rsidRDefault="00EA426E" w:rsidP="008E67CF">
      <w:pPr>
        <w:pStyle w:val="Odrazky"/>
      </w:pPr>
      <w:r w:rsidRPr="00DB1748">
        <w:t>práce s digitálními technologiemi při vytváření modelů, při badatelských a</w:t>
      </w:r>
      <w:r w:rsidR="00610A73" w:rsidRPr="00DB1748">
        <w:t> </w:t>
      </w:r>
      <w:r w:rsidRPr="00DB1748">
        <w:t>experimentálních činnostech a jejich prezentaci, při zpracování a vyhodnocování získaných údajů, při analýze a řešení přírodovědných problémů a při komunikaci, vyhledávání a interpretaci přírodovědných informací</w:t>
      </w:r>
      <w:r w:rsidR="008E67CF" w:rsidRPr="00DB1748">
        <w:t>;</w:t>
      </w:r>
    </w:p>
    <w:p w14:paraId="1C49DEA3" w14:textId="77777777" w:rsidR="00EA426E" w:rsidRPr="00DB1748" w:rsidRDefault="00EA426E" w:rsidP="008E67CF">
      <w:pPr>
        <w:pStyle w:val="Odrazky"/>
      </w:pPr>
      <w:r w:rsidRPr="00DB1748">
        <w:lastRenderedPageBreak/>
        <w:t>efektivní využívání digitálních nástrojů potřebných nebo vhodných pro odborné činnosti</w:t>
      </w:r>
    </w:p>
    <w:p w14:paraId="58EEC74A" w14:textId="77777777" w:rsidR="00EA426E" w:rsidRPr="00DB1748" w:rsidRDefault="00EA426E" w:rsidP="008E67CF">
      <w:pPr>
        <w:pStyle w:val="Odrazky"/>
      </w:pPr>
      <w:r w:rsidRPr="00DB1748">
        <w:t>získávání dat, informací a obsahu z různých zdrojů v digitálním prostředí; používání různých strategií při vyhledávání; kritické hodnocení získaných dat a informací, posouzení jejich spolehlivost a úplnost;</w:t>
      </w:r>
    </w:p>
    <w:p w14:paraId="5B6044F0" w14:textId="77777777" w:rsidR="00EA426E" w:rsidRPr="00DB1748" w:rsidRDefault="00EA426E" w:rsidP="008E67CF">
      <w:pPr>
        <w:pStyle w:val="Odrazky"/>
      </w:pPr>
      <w:r w:rsidRPr="00DB1748">
        <w:t>sdílení dat, obsahu a informací s ostatními prostřednictvím digitálních technologií; využití digitální technologie pro spolupráci a společné vytváření zdrojů a znalostí.</w:t>
      </w:r>
    </w:p>
    <w:p w14:paraId="174189F9" w14:textId="77777777" w:rsidR="00EA426E" w:rsidRPr="00DB1748" w:rsidRDefault="00EA426E" w:rsidP="00EA426E">
      <w:pPr>
        <w:rPr>
          <w:rFonts w:eastAsia="HelveticaCE-Light"/>
        </w:rPr>
      </w:pPr>
    </w:p>
    <w:p w14:paraId="4856E6AE" w14:textId="77777777" w:rsidR="00EA426E" w:rsidRPr="00DB1748" w:rsidRDefault="00EA426E" w:rsidP="00EA426E">
      <w:pPr>
        <w:pStyle w:val="Nadpis4"/>
        <w:rPr>
          <w:rFonts w:eastAsia="HelveticaCE-Light"/>
        </w:rPr>
      </w:pPr>
      <w:r w:rsidRPr="00DB1748">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76E7D4E7" w14:textId="77777777" w:rsidTr="00F1148E">
        <w:trPr>
          <w:cantSplit/>
          <w:trHeight w:val="964"/>
          <w:tblHeader/>
        </w:trPr>
        <w:tc>
          <w:tcPr>
            <w:tcW w:w="7510" w:type="dxa"/>
            <w:gridSpan w:val="2"/>
            <w:shd w:val="clear" w:color="auto" w:fill="F3F3F3"/>
          </w:tcPr>
          <w:p w14:paraId="48DC7727" w14:textId="77777777" w:rsidR="00EA426E" w:rsidRPr="00DB1748" w:rsidRDefault="00EA426E" w:rsidP="00F1148E">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4CD3FA1E" w14:textId="77777777" w:rsidR="00EA426E" w:rsidRPr="00DB1748" w:rsidRDefault="00EA426E" w:rsidP="00F1148E">
            <w:pPr>
              <w:pStyle w:val="StylTabnad1Vpravo193cm"/>
            </w:pPr>
            <w:r w:rsidRPr="00DB1748">
              <w:t>Fyzika</w:t>
            </w:r>
          </w:p>
        </w:tc>
        <w:tc>
          <w:tcPr>
            <w:tcW w:w="2040" w:type="dxa"/>
            <w:shd w:val="clear" w:color="auto" w:fill="F3F3F3"/>
          </w:tcPr>
          <w:p w14:paraId="7B2F40C3" w14:textId="77777777" w:rsidR="00EA426E" w:rsidRPr="00DB1748" w:rsidRDefault="00EA426E" w:rsidP="00F1148E">
            <w:pPr>
              <w:spacing w:before="120"/>
              <w:jc w:val="center"/>
              <w:rPr>
                <w:rFonts w:ascii="Arial" w:hAnsi="Arial" w:cs="Arial"/>
                <w:sz w:val="16"/>
                <w:szCs w:val="16"/>
              </w:rPr>
            </w:pPr>
            <w:r w:rsidRPr="00DB1748">
              <w:rPr>
                <w:rFonts w:ascii="Arial" w:hAnsi="Arial" w:cs="Arial"/>
                <w:sz w:val="16"/>
                <w:szCs w:val="16"/>
              </w:rPr>
              <w:t>Ročník:</w:t>
            </w:r>
          </w:p>
          <w:p w14:paraId="5ED4804F" w14:textId="77777777" w:rsidR="00EA426E" w:rsidRPr="00DB1748" w:rsidRDefault="00EA426E" w:rsidP="00F1148E">
            <w:pPr>
              <w:jc w:val="center"/>
              <w:rPr>
                <w:b/>
                <w:bCs/>
                <w:sz w:val="28"/>
                <w:szCs w:val="20"/>
              </w:rPr>
            </w:pPr>
            <w:r w:rsidRPr="00DB1748">
              <w:rPr>
                <w:b/>
                <w:bCs/>
                <w:sz w:val="28"/>
                <w:szCs w:val="20"/>
              </w:rPr>
              <w:t>1.</w:t>
            </w:r>
          </w:p>
          <w:p w14:paraId="194B4020" w14:textId="77777777" w:rsidR="00EA426E" w:rsidRPr="00DB1748" w:rsidRDefault="00EA426E" w:rsidP="00F1148E">
            <w:pPr>
              <w:pStyle w:val="StylTabnad1Vpravo193cm"/>
            </w:pPr>
          </w:p>
        </w:tc>
      </w:tr>
      <w:tr w:rsidR="006F72C1" w:rsidRPr="00DB1748" w14:paraId="6F75560D" w14:textId="77777777" w:rsidTr="00F1148E">
        <w:trPr>
          <w:trHeight w:val="567"/>
          <w:tblHeader/>
        </w:trPr>
        <w:tc>
          <w:tcPr>
            <w:tcW w:w="3550" w:type="dxa"/>
          </w:tcPr>
          <w:p w14:paraId="36DF947C" w14:textId="77777777" w:rsidR="00EA426E" w:rsidRPr="00DB1748" w:rsidRDefault="00EA426E" w:rsidP="00F1148E">
            <w:pPr>
              <w:pStyle w:val="Tabnad2"/>
            </w:pPr>
            <w:r w:rsidRPr="00DB1748">
              <w:t>Očekávané výstupy</w:t>
            </w:r>
          </w:p>
          <w:p w14:paraId="3A50288C" w14:textId="77777777" w:rsidR="00EA426E" w:rsidRPr="00DB1748" w:rsidRDefault="00EA426E"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303051FC" w14:textId="77777777" w:rsidR="00EA426E" w:rsidRPr="00DB1748" w:rsidRDefault="00EA426E" w:rsidP="00F1148E">
            <w:pPr>
              <w:pStyle w:val="Tabnad2"/>
            </w:pPr>
            <w:r w:rsidRPr="00DB1748">
              <w:t>Učivo</w:t>
            </w:r>
          </w:p>
        </w:tc>
        <w:tc>
          <w:tcPr>
            <w:tcW w:w="2040" w:type="dxa"/>
          </w:tcPr>
          <w:p w14:paraId="48C60331" w14:textId="77777777" w:rsidR="00EA426E" w:rsidRPr="00DB1748" w:rsidRDefault="00EA426E" w:rsidP="00F1148E">
            <w:pPr>
              <w:pStyle w:val="Tabnad2"/>
            </w:pPr>
            <w:r w:rsidRPr="00DB1748">
              <w:t xml:space="preserve">Průřezová témata, integrace, pozn. </w:t>
            </w:r>
          </w:p>
        </w:tc>
      </w:tr>
      <w:tr w:rsidR="006F72C1" w:rsidRPr="00DB1748" w14:paraId="041DF346" w14:textId="77777777" w:rsidTr="00F1148E">
        <w:trPr>
          <w:trHeight w:val="567"/>
        </w:trPr>
        <w:tc>
          <w:tcPr>
            <w:tcW w:w="3550" w:type="dxa"/>
          </w:tcPr>
          <w:p w14:paraId="0373161B" w14:textId="77777777" w:rsidR="00EA426E" w:rsidRPr="00DB1748" w:rsidRDefault="00EA426E" w:rsidP="00F1148E">
            <w:pPr>
              <w:pStyle w:val="Odrazkyvtabulce"/>
            </w:pPr>
            <w:r w:rsidRPr="00DB1748">
              <w:t>rozliší druhy pohybů a řeší jednoduché úlohy na pohyb hmotného bodu;</w:t>
            </w:r>
          </w:p>
          <w:p w14:paraId="7123B424" w14:textId="77777777" w:rsidR="00EA426E" w:rsidRPr="00DB1748" w:rsidRDefault="00EA426E" w:rsidP="00F1148E">
            <w:pPr>
              <w:pStyle w:val="Odrazkyvtabulce"/>
            </w:pPr>
            <w:r w:rsidRPr="00DB1748">
              <w:t>určí síly, které působí na tělesa, a popíše, jaký druh pohybu tyto síly vyvolají;</w:t>
            </w:r>
          </w:p>
          <w:p w14:paraId="01C2BAF9" w14:textId="77777777" w:rsidR="00EA426E" w:rsidRPr="00DB1748" w:rsidRDefault="00EA426E" w:rsidP="00F1148E">
            <w:pPr>
              <w:pStyle w:val="Odrazkyvtabulce"/>
            </w:pPr>
            <w:r w:rsidRPr="00DB1748">
              <w:t>určí mechanickou práci, výkon a energii při pohybu tělesa působením stálé síly;</w:t>
            </w:r>
          </w:p>
          <w:p w14:paraId="268B9988" w14:textId="77777777" w:rsidR="00EA426E" w:rsidRPr="00DB1748" w:rsidRDefault="00EA426E" w:rsidP="00F1148E">
            <w:pPr>
              <w:pStyle w:val="Odrazkyvtabulce"/>
            </w:pPr>
            <w:r w:rsidRPr="00DB1748">
              <w:t>vysvětlí na příkladech platnost zákona zachování mechanické energie;</w:t>
            </w:r>
          </w:p>
          <w:p w14:paraId="548DBD4A" w14:textId="77777777" w:rsidR="00EA426E" w:rsidRPr="00DB1748" w:rsidRDefault="00EA426E" w:rsidP="00F1148E">
            <w:pPr>
              <w:pStyle w:val="Odrazkyvtabulce"/>
            </w:pPr>
            <w:r w:rsidRPr="00DB1748">
              <w:t>určí výslednici sil působících na těleso a jejich momenty;</w:t>
            </w:r>
          </w:p>
          <w:p w14:paraId="5CA3AA48" w14:textId="77777777" w:rsidR="00EA426E" w:rsidRPr="00DB1748" w:rsidRDefault="00EA426E" w:rsidP="00F1148E">
            <w:pPr>
              <w:pStyle w:val="Odrazkyvtabulce"/>
            </w:pPr>
            <w:r w:rsidRPr="00DB1748">
              <w:t>určí těžiště tělesa jednoduchého tvaru;</w:t>
            </w:r>
          </w:p>
          <w:p w14:paraId="0DC8634D" w14:textId="77777777" w:rsidR="00EA426E" w:rsidRPr="00DB1748" w:rsidRDefault="00EA426E" w:rsidP="00F1148E">
            <w:pPr>
              <w:pStyle w:val="Odrazkyvtabulce"/>
            </w:pPr>
            <w:r w:rsidRPr="00DB1748">
              <w:t>aplikuje Pascalův a Archimédův zákon při řešení úloh;</w:t>
            </w:r>
          </w:p>
        </w:tc>
        <w:tc>
          <w:tcPr>
            <w:tcW w:w="3960" w:type="dxa"/>
          </w:tcPr>
          <w:p w14:paraId="5B963DF7" w14:textId="77777777" w:rsidR="00EA426E" w:rsidRPr="00DB1748" w:rsidRDefault="00EA426E" w:rsidP="00F1148E">
            <w:pPr>
              <w:pStyle w:val="Odrazkyvtabulce"/>
              <w:numPr>
                <w:ilvl w:val="0"/>
                <w:numId w:val="0"/>
              </w:numPr>
              <w:rPr>
                <w:rFonts w:cs="Times New Roman"/>
                <w:b/>
                <w:bCs/>
                <w:szCs w:val="24"/>
              </w:rPr>
            </w:pPr>
            <w:r w:rsidRPr="00DB1748">
              <w:rPr>
                <w:rFonts w:cs="Times New Roman"/>
                <w:b/>
                <w:bCs/>
                <w:szCs w:val="24"/>
              </w:rPr>
              <w:t>Mechanika</w:t>
            </w:r>
          </w:p>
          <w:p w14:paraId="2DD40107" w14:textId="77777777" w:rsidR="00EA426E" w:rsidRPr="00DB1748" w:rsidRDefault="00EA426E" w:rsidP="00F1148E">
            <w:pPr>
              <w:pStyle w:val="Odrazkyvtabulce"/>
            </w:pPr>
            <w:r w:rsidRPr="00DB1748">
              <w:t>pohyby přímočaré, pohyb rovnoměrný po kružnici, skládání pohybů</w:t>
            </w:r>
          </w:p>
          <w:p w14:paraId="39382A48" w14:textId="77777777" w:rsidR="00EA426E" w:rsidRPr="00DB1748" w:rsidRDefault="00EA426E" w:rsidP="00F1148E">
            <w:pPr>
              <w:pStyle w:val="Odrazkyvtabulce"/>
            </w:pPr>
            <w:r w:rsidRPr="00DB1748">
              <w:t>Newtonovy pohybové zákony, síly</w:t>
            </w:r>
          </w:p>
          <w:p w14:paraId="3ABAE399" w14:textId="77777777" w:rsidR="00EA426E" w:rsidRPr="00DB1748" w:rsidRDefault="00EA426E" w:rsidP="00F1148E">
            <w:pPr>
              <w:pStyle w:val="Odrazkyvtabulce"/>
              <w:numPr>
                <w:ilvl w:val="0"/>
                <w:numId w:val="0"/>
              </w:numPr>
              <w:ind w:left="284"/>
            </w:pPr>
            <w:r w:rsidRPr="00DB1748">
              <w:t>v přírodě, gravitační pole, vrhy</w:t>
            </w:r>
          </w:p>
          <w:p w14:paraId="2EBA3D73" w14:textId="77777777" w:rsidR="00EA426E" w:rsidRPr="00DB1748" w:rsidRDefault="00EA426E" w:rsidP="00F1148E">
            <w:pPr>
              <w:pStyle w:val="Odrazkyvtabulce"/>
            </w:pPr>
            <w:r w:rsidRPr="00DB1748">
              <w:t>mechanická práce a energie</w:t>
            </w:r>
          </w:p>
          <w:p w14:paraId="39D42897" w14:textId="77777777" w:rsidR="00EA426E" w:rsidRPr="00DB1748" w:rsidRDefault="00EA426E" w:rsidP="00F1148E">
            <w:pPr>
              <w:pStyle w:val="Odrazkyvtabulce"/>
            </w:pPr>
            <w:r w:rsidRPr="00DB1748">
              <w:t>mechanika tuhého tělesa</w:t>
            </w:r>
          </w:p>
          <w:p w14:paraId="1B25EB18" w14:textId="77777777" w:rsidR="00EA426E" w:rsidRPr="00DB1748" w:rsidRDefault="00EA426E" w:rsidP="00F1148E">
            <w:pPr>
              <w:pStyle w:val="Odrazkyvtabulce"/>
              <w:rPr>
                <w:sz w:val="20"/>
                <w:szCs w:val="20"/>
              </w:rPr>
            </w:pPr>
            <w:r w:rsidRPr="00DB1748">
              <w:t>tlakové síly a tlak v tekutinách, proudění tekutin</w:t>
            </w:r>
          </w:p>
        </w:tc>
        <w:tc>
          <w:tcPr>
            <w:tcW w:w="2040" w:type="dxa"/>
          </w:tcPr>
          <w:p w14:paraId="18B8C114" w14:textId="77777777" w:rsidR="00EA426E" w:rsidRPr="00DB1748" w:rsidRDefault="00EA426E" w:rsidP="00F1148E">
            <w:pPr>
              <w:pStyle w:val="Tabulkatext"/>
              <w:rPr>
                <w:sz w:val="24"/>
              </w:rPr>
            </w:pPr>
            <w:r w:rsidRPr="00DB1748">
              <w:rPr>
                <w:sz w:val="24"/>
              </w:rPr>
              <w:t>PT</w:t>
            </w:r>
          </w:p>
          <w:p w14:paraId="02D3C914" w14:textId="77777777" w:rsidR="00EA426E" w:rsidRPr="00DB1748" w:rsidRDefault="00EA426E" w:rsidP="00F1148E">
            <w:pPr>
              <w:pStyle w:val="Tabulkatext"/>
              <w:rPr>
                <w:sz w:val="24"/>
              </w:rPr>
            </w:pPr>
            <w:r w:rsidRPr="00DB1748">
              <w:rPr>
                <w:sz w:val="24"/>
              </w:rPr>
              <w:t>4.3.4.4.3</w:t>
            </w:r>
          </w:p>
          <w:p w14:paraId="11D5A935" w14:textId="77777777" w:rsidR="00EA426E" w:rsidRPr="00DB1748" w:rsidRDefault="00EA426E" w:rsidP="00F1148E">
            <w:pPr>
              <w:pStyle w:val="Tabulkatext"/>
              <w:rPr>
                <w:sz w:val="24"/>
              </w:rPr>
            </w:pPr>
            <w:r w:rsidRPr="00DB1748">
              <w:rPr>
                <w:sz w:val="24"/>
              </w:rPr>
              <w:t>4.3.4.4.9</w:t>
            </w:r>
          </w:p>
          <w:p w14:paraId="4CC91EC9" w14:textId="77777777" w:rsidR="00EA426E" w:rsidRPr="00DB1748" w:rsidRDefault="00EA426E" w:rsidP="00F1148E">
            <w:pPr>
              <w:pStyle w:val="Tabulkatext"/>
              <w:rPr>
                <w:sz w:val="24"/>
              </w:rPr>
            </w:pPr>
            <w:r w:rsidRPr="00DB1748">
              <w:rPr>
                <w:sz w:val="24"/>
              </w:rPr>
              <w:t>4.3.4.4.21</w:t>
            </w:r>
          </w:p>
          <w:p w14:paraId="5AAEEF44" w14:textId="77777777" w:rsidR="00EA426E" w:rsidRPr="00DB1748" w:rsidRDefault="00EA426E" w:rsidP="00F1148E">
            <w:pPr>
              <w:pStyle w:val="Tabulkatext"/>
              <w:rPr>
                <w:sz w:val="24"/>
              </w:rPr>
            </w:pPr>
            <w:r w:rsidRPr="00DB1748">
              <w:rPr>
                <w:sz w:val="24"/>
              </w:rPr>
              <w:t>4.3.4.4.24</w:t>
            </w:r>
          </w:p>
        </w:tc>
      </w:tr>
      <w:tr w:rsidR="006F72C1" w:rsidRPr="00DB1748" w14:paraId="7CD8DC24" w14:textId="77777777" w:rsidTr="00F1148E">
        <w:trPr>
          <w:trHeight w:val="567"/>
        </w:trPr>
        <w:tc>
          <w:tcPr>
            <w:tcW w:w="3550" w:type="dxa"/>
          </w:tcPr>
          <w:p w14:paraId="0C0A89AB" w14:textId="77777777" w:rsidR="00EA426E" w:rsidRPr="00DB1748" w:rsidRDefault="00EA426E" w:rsidP="00F1148E">
            <w:pPr>
              <w:pStyle w:val="Tabulkaodrazky"/>
              <w:rPr>
                <w:szCs w:val="22"/>
              </w:rPr>
            </w:pPr>
            <w:r w:rsidRPr="00DB1748">
              <w:rPr>
                <w:szCs w:val="22"/>
              </w:rPr>
              <w:t>změří teplotu v Celsiově teplotní stupnici a vyjádří ji jako termodynamickou teplotu;</w:t>
            </w:r>
          </w:p>
          <w:p w14:paraId="0B50124E" w14:textId="77777777" w:rsidR="00EA426E" w:rsidRPr="00DB1748" w:rsidRDefault="00EA426E" w:rsidP="00F1148E">
            <w:pPr>
              <w:pStyle w:val="Tabulkaodrazky"/>
              <w:rPr>
                <w:szCs w:val="22"/>
              </w:rPr>
            </w:pPr>
            <w:r w:rsidRPr="00DB1748">
              <w:rPr>
                <w:szCs w:val="22"/>
              </w:rPr>
              <w:t>vysvětlí význam teplotní roztažnosti látek v přírodě a v technické praxi;</w:t>
            </w:r>
          </w:p>
          <w:p w14:paraId="19DB021F" w14:textId="77777777" w:rsidR="00EA426E" w:rsidRPr="00DB1748" w:rsidRDefault="00EA426E" w:rsidP="00F1148E">
            <w:pPr>
              <w:pStyle w:val="Tabulkaodrazky"/>
              <w:rPr>
                <w:szCs w:val="22"/>
              </w:rPr>
            </w:pPr>
            <w:r w:rsidRPr="00DB1748">
              <w:rPr>
                <w:szCs w:val="22"/>
              </w:rPr>
              <w:t>vysvětlí pojem vnitřní energie soustavy (tělesa) a způsoby její změny;</w:t>
            </w:r>
          </w:p>
          <w:p w14:paraId="01ED1331" w14:textId="77777777" w:rsidR="00EA426E" w:rsidRPr="00DB1748" w:rsidRDefault="00EA426E" w:rsidP="00F1148E">
            <w:pPr>
              <w:pStyle w:val="Tabulkaodrazky"/>
              <w:rPr>
                <w:szCs w:val="22"/>
              </w:rPr>
            </w:pPr>
            <w:r w:rsidRPr="00DB1748">
              <w:rPr>
                <w:szCs w:val="22"/>
              </w:rPr>
              <w:t>řeší jednoduché případy tepelné výměny;</w:t>
            </w:r>
          </w:p>
          <w:p w14:paraId="7F05ED8D" w14:textId="77777777" w:rsidR="00EA426E" w:rsidRPr="00DB1748" w:rsidRDefault="00EA426E" w:rsidP="00F1148E">
            <w:pPr>
              <w:pStyle w:val="Tabulkaodrazky"/>
              <w:rPr>
                <w:szCs w:val="22"/>
              </w:rPr>
            </w:pPr>
            <w:r w:rsidRPr="00DB1748">
              <w:rPr>
                <w:szCs w:val="22"/>
              </w:rPr>
              <w:t>popíše principy nejdůležitějších tepelných motorů;</w:t>
            </w:r>
          </w:p>
          <w:p w14:paraId="2177479E" w14:textId="77777777" w:rsidR="00EA426E" w:rsidRPr="00DB1748" w:rsidRDefault="00EA426E" w:rsidP="00F1148E">
            <w:pPr>
              <w:pStyle w:val="Tabulkaodrazky"/>
              <w:rPr>
                <w:szCs w:val="22"/>
              </w:rPr>
            </w:pPr>
            <w:r w:rsidRPr="00DB1748">
              <w:rPr>
                <w:szCs w:val="22"/>
              </w:rPr>
              <w:t>popíše přeměny skupenství látek a jejich význam v přírodě a v technické praxi;</w:t>
            </w:r>
          </w:p>
        </w:tc>
        <w:tc>
          <w:tcPr>
            <w:tcW w:w="3960" w:type="dxa"/>
          </w:tcPr>
          <w:p w14:paraId="78033982" w14:textId="77777777" w:rsidR="00EA426E" w:rsidRPr="00DB1748" w:rsidRDefault="00EA426E" w:rsidP="00F1148E">
            <w:pPr>
              <w:pStyle w:val="Tabulkatext"/>
              <w:rPr>
                <w:b/>
                <w:bCs/>
              </w:rPr>
            </w:pPr>
            <w:r w:rsidRPr="00DB1748">
              <w:rPr>
                <w:b/>
                <w:bCs/>
              </w:rPr>
              <w:t>Molekulová fyzika a termika</w:t>
            </w:r>
          </w:p>
          <w:p w14:paraId="2EC22A83" w14:textId="77777777" w:rsidR="00EA426E" w:rsidRPr="00DB1748" w:rsidRDefault="00EA426E" w:rsidP="00F1148E">
            <w:pPr>
              <w:pStyle w:val="Tabulkaodrazky"/>
            </w:pPr>
            <w:r w:rsidRPr="00DB1748">
              <w:t>základní poznatky termiky</w:t>
            </w:r>
          </w:p>
          <w:p w14:paraId="69E5A7D9" w14:textId="77777777" w:rsidR="00EA426E" w:rsidRPr="00DB1748" w:rsidRDefault="00EA426E" w:rsidP="00F1148E">
            <w:pPr>
              <w:pStyle w:val="Tabulkaodrazky"/>
            </w:pPr>
            <w:r w:rsidRPr="00DB1748">
              <w:t>teplo a práce, přeměny vnitřní energie</w:t>
            </w:r>
          </w:p>
          <w:p w14:paraId="2A651BE1" w14:textId="77777777" w:rsidR="00EA426E" w:rsidRPr="00DB1748" w:rsidRDefault="00EA426E" w:rsidP="00F1148E">
            <w:pPr>
              <w:pStyle w:val="Tabulkaodrazky"/>
              <w:numPr>
                <w:ilvl w:val="0"/>
                <w:numId w:val="0"/>
              </w:numPr>
              <w:ind w:left="360"/>
            </w:pPr>
            <w:r w:rsidRPr="00DB1748">
              <w:t>tělesa, tepelná kapacita, měření tepla</w:t>
            </w:r>
          </w:p>
          <w:p w14:paraId="03EB5DBC" w14:textId="77777777" w:rsidR="00EA426E" w:rsidRPr="00DB1748" w:rsidRDefault="00EA426E" w:rsidP="00F1148E">
            <w:pPr>
              <w:pStyle w:val="Tabulkaodrazky"/>
            </w:pPr>
            <w:r w:rsidRPr="00DB1748">
              <w:t>tepelné děje v ideálním plynu, první</w:t>
            </w:r>
          </w:p>
          <w:p w14:paraId="7777A459" w14:textId="77777777" w:rsidR="00EA426E" w:rsidRPr="00DB1748" w:rsidRDefault="00EA426E" w:rsidP="00F1148E">
            <w:pPr>
              <w:pStyle w:val="Tabulkaodrazky"/>
              <w:numPr>
                <w:ilvl w:val="0"/>
                <w:numId w:val="0"/>
              </w:numPr>
              <w:ind w:left="360"/>
            </w:pPr>
            <w:r w:rsidRPr="00DB1748">
              <w:t>termodynamický zákon, práce plynu,</w:t>
            </w:r>
          </w:p>
          <w:p w14:paraId="43E8ED3B" w14:textId="77777777" w:rsidR="00EA426E" w:rsidRPr="00DB1748" w:rsidRDefault="00EA426E" w:rsidP="00F1148E">
            <w:pPr>
              <w:pStyle w:val="Tabulkaodrazky"/>
              <w:numPr>
                <w:ilvl w:val="0"/>
                <w:numId w:val="0"/>
              </w:numPr>
              <w:ind w:left="360"/>
            </w:pPr>
            <w:r w:rsidRPr="00DB1748">
              <w:t>účinnost</w:t>
            </w:r>
          </w:p>
          <w:p w14:paraId="59E1D6DC" w14:textId="77777777" w:rsidR="00EA426E" w:rsidRPr="00DB1748" w:rsidRDefault="00EA426E" w:rsidP="00F1148E">
            <w:pPr>
              <w:pStyle w:val="Tabulkaodrazky"/>
            </w:pPr>
            <w:r w:rsidRPr="00DB1748">
              <w:t>struktura pevných látek a kapalin, přeměny skupenství látek</w:t>
            </w:r>
          </w:p>
        </w:tc>
        <w:tc>
          <w:tcPr>
            <w:tcW w:w="2040" w:type="dxa"/>
          </w:tcPr>
          <w:p w14:paraId="47FC9B60" w14:textId="77777777" w:rsidR="00EA426E" w:rsidRPr="00DB1748" w:rsidRDefault="00EA426E" w:rsidP="00F1148E">
            <w:pPr>
              <w:pStyle w:val="Tabulkatext"/>
              <w:rPr>
                <w:sz w:val="24"/>
              </w:rPr>
            </w:pPr>
            <w:r w:rsidRPr="00DB1748">
              <w:rPr>
                <w:sz w:val="24"/>
              </w:rPr>
              <w:t xml:space="preserve">PT </w:t>
            </w:r>
          </w:p>
          <w:p w14:paraId="40E18977" w14:textId="77777777" w:rsidR="00EA426E" w:rsidRPr="00DB1748" w:rsidRDefault="00EA426E" w:rsidP="00F1148E">
            <w:pPr>
              <w:pStyle w:val="Tabulkatext"/>
              <w:rPr>
                <w:sz w:val="24"/>
              </w:rPr>
            </w:pPr>
            <w:r w:rsidRPr="00DB1748">
              <w:rPr>
                <w:sz w:val="24"/>
              </w:rPr>
              <w:t>4.3.4.2.8</w:t>
            </w:r>
          </w:p>
          <w:p w14:paraId="27638109" w14:textId="77777777" w:rsidR="00EA426E" w:rsidRPr="00DB1748" w:rsidRDefault="00EA426E" w:rsidP="00F1148E">
            <w:pPr>
              <w:pStyle w:val="Tabulkatext"/>
              <w:rPr>
                <w:sz w:val="24"/>
              </w:rPr>
            </w:pPr>
            <w:r w:rsidRPr="00DB1748">
              <w:rPr>
                <w:sz w:val="24"/>
              </w:rPr>
              <w:t>4.3.4.2.10</w:t>
            </w:r>
          </w:p>
          <w:p w14:paraId="2F59F1D7" w14:textId="77777777" w:rsidR="00EA426E" w:rsidRPr="00DB1748" w:rsidRDefault="00EA426E" w:rsidP="00F1148E">
            <w:pPr>
              <w:pStyle w:val="Tabulkatext"/>
              <w:rPr>
                <w:sz w:val="24"/>
              </w:rPr>
            </w:pPr>
            <w:r w:rsidRPr="00DB1748">
              <w:rPr>
                <w:sz w:val="24"/>
              </w:rPr>
              <w:t>4.3.4.2.12</w:t>
            </w:r>
          </w:p>
          <w:p w14:paraId="289F8818" w14:textId="77777777" w:rsidR="00EA426E" w:rsidRPr="00DB1748" w:rsidRDefault="00EA426E" w:rsidP="00F1148E">
            <w:pPr>
              <w:pStyle w:val="Tabulkatext"/>
              <w:rPr>
                <w:sz w:val="24"/>
              </w:rPr>
            </w:pPr>
            <w:r w:rsidRPr="00DB1748">
              <w:rPr>
                <w:sz w:val="24"/>
              </w:rPr>
              <w:t>4.3.4.2.14</w:t>
            </w:r>
          </w:p>
          <w:p w14:paraId="0B34C309" w14:textId="77777777" w:rsidR="00EA426E" w:rsidRPr="00DB1748" w:rsidRDefault="00EA426E" w:rsidP="00F1148E">
            <w:pPr>
              <w:pStyle w:val="Tabulkatext"/>
              <w:rPr>
                <w:sz w:val="24"/>
              </w:rPr>
            </w:pPr>
          </w:p>
          <w:p w14:paraId="022ADA3C" w14:textId="77777777" w:rsidR="00EA426E" w:rsidRPr="00DB1748" w:rsidRDefault="00EA426E" w:rsidP="00F1148E">
            <w:pPr>
              <w:pStyle w:val="Tabulkatext"/>
              <w:rPr>
                <w:sz w:val="24"/>
              </w:rPr>
            </w:pPr>
            <w:r w:rsidRPr="00DB1748">
              <w:rPr>
                <w:sz w:val="24"/>
              </w:rPr>
              <w:t>PT</w:t>
            </w:r>
          </w:p>
          <w:p w14:paraId="4102D87C" w14:textId="77777777" w:rsidR="00EA426E" w:rsidRPr="00DB1748" w:rsidRDefault="00EA426E" w:rsidP="00F1148E">
            <w:pPr>
              <w:pStyle w:val="Tabulkatext"/>
              <w:rPr>
                <w:sz w:val="24"/>
              </w:rPr>
            </w:pPr>
            <w:r w:rsidRPr="00DB1748">
              <w:rPr>
                <w:sz w:val="24"/>
              </w:rPr>
              <w:t>4.3.4.4.3</w:t>
            </w:r>
          </w:p>
          <w:p w14:paraId="2537D8BB" w14:textId="77777777" w:rsidR="00EA426E" w:rsidRPr="00DB1748" w:rsidRDefault="00EA426E" w:rsidP="00F1148E">
            <w:pPr>
              <w:pStyle w:val="Tabulkatext"/>
              <w:rPr>
                <w:sz w:val="24"/>
              </w:rPr>
            </w:pPr>
            <w:r w:rsidRPr="00DB1748">
              <w:rPr>
                <w:sz w:val="24"/>
              </w:rPr>
              <w:t>4.3.4.4.9</w:t>
            </w:r>
          </w:p>
          <w:p w14:paraId="6A823394" w14:textId="77777777" w:rsidR="00EA426E" w:rsidRPr="00DB1748" w:rsidRDefault="00EA426E" w:rsidP="00F1148E">
            <w:pPr>
              <w:pStyle w:val="Tabulkatext"/>
              <w:rPr>
                <w:sz w:val="24"/>
              </w:rPr>
            </w:pPr>
            <w:r w:rsidRPr="00DB1748">
              <w:rPr>
                <w:sz w:val="24"/>
              </w:rPr>
              <w:t>4.3.4.4.21</w:t>
            </w:r>
          </w:p>
          <w:p w14:paraId="2001B711" w14:textId="77777777" w:rsidR="00EA426E" w:rsidRPr="00DB1748" w:rsidRDefault="00EA426E" w:rsidP="00F1148E">
            <w:pPr>
              <w:pStyle w:val="Tabulkatext"/>
              <w:rPr>
                <w:sz w:val="24"/>
              </w:rPr>
            </w:pPr>
            <w:r w:rsidRPr="00DB1748">
              <w:rPr>
                <w:sz w:val="24"/>
              </w:rPr>
              <w:t>4.3.4.4.24</w:t>
            </w:r>
          </w:p>
        </w:tc>
      </w:tr>
    </w:tbl>
    <w:p w14:paraId="70584A32" w14:textId="77777777" w:rsidR="00EA426E" w:rsidRPr="00DB1748" w:rsidRDefault="00EA426E" w:rsidP="00EA426E">
      <w:pPr>
        <w:jc w:val="left"/>
      </w:pPr>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722E0F3C" w14:textId="77777777" w:rsidTr="00F1148E">
        <w:trPr>
          <w:cantSplit/>
          <w:trHeight w:val="964"/>
          <w:tblHeader/>
        </w:trPr>
        <w:tc>
          <w:tcPr>
            <w:tcW w:w="7510" w:type="dxa"/>
            <w:gridSpan w:val="2"/>
            <w:shd w:val="clear" w:color="auto" w:fill="F3F3F3"/>
          </w:tcPr>
          <w:p w14:paraId="0623435F" w14:textId="77777777" w:rsidR="00EA426E" w:rsidRPr="00DB1748" w:rsidRDefault="00EA426E" w:rsidP="00F1148E">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11DC59DF" w14:textId="77777777" w:rsidR="00EA426E" w:rsidRPr="00DB1748" w:rsidRDefault="00EA426E" w:rsidP="00F1148E">
            <w:pPr>
              <w:pStyle w:val="StylTabnad1Vpravo193cm"/>
            </w:pPr>
            <w:r w:rsidRPr="00DB1748">
              <w:t>Fyzika</w:t>
            </w:r>
          </w:p>
        </w:tc>
        <w:tc>
          <w:tcPr>
            <w:tcW w:w="2040" w:type="dxa"/>
            <w:shd w:val="clear" w:color="auto" w:fill="F3F3F3"/>
          </w:tcPr>
          <w:p w14:paraId="4D7088FE" w14:textId="77777777" w:rsidR="00EA426E" w:rsidRPr="00DB1748" w:rsidRDefault="00EA426E" w:rsidP="00F1148E">
            <w:pPr>
              <w:spacing w:before="120"/>
              <w:jc w:val="center"/>
              <w:rPr>
                <w:rFonts w:ascii="Arial" w:hAnsi="Arial" w:cs="Arial"/>
                <w:sz w:val="16"/>
                <w:szCs w:val="16"/>
              </w:rPr>
            </w:pPr>
            <w:r w:rsidRPr="00DB1748">
              <w:rPr>
                <w:rFonts w:ascii="Arial" w:hAnsi="Arial" w:cs="Arial"/>
                <w:sz w:val="16"/>
                <w:szCs w:val="16"/>
              </w:rPr>
              <w:t>Ročník:</w:t>
            </w:r>
          </w:p>
          <w:p w14:paraId="71444EF6" w14:textId="77777777" w:rsidR="00EA426E" w:rsidRPr="00DB1748" w:rsidRDefault="00EA426E" w:rsidP="00F1148E">
            <w:pPr>
              <w:jc w:val="center"/>
              <w:rPr>
                <w:b/>
                <w:bCs/>
                <w:sz w:val="28"/>
                <w:szCs w:val="20"/>
              </w:rPr>
            </w:pPr>
            <w:r w:rsidRPr="00DB1748">
              <w:rPr>
                <w:b/>
                <w:bCs/>
                <w:sz w:val="28"/>
                <w:szCs w:val="20"/>
              </w:rPr>
              <w:t>2.</w:t>
            </w:r>
          </w:p>
          <w:p w14:paraId="649639A3" w14:textId="77777777" w:rsidR="00EA426E" w:rsidRPr="00DB1748" w:rsidRDefault="00EA426E" w:rsidP="00F1148E">
            <w:pPr>
              <w:pStyle w:val="StylTabnad1Vpravo193cm"/>
            </w:pPr>
          </w:p>
        </w:tc>
      </w:tr>
      <w:tr w:rsidR="006F72C1" w:rsidRPr="00DB1748" w14:paraId="11AE8850" w14:textId="77777777" w:rsidTr="00F1148E">
        <w:trPr>
          <w:trHeight w:val="567"/>
          <w:tblHeader/>
        </w:trPr>
        <w:tc>
          <w:tcPr>
            <w:tcW w:w="3550" w:type="dxa"/>
          </w:tcPr>
          <w:p w14:paraId="6C0B55A6" w14:textId="77777777" w:rsidR="00EA426E" w:rsidRPr="00DB1748" w:rsidRDefault="00EA426E" w:rsidP="00F1148E">
            <w:pPr>
              <w:pStyle w:val="Tabnad2"/>
            </w:pPr>
            <w:r w:rsidRPr="00DB1748">
              <w:t>Očekávané výstupy</w:t>
            </w:r>
          </w:p>
          <w:p w14:paraId="09E1AE07" w14:textId="77777777" w:rsidR="00EA426E" w:rsidRPr="00DB1748" w:rsidRDefault="00EA426E"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31DE0B99" w14:textId="77777777" w:rsidR="00EA426E" w:rsidRPr="00DB1748" w:rsidRDefault="00EA426E" w:rsidP="00F1148E">
            <w:pPr>
              <w:pStyle w:val="Tabnad2"/>
            </w:pPr>
            <w:r w:rsidRPr="00DB1748">
              <w:t>Učivo</w:t>
            </w:r>
          </w:p>
        </w:tc>
        <w:tc>
          <w:tcPr>
            <w:tcW w:w="2040" w:type="dxa"/>
          </w:tcPr>
          <w:p w14:paraId="2E6FCA3E" w14:textId="77777777" w:rsidR="00EA426E" w:rsidRPr="00DB1748" w:rsidRDefault="00EA426E" w:rsidP="00F1148E">
            <w:pPr>
              <w:pStyle w:val="Tabnad2"/>
            </w:pPr>
            <w:r w:rsidRPr="00DB1748">
              <w:t xml:space="preserve">Průřezová témata, integrace, pozn. </w:t>
            </w:r>
          </w:p>
        </w:tc>
      </w:tr>
      <w:tr w:rsidR="006F72C1" w:rsidRPr="00DB1748" w14:paraId="167233BC" w14:textId="77777777" w:rsidTr="00F1148E">
        <w:trPr>
          <w:trHeight w:val="567"/>
        </w:trPr>
        <w:tc>
          <w:tcPr>
            <w:tcW w:w="3550" w:type="dxa"/>
          </w:tcPr>
          <w:p w14:paraId="6FB02C18" w14:textId="77777777" w:rsidR="00EA426E" w:rsidRPr="00DB1748" w:rsidRDefault="00EA426E" w:rsidP="00F1148E">
            <w:pPr>
              <w:pStyle w:val="Tabulkaodrazky"/>
              <w:rPr>
                <w:szCs w:val="22"/>
              </w:rPr>
            </w:pPr>
            <w:r w:rsidRPr="00DB1748">
              <w:rPr>
                <w:szCs w:val="22"/>
              </w:rPr>
              <w:t>popíše elektrické pole z hlediska jeho působení na bodový elektrický náboj;</w:t>
            </w:r>
          </w:p>
          <w:p w14:paraId="5498760D" w14:textId="77777777" w:rsidR="00EA426E" w:rsidRPr="00DB1748" w:rsidRDefault="00EA426E" w:rsidP="00F1148E">
            <w:pPr>
              <w:pStyle w:val="Tabulkaodrazky"/>
              <w:rPr>
                <w:szCs w:val="22"/>
              </w:rPr>
            </w:pPr>
            <w:r w:rsidRPr="00DB1748">
              <w:rPr>
                <w:szCs w:val="22"/>
              </w:rPr>
              <w:t>vysvětlí princip a funkci kondenzátoru;</w:t>
            </w:r>
          </w:p>
          <w:p w14:paraId="77F5A8C3" w14:textId="77777777" w:rsidR="00EA426E" w:rsidRPr="00DB1748" w:rsidRDefault="00EA426E" w:rsidP="00F1148E">
            <w:pPr>
              <w:pStyle w:val="Tabulkaodrazky"/>
              <w:rPr>
                <w:szCs w:val="22"/>
              </w:rPr>
            </w:pPr>
            <w:r w:rsidRPr="00DB1748">
              <w:rPr>
                <w:szCs w:val="22"/>
              </w:rPr>
              <w:t>řeší úlohy s elektrickými obvody</w:t>
            </w:r>
          </w:p>
          <w:p w14:paraId="26582B17" w14:textId="77777777" w:rsidR="00EA426E" w:rsidRPr="00DB1748" w:rsidRDefault="00EA426E" w:rsidP="00F1148E">
            <w:pPr>
              <w:pStyle w:val="Tabulkaodrazky"/>
              <w:numPr>
                <w:ilvl w:val="0"/>
                <w:numId w:val="0"/>
              </w:numPr>
              <w:ind w:left="360"/>
              <w:rPr>
                <w:szCs w:val="22"/>
              </w:rPr>
            </w:pPr>
            <w:r w:rsidRPr="00DB1748">
              <w:rPr>
                <w:szCs w:val="22"/>
              </w:rPr>
              <w:t>s použitím Ohmova zákona;</w:t>
            </w:r>
          </w:p>
          <w:p w14:paraId="1F79DAB6" w14:textId="77777777" w:rsidR="00EA426E" w:rsidRPr="00DB1748" w:rsidRDefault="00EA426E" w:rsidP="00F1148E">
            <w:pPr>
              <w:pStyle w:val="Tabulkaodrazky"/>
              <w:rPr>
                <w:szCs w:val="22"/>
              </w:rPr>
            </w:pPr>
            <w:r w:rsidRPr="00DB1748">
              <w:rPr>
                <w:szCs w:val="22"/>
              </w:rPr>
              <w:t>zapojí elektrický obvod podle schématu a změří napětí a proud;</w:t>
            </w:r>
          </w:p>
          <w:p w14:paraId="20C84B4A" w14:textId="77777777" w:rsidR="00EA426E" w:rsidRPr="00DB1748" w:rsidRDefault="00EA426E" w:rsidP="00F1148E">
            <w:pPr>
              <w:pStyle w:val="Tabulkaodrazky"/>
              <w:rPr>
                <w:szCs w:val="22"/>
              </w:rPr>
            </w:pPr>
            <w:r w:rsidRPr="00DB1748">
              <w:rPr>
                <w:szCs w:val="22"/>
              </w:rPr>
              <w:t>popíše princip a praktické použití</w:t>
            </w:r>
          </w:p>
          <w:p w14:paraId="3EFD2130" w14:textId="77777777" w:rsidR="00EA426E" w:rsidRPr="00DB1748" w:rsidRDefault="00EA426E" w:rsidP="00F1148E">
            <w:pPr>
              <w:pStyle w:val="Tabulkaodrazky"/>
              <w:numPr>
                <w:ilvl w:val="0"/>
                <w:numId w:val="0"/>
              </w:numPr>
              <w:ind w:left="360"/>
              <w:rPr>
                <w:szCs w:val="22"/>
              </w:rPr>
            </w:pPr>
            <w:r w:rsidRPr="00DB1748">
              <w:rPr>
                <w:szCs w:val="22"/>
              </w:rPr>
              <w:t>polovodičových součástek;</w:t>
            </w:r>
          </w:p>
          <w:p w14:paraId="0FEEF6F9" w14:textId="77777777" w:rsidR="00EA426E" w:rsidRPr="00DB1748" w:rsidRDefault="00EA426E" w:rsidP="00F1148E">
            <w:pPr>
              <w:pStyle w:val="Tabulkaodrazky"/>
              <w:rPr>
                <w:szCs w:val="22"/>
              </w:rPr>
            </w:pPr>
            <w:r w:rsidRPr="00DB1748">
              <w:rPr>
                <w:szCs w:val="22"/>
              </w:rPr>
              <w:t>určí magnetickou sílu v magnetickém poli vodiče s proudem;</w:t>
            </w:r>
          </w:p>
          <w:p w14:paraId="5D855B56" w14:textId="77777777" w:rsidR="00EA426E" w:rsidRPr="00DB1748" w:rsidRDefault="00EA426E" w:rsidP="00F1148E">
            <w:pPr>
              <w:pStyle w:val="Tabulkaodrazky"/>
              <w:rPr>
                <w:szCs w:val="22"/>
              </w:rPr>
            </w:pPr>
            <w:r w:rsidRPr="00DB1748">
              <w:rPr>
                <w:szCs w:val="22"/>
              </w:rPr>
              <w:t>vysvětlí podstatu elektromagnetické indukce a její praktický význam;</w:t>
            </w:r>
          </w:p>
          <w:p w14:paraId="600DEAE0" w14:textId="77777777" w:rsidR="00EA426E" w:rsidRPr="00DB1748" w:rsidRDefault="00EA426E" w:rsidP="00F1148E">
            <w:pPr>
              <w:pStyle w:val="Tabulkaodrazky"/>
            </w:pPr>
            <w:r w:rsidRPr="00DB1748">
              <w:rPr>
                <w:szCs w:val="22"/>
              </w:rPr>
              <w:t>popíše princip generování střídavých proudů a jejich využití v energetice;</w:t>
            </w:r>
          </w:p>
        </w:tc>
        <w:tc>
          <w:tcPr>
            <w:tcW w:w="3960" w:type="dxa"/>
          </w:tcPr>
          <w:p w14:paraId="10F87E27" w14:textId="77777777" w:rsidR="00EA426E" w:rsidRPr="00DB1748" w:rsidRDefault="00EA426E" w:rsidP="00F1148E">
            <w:pPr>
              <w:pStyle w:val="Tabulkatext"/>
              <w:rPr>
                <w:b/>
                <w:bCs/>
              </w:rPr>
            </w:pPr>
            <w:r w:rsidRPr="00DB1748">
              <w:rPr>
                <w:b/>
                <w:bCs/>
              </w:rPr>
              <w:t>Elektřina a magnetismus</w:t>
            </w:r>
          </w:p>
          <w:p w14:paraId="280C4B6D" w14:textId="77777777" w:rsidR="00EA426E" w:rsidRPr="00DB1748" w:rsidRDefault="00EA426E" w:rsidP="00F1148E">
            <w:pPr>
              <w:pStyle w:val="Tabulkaodrazky"/>
            </w:pPr>
            <w:r w:rsidRPr="00DB1748">
              <w:t>elektrický náboj tělesa, elektrická síla,</w:t>
            </w:r>
          </w:p>
          <w:p w14:paraId="7AB66358" w14:textId="77777777" w:rsidR="00EA426E" w:rsidRPr="00DB1748" w:rsidRDefault="00EA426E" w:rsidP="00F1148E">
            <w:pPr>
              <w:pStyle w:val="Tabulkaodrazky"/>
              <w:numPr>
                <w:ilvl w:val="0"/>
                <w:numId w:val="0"/>
              </w:numPr>
              <w:ind w:left="360"/>
            </w:pPr>
            <w:r w:rsidRPr="00DB1748">
              <w:t>elektrické pole, kapacita vodiče</w:t>
            </w:r>
          </w:p>
          <w:p w14:paraId="420E2380" w14:textId="77777777" w:rsidR="00EA426E" w:rsidRPr="00DB1748" w:rsidRDefault="00EA426E" w:rsidP="00F1148E">
            <w:pPr>
              <w:pStyle w:val="Tabulkaodrazky"/>
            </w:pPr>
            <w:r w:rsidRPr="00DB1748">
              <w:t>elektrický proud v látkách, zákony</w:t>
            </w:r>
          </w:p>
          <w:p w14:paraId="3374BB25" w14:textId="77777777" w:rsidR="00EA426E" w:rsidRPr="00DB1748" w:rsidRDefault="00EA426E" w:rsidP="00F1148E">
            <w:pPr>
              <w:pStyle w:val="Tabulkaodrazky"/>
              <w:numPr>
                <w:ilvl w:val="0"/>
                <w:numId w:val="0"/>
              </w:numPr>
              <w:ind w:left="360"/>
            </w:pPr>
            <w:r w:rsidRPr="00DB1748">
              <w:t>elektrického proudu, elektrické obvody, vodivost polovodičů, přechod PN</w:t>
            </w:r>
          </w:p>
          <w:p w14:paraId="203C4586" w14:textId="77777777" w:rsidR="00EA426E" w:rsidRPr="00DB1748" w:rsidRDefault="00EA426E" w:rsidP="00F1148E">
            <w:pPr>
              <w:pStyle w:val="Tabulkaodrazky"/>
            </w:pPr>
            <w:r w:rsidRPr="00DB1748">
              <w:t>magnetické pole, magnetické pole</w:t>
            </w:r>
          </w:p>
          <w:p w14:paraId="4343D94E" w14:textId="77777777" w:rsidR="00EA426E" w:rsidRPr="00DB1748" w:rsidRDefault="00EA426E" w:rsidP="00F1148E">
            <w:pPr>
              <w:pStyle w:val="Tabulkaodrazky"/>
              <w:numPr>
                <w:ilvl w:val="0"/>
                <w:numId w:val="0"/>
              </w:numPr>
              <w:ind w:left="360"/>
            </w:pPr>
            <w:r w:rsidRPr="00DB1748">
              <w:t>elektrického proudu, elektromagnet,</w:t>
            </w:r>
          </w:p>
          <w:p w14:paraId="1CF464F2" w14:textId="77777777" w:rsidR="00EA426E" w:rsidRPr="00DB1748" w:rsidRDefault="00EA426E" w:rsidP="00F1148E">
            <w:pPr>
              <w:pStyle w:val="Tabulkaodrazky"/>
              <w:numPr>
                <w:ilvl w:val="0"/>
                <w:numId w:val="0"/>
              </w:numPr>
              <w:ind w:left="360"/>
            </w:pPr>
            <w:r w:rsidRPr="00DB1748">
              <w:t>elektromagnetická indukce, indukčnost</w:t>
            </w:r>
          </w:p>
          <w:p w14:paraId="66D1690F" w14:textId="77777777" w:rsidR="00EA426E" w:rsidRPr="00DB1748" w:rsidRDefault="00EA426E" w:rsidP="00F1148E">
            <w:pPr>
              <w:pStyle w:val="Tabulkaodrazky"/>
            </w:pPr>
            <w:r w:rsidRPr="00DB1748">
              <w:t>vznik střídavého proudu, přenos elektrické energie střídavým proudem</w:t>
            </w:r>
          </w:p>
        </w:tc>
        <w:tc>
          <w:tcPr>
            <w:tcW w:w="2040" w:type="dxa"/>
          </w:tcPr>
          <w:p w14:paraId="0AB859CA" w14:textId="77777777" w:rsidR="00EA426E" w:rsidRPr="00DB1748" w:rsidRDefault="00EA426E" w:rsidP="00F1148E">
            <w:pPr>
              <w:pStyle w:val="Tabulkatext"/>
              <w:rPr>
                <w:sz w:val="24"/>
              </w:rPr>
            </w:pPr>
            <w:r w:rsidRPr="00DB1748">
              <w:rPr>
                <w:sz w:val="24"/>
              </w:rPr>
              <w:t>PT</w:t>
            </w:r>
          </w:p>
          <w:p w14:paraId="5D595F17" w14:textId="77777777" w:rsidR="00EA426E" w:rsidRPr="00DB1748" w:rsidRDefault="00EA426E" w:rsidP="00F1148E">
            <w:pPr>
              <w:pStyle w:val="Tabulkatext"/>
              <w:rPr>
                <w:sz w:val="24"/>
              </w:rPr>
            </w:pPr>
            <w:r w:rsidRPr="00DB1748">
              <w:rPr>
                <w:sz w:val="24"/>
              </w:rPr>
              <w:t>4.3.4.2.8</w:t>
            </w:r>
          </w:p>
          <w:p w14:paraId="48A1E4D9" w14:textId="77777777" w:rsidR="00EA426E" w:rsidRPr="00DB1748" w:rsidRDefault="00EA426E" w:rsidP="00F1148E">
            <w:pPr>
              <w:pStyle w:val="Tabulkatext"/>
              <w:rPr>
                <w:sz w:val="24"/>
              </w:rPr>
            </w:pPr>
            <w:r w:rsidRPr="00DB1748">
              <w:rPr>
                <w:sz w:val="24"/>
              </w:rPr>
              <w:t>4.3.4.2.10</w:t>
            </w:r>
          </w:p>
          <w:p w14:paraId="05D53D77" w14:textId="77777777" w:rsidR="00EA426E" w:rsidRPr="00DB1748" w:rsidRDefault="00EA426E" w:rsidP="00F1148E">
            <w:pPr>
              <w:pStyle w:val="Tabulkatext"/>
              <w:rPr>
                <w:sz w:val="24"/>
              </w:rPr>
            </w:pPr>
            <w:r w:rsidRPr="00DB1748">
              <w:rPr>
                <w:sz w:val="24"/>
              </w:rPr>
              <w:t>4.3.4.2.12</w:t>
            </w:r>
          </w:p>
          <w:p w14:paraId="60A3AF88" w14:textId="77777777" w:rsidR="00EA426E" w:rsidRPr="00DB1748" w:rsidRDefault="00EA426E" w:rsidP="00F1148E">
            <w:pPr>
              <w:pStyle w:val="Tabulkatext"/>
              <w:rPr>
                <w:sz w:val="24"/>
              </w:rPr>
            </w:pPr>
            <w:r w:rsidRPr="00DB1748">
              <w:rPr>
                <w:sz w:val="24"/>
              </w:rPr>
              <w:t>4.3.4.2.14</w:t>
            </w:r>
          </w:p>
          <w:p w14:paraId="0291E22E" w14:textId="77777777" w:rsidR="00EA426E" w:rsidRPr="00DB1748" w:rsidRDefault="00EA426E" w:rsidP="00F1148E">
            <w:pPr>
              <w:pStyle w:val="Tabulkatext"/>
              <w:rPr>
                <w:sz w:val="24"/>
              </w:rPr>
            </w:pPr>
          </w:p>
          <w:p w14:paraId="319EB629" w14:textId="77777777" w:rsidR="00EA426E" w:rsidRPr="00DB1748" w:rsidRDefault="00EA426E" w:rsidP="00F1148E">
            <w:pPr>
              <w:pStyle w:val="Tabulkatext"/>
              <w:rPr>
                <w:sz w:val="24"/>
              </w:rPr>
            </w:pPr>
            <w:r w:rsidRPr="00DB1748">
              <w:rPr>
                <w:sz w:val="24"/>
              </w:rPr>
              <w:t>PT</w:t>
            </w:r>
          </w:p>
          <w:p w14:paraId="30BF0642" w14:textId="77777777" w:rsidR="00EA426E" w:rsidRPr="00DB1748" w:rsidRDefault="00EA426E" w:rsidP="00F1148E">
            <w:pPr>
              <w:pStyle w:val="Tabulkatext"/>
              <w:rPr>
                <w:sz w:val="24"/>
              </w:rPr>
            </w:pPr>
            <w:r w:rsidRPr="00DB1748">
              <w:rPr>
                <w:sz w:val="24"/>
              </w:rPr>
              <w:t>4.3.4.4.3</w:t>
            </w:r>
          </w:p>
          <w:p w14:paraId="2B5FE7C5" w14:textId="77777777" w:rsidR="00EA426E" w:rsidRPr="00DB1748" w:rsidRDefault="00EA426E" w:rsidP="00F1148E">
            <w:pPr>
              <w:pStyle w:val="Tabulkatext"/>
              <w:rPr>
                <w:sz w:val="24"/>
              </w:rPr>
            </w:pPr>
            <w:r w:rsidRPr="00DB1748">
              <w:rPr>
                <w:sz w:val="24"/>
              </w:rPr>
              <w:t>4.3.4.4.9</w:t>
            </w:r>
          </w:p>
          <w:p w14:paraId="194B4995" w14:textId="77777777" w:rsidR="00EA426E" w:rsidRPr="00DB1748" w:rsidRDefault="00EA426E" w:rsidP="00F1148E">
            <w:pPr>
              <w:pStyle w:val="Tabulkatext"/>
              <w:rPr>
                <w:sz w:val="24"/>
              </w:rPr>
            </w:pPr>
            <w:r w:rsidRPr="00DB1748">
              <w:rPr>
                <w:sz w:val="24"/>
              </w:rPr>
              <w:t>4.3.4.4.21</w:t>
            </w:r>
          </w:p>
          <w:p w14:paraId="7852AADF" w14:textId="77777777" w:rsidR="00EA426E" w:rsidRPr="00DB1748" w:rsidRDefault="00EA426E" w:rsidP="00F1148E">
            <w:pPr>
              <w:pStyle w:val="Tabulkatext"/>
              <w:rPr>
                <w:sz w:val="24"/>
              </w:rPr>
            </w:pPr>
            <w:r w:rsidRPr="00DB1748">
              <w:rPr>
                <w:sz w:val="24"/>
              </w:rPr>
              <w:t>4.3.4.4.24</w:t>
            </w:r>
          </w:p>
        </w:tc>
      </w:tr>
      <w:tr w:rsidR="006F72C1" w:rsidRPr="00DB1748" w14:paraId="0D062BE7" w14:textId="77777777" w:rsidTr="00F1148E">
        <w:trPr>
          <w:trHeight w:val="557"/>
        </w:trPr>
        <w:tc>
          <w:tcPr>
            <w:tcW w:w="3550" w:type="dxa"/>
          </w:tcPr>
          <w:p w14:paraId="36377D8D" w14:textId="77777777" w:rsidR="00EA426E" w:rsidRPr="00DB1748" w:rsidRDefault="00EA426E" w:rsidP="00F1148E">
            <w:pPr>
              <w:pStyle w:val="Tabulkaodrazky"/>
            </w:pPr>
            <w:r w:rsidRPr="00DB1748">
              <w:t>rozliší základní druhy mechanického vlnění a popíše jejich šíření;</w:t>
            </w:r>
          </w:p>
          <w:p w14:paraId="09D8644A" w14:textId="77777777" w:rsidR="00EA426E" w:rsidRPr="00DB1748" w:rsidRDefault="00EA426E" w:rsidP="00F1148E">
            <w:pPr>
              <w:pStyle w:val="Tabulkaodrazky"/>
            </w:pPr>
            <w:r w:rsidRPr="00DB1748">
              <w:t>charakterizuje základní vlastnosti</w:t>
            </w:r>
          </w:p>
          <w:p w14:paraId="4D8C2B19" w14:textId="77777777" w:rsidR="00EA426E" w:rsidRPr="00DB1748" w:rsidRDefault="00EA426E" w:rsidP="00F1148E">
            <w:pPr>
              <w:pStyle w:val="Tabulkaodrazky"/>
              <w:numPr>
                <w:ilvl w:val="0"/>
                <w:numId w:val="0"/>
              </w:numPr>
              <w:ind w:left="360"/>
            </w:pPr>
            <w:r w:rsidRPr="00DB1748">
              <w:t>zvukového vlnění;</w:t>
            </w:r>
          </w:p>
          <w:p w14:paraId="155E2B1C" w14:textId="77777777" w:rsidR="00EA426E" w:rsidRPr="00DB1748" w:rsidRDefault="00EA426E" w:rsidP="00F1148E">
            <w:pPr>
              <w:pStyle w:val="Tabulkaodrazky"/>
            </w:pPr>
            <w:r w:rsidRPr="00DB1748">
              <w:t>chápe negativní vliv hluku a zná způsoby ochrany sluchu;</w:t>
            </w:r>
          </w:p>
          <w:p w14:paraId="58A8A085" w14:textId="77777777" w:rsidR="00EA426E" w:rsidRPr="00DB1748" w:rsidRDefault="00EA426E" w:rsidP="00F1148E">
            <w:pPr>
              <w:pStyle w:val="Tabulkaodrazky"/>
            </w:pPr>
            <w:r w:rsidRPr="00DB1748">
              <w:t>charakterizuje světlo jeho vlnovou délkou a rychlostí v různých prostředích;</w:t>
            </w:r>
          </w:p>
          <w:p w14:paraId="5822F5DE" w14:textId="77777777" w:rsidR="00EA426E" w:rsidRPr="00DB1748" w:rsidRDefault="00EA426E" w:rsidP="00F1148E">
            <w:pPr>
              <w:pStyle w:val="Tabulkaodrazky"/>
            </w:pPr>
            <w:r w:rsidRPr="00DB1748">
              <w:t>řeší úlohy na odraz a lom světla;</w:t>
            </w:r>
          </w:p>
          <w:p w14:paraId="503F2089" w14:textId="77777777" w:rsidR="00EA426E" w:rsidRPr="00DB1748" w:rsidRDefault="00EA426E" w:rsidP="00F1148E">
            <w:pPr>
              <w:pStyle w:val="Tabulkaodrazky"/>
            </w:pPr>
            <w:r w:rsidRPr="00DB1748">
              <w:t>řeší úlohy na zobrazení zrcadly a čočkami;</w:t>
            </w:r>
          </w:p>
          <w:p w14:paraId="20D00E46" w14:textId="77777777" w:rsidR="00EA426E" w:rsidRPr="00DB1748" w:rsidRDefault="00EA426E" w:rsidP="00F1148E">
            <w:pPr>
              <w:pStyle w:val="Tabulkaodrazky"/>
            </w:pPr>
            <w:r w:rsidRPr="00DB1748">
              <w:t>vysvětlí principy základních typů optických přístrojů;</w:t>
            </w:r>
          </w:p>
          <w:p w14:paraId="68C0597C" w14:textId="77777777" w:rsidR="00EA426E" w:rsidRPr="00DB1748" w:rsidRDefault="00EA426E" w:rsidP="00F1148E">
            <w:pPr>
              <w:pStyle w:val="Tabulkaodrazky"/>
            </w:pPr>
            <w:r w:rsidRPr="00DB1748">
              <w:t>popíše význam různých druhů</w:t>
            </w:r>
          </w:p>
          <w:p w14:paraId="3635E3E2" w14:textId="77777777" w:rsidR="00EA426E" w:rsidRPr="00DB1748" w:rsidRDefault="00EA426E" w:rsidP="00F1148E">
            <w:r w:rsidRPr="00DB1748">
              <w:t>elektromagnetického záření z hlediska působení na člověka a využití v praxi;</w:t>
            </w:r>
          </w:p>
        </w:tc>
        <w:tc>
          <w:tcPr>
            <w:tcW w:w="3960" w:type="dxa"/>
          </w:tcPr>
          <w:p w14:paraId="4C7415EA" w14:textId="77777777" w:rsidR="00EA426E" w:rsidRPr="00DB1748" w:rsidRDefault="00EA426E" w:rsidP="00F1148E">
            <w:pPr>
              <w:pStyle w:val="Tabulkaodrazky"/>
              <w:numPr>
                <w:ilvl w:val="0"/>
                <w:numId w:val="0"/>
              </w:numPr>
              <w:rPr>
                <w:b/>
                <w:bCs/>
              </w:rPr>
            </w:pPr>
            <w:r w:rsidRPr="00DB1748">
              <w:rPr>
                <w:b/>
                <w:bCs/>
              </w:rPr>
              <w:t>Vlnění a optika</w:t>
            </w:r>
          </w:p>
          <w:p w14:paraId="1C79906C" w14:textId="77777777" w:rsidR="00EA426E" w:rsidRPr="00DB1748" w:rsidRDefault="00EA426E" w:rsidP="00F1148E">
            <w:pPr>
              <w:pStyle w:val="Tabulkaodrazky"/>
            </w:pPr>
            <w:r w:rsidRPr="00DB1748">
              <w:t>mechanické kmitání a vlnění</w:t>
            </w:r>
          </w:p>
          <w:p w14:paraId="7EA62D9D" w14:textId="77777777" w:rsidR="00EA426E" w:rsidRPr="00DB1748" w:rsidRDefault="00EA426E" w:rsidP="00F1148E">
            <w:pPr>
              <w:pStyle w:val="Tabulkaodrazky"/>
            </w:pPr>
            <w:r w:rsidRPr="00DB1748">
              <w:t>zvukové vlnění</w:t>
            </w:r>
          </w:p>
          <w:p w14:paraId="4830CA95" w14:textId="77777777" w:rsidR="00EA426E" w:rsidRPr="00DB1748" w:rsidRDefault="00EA426E" w:rsidP="00F1148E">
            <w:pPr>
              <w:pStyle w:val="Tabulkaodrazky"/>
            </w:pPr>
            <w:r w:rsidRPr="00DB1748">
              <w:t>světlo a jeho šíření</w:t>
            </w:r>
          </w:p>
          <w:p w14:paraId="12D89B5C" w14:textId="77777777" w:rsidR="00EA426E" w:rsidRPr="00DB1748" w:rsidRDefault="00EA426E" w:rsidP="00F1148E">
            <w:pPr>
              <w:pStyle w:val="Tabulkaodrazky"/>
            </w:pPr>
            <w:r w:rsidRPr="00DB1748">
              <w:t>zobrazování zrcadlem a čočkou</w:t>
            </w:r>
          </w:p>
          <w:p w14:paraId="1ACCDB1C" w14:textId="77777777" w:rsidR="00EA426E" w:rsidRPr="00DB1748" w:rsidRDefault="00EA426E" w:rsidP="00F1148E">
            <w:pPr>
              <w:pStyle w:val="Odrazkyvtabulce"/>
            </w:pPr>
            <w:r w:rsidRPr="00DB1748">
              <w:t xml:space="preserve"> spektrum elektromagnetického záření,</w:t>
            </w:r>
          </w:p>
          <w:p w14:paraId="3FFE8DF9" w14:textId="77777777" w:rsidR="00EA426E" w:rsidRPr="00DB1748" w:rsidRDefault="00EA426E" w:rsidP="00F1148E">
            <w:pPr>
              <w:pStyle w:val="Odrazkyvtabulce"/>
              <w:numPr>
                <w:ilvl w:val="0"/>
                <w:numId w:val="0"/>
              </w:numPr>
              <w:ind w:left="284"/>
            </w:pPr>
            <w:r w:rsidRPr="00DB1748">
              <w:t xml:space="preserve"> rentgenové záření, vlnové vlastnosti    světla</w:t>
            </w:r>
          </w:p>
          <w:p w14:paraId="23996A44" w14:textId="77777777" w:rsidR="00EA426E" w:rsidRPr="00DB1748" w:rsidRDefault="00EA426E" w:rsidP="006C3EC6">
            <w:pPr>
              <w:pStyle w:val="Tabulkaodrazky"/>
              <w:numPr>
                <w:ilvl w:val="0"/>
                <w:numId w:val="0"/>
              </w:numPr>
            </w:pPr>
          </w:p>
        </w:tc>
        <w:tc>
          <w:tcPr>
            <w:tcW w:w="2040" w:type="dxa"/>
          </w:tcPr>
          <w:p w14:paraId="4F8E8041" w14:textId="77777777" w:rsidR="00EA426E" w:rsidRPr="00DB1748" w:rsidRDefault="00EA426E" w:rsidP="00F1148E">
            <w:pPr>
              <w:pStyle w:val="Tabulkatext"/>
              <w:rPr>
                <w:sz w:val="24"/>
              </w:rPr>
            </w:pPr>
            <w:r w:rsidRPr="00DB1748">
              <w:rPr>
                <w:sz w:val="24"/>
              </w:rPr>
              <w:t>PT</w:t>
            </w:r>
          </w:p>
          <w:p w14:paraId="28DB1761" w14:textId="77777777" w:rsidR="00EA426E" w:rsidRPr="00DB1748" w:rsidRDefault="00EA426E" w:rsidP="00F1148E">
            <w:pPr>
              <w:pStyle w:val="Tabulkatext"/>
              <w:rPr>
                <w:sz w:val="24"/>
              </w:rPr>
            </w:pPr>
            <w:r w:rsidRPr="00DB1748">
              <w:rPr>
                <w:sz w:val="24"/>
              </w:rPr>
              <w:t>4.3.4.2.8</w:t>
            </w:r>
          </w:p>
          <w:p w14:paraId="781CAEF0" w14:textId="77777777" w:rsidR="00EA426E" w:rsidRPr="00DB1748" w:rsidRDefault="00EA426E" w:rsidP="00F1148E">
            <w:pPr>
              <w:pStyle w:val="Tabulkatext"/>
              <w:rPr>
                <w:sz w:val="24"/>
              </w:rPr>
            </w:pPr>
            <w:r w:rsidRPr="00DB1748">
              <w:rPr>
                <w:sz w:val="24"/>
              </w:rPr>
              <w:t>4.3.4.2.10</w:t>
            </w:r>
          </w:p>
          <w:p w14:paraId="7F70310F" w14:textId="77777777" w:rsidR="00EA426E" w:rsidRPr="00DB1748" w:rsidRDefault="00EA426E" w:rsidP="00F1148E">
            <w:pPr>
              <w:pStyle w:val="Tabulkatext"/>
              <w:rPr>
                <w:sz w:val="24"/>
              </w:rPr>
            </w:pPr>
            <w:r w:rsidRPr="00DB1748">
              <w:rPr>
                <w:sz w:val="24"/>
              </w:rPr>
              <w:t>4.3.4.2.12</w:t>
            </w:r>
          </w:p>
          <w:p w14:paraId="0E1700AB" w14:textId="77777777" w:rsidR="00EA426E" w:rsidRPr="00DB1748" w:rsidRDefault="00EA426E" w:rsidP="00F1148E">
            <w:pPr>
              <w:pStyle w:val="Tabulkatext"/>
              <w:rPr>
                <w:sz w:val="24"/>
              </w:rPr>
            </w:pPr>
            <w:r w:rsidRPr="00DB1748">
              <w:rPr>
                <w:sz w:val="24"/>
              </w:rPr>
              <w:t>4.3.4.2.14</w:t>
            </w:r>
          </w:p>
          <w:p w14:paraId="2381491C" w14:textId="77777777" w:rsidR="00EA426E" w:rsidRPr="00DB1748" w:rsidRDefault="00EA426E" w:rsidP="00F1148E">
            <w:pPr>
              <w:pStyle w:val="Tabulkatext"/>
              <w:rPr>
                <w:sz w:val="24"/>
              </w:rPr>
            </w:pPr>
          </w:p>
          <w:p w14:paraId="31DE785C" w14:textId="77777777" w:rsidR="00EA426E" w:rsidRPr="00DB1748" w:rsidRDefault="00EA426E" w:rsidP="00F1148E">
            <w:pPr>
              <w:pStyle w:val="Tabulkatext"/>
              <w:rPr>
                <w:sz w:val="24"/>
              </w:rPr>
            </w:pPr>
            <w:r w:rsidRPr="00DB1748">
              <w:rPr>
                <w:sz w:val="24"/>
              </w:rPr>
              <w:t>PT</w:t>
            </w:r>
          </w:p>
          <w:p w14:paraId="3EBC3C4F" w14:textId="77777777" w:rsidR="00EA426E" w:rsidRPr="00DB1748" w:rsidRDefault="00EA426E" w:rsidP="00F1148E">
            <w:pPr>
              <w:pStyle w:val="Tabulkatext"/>
              <w:rPr>
                <w:sz w:val="24"/>
              </w:rPr>
            </w:pPr>
            <w:r w:rsidRPr="00DB1748">
              <w:rPr>
                <w:sz w:val="24"/>
              </w:rPr>
              <w:t>4.3.4.4.3</w:t>
            </w:r>
          </w:p>
          <w:p w14:paraId="56628933" w14:textId="77777777" w:rsidR="00EA426E" w:rsidRPr="00DB1748" w:rsidRDefault="00EA426E" w:rsidP="00F1148E">
            <w:pPr>
              <w:pStyle w:val="Tabulkatext"/>
              <w:rPr>
                <w:sz w:val="24"/>
              </w:rPr>
            </w:pPr>
            <w:r w:rsidRPr="00DB1748">
              <w:rPr>
                <w:sz w:val="24"/>
              </w:rPr>
              <w:t>4.3.4.4.9</w:t>
            </w:r>
          </w:p>
          <w:p w14:paraId="1D3655F3" w14:textId="77777777" w:rsidR="00EA426E" w:rsidRPr="00DB1748" w:rsidRDefault="00EA426E" w:rsidP="00F1148E">
            <w:pPr>
              <w:pStyle w:val="Tabulkatext"/>
              <w:rPr>
                <w:sz w:val="24"/>
              </w:rPr>
            </w:pPr>
            <w:r w:rsidRPr="00DB1748">
              <w:rPr>
                <w:sz w:val="24"/>
              </w:rPr>
              <w:t>4.3.4.4.21</w:t>
            </w:r>
          </w:p>
          <w:p w14:paraId="254CC3F4" w14:textId="54FC2AE5" w:rsidR="00EA426E" w:rsidRPr="00DB1748" w:rsidRDefault="00EA426E" w:rsidP="00F1148E">
            <w:pPr>
              <w:pStyle w:val="Tabulkatext"/>
              <w:rPr>
                <w:sz w:val="24"/>
              </w:rPr>
            </w:pPr>
            <w:r w:rsidRPr="00DB1748">
              <w:rPr>
                <w:sz w:val="24"/>
              </w:rPr>
              <w:t>4.3.4.4.24</w:t>
            </w:r>
          </w:p>
        </w:tc>
      </w:tr>
      <w:tr w:rsidR="006F72C1" w:rsidRPr="00DB1748" w14:paraId="7D381661" w14:textId="77777777" w:rsidTr="00F1148E">
        <w:trPr>
          <w:trHeight w:val="557"/>
        </w:trPr>
        <w:tc>
          <w:tcPr>
            <w:tcW w:w="3550" w:type="dxa"/>
          </w:tcPr>
          <w:p w14:paraId="40CF029A" w14:textId="77777777" w:rsidR="00EA426E" w:rsidRPr="00DB1748" w:rsidRDefault="00EA426E" w:rsidP="00F1148E">
            <w:pPr>
              <w:pStyle w:val="Tabulkaodrazky"/>
            </w:pPr>
            <w:r w:rsidRPr="00DB1748">
              <w:t>popíše strukturu elektronového obalu atomu z hlediska energie elektronu;</w:t>
            </w:r>
          </w:p>
          <w:p w14:paraId="60A3A4EF" w14:textId="77777777" w:rsidR="00EA426E" w:rsidRPr="00DB1748" w:rsidRDefault="00EA426E" w:rsidP="00F1148E">
            <w:pPr>
              <w:pStyle w:val="Tabulkaodrazky"/>
            </w:pPr>
            <w:r w:rsidRPr="00DB1748">
              <w:t>popíše stavbu atomového jádra a charakterizuje základní nukleony;</w:t>
            </w:r>
          </w:p>
          <w:p w14:paraId="00FB609C" w14:textId="77777777" w:rsidR="00EA426E" w:rsidRPr="00DB1748" w:rsidRDefault="00EA426E" w:rsidP="00F1148E">
            <w:pPr>
              <w:pStyle w:val="Tabulkaodrazky"/>
            </w:pPr>
            <w:r w:rsidRPr="00DB1748">
              <w:lastRenderedPageBreak/>
              <w:t>vysvětlí podstatu radioaktivity a popíše způsoby ochrany před jaderným zářením;</w:t>
            </w:r>
          </w:p>
          <w:p w14:paraId="46B5F6D8" w14:textId="77777777" w:rsidR="00EA426E" w:rsidRPr="00DB1748" w:rsidRDefault="00EA426E" w:rsidP="00F1148E">
            <w:pPr>
              <w:pStyle w:val="Tabulkaodrazky"/>
            </w:pPr>
            <w:r w:rsidRPr="00DB1748">
              <w:t>popíše štěpnou reakci jader uranu a její praktické využití v energetice;</w:t>
            </w:r>
          </w:p>
          <w:p w14:paraId="4DCBA2D2" w14:textId="77777777" w:rsidR="00EA426E" w:rsidRPr="00DB1748" w:rsidRDefault="00EA426E" w:rsidP="00F1148E">
            <w:pPr>
              <w:pStyle w:val="Tabulkaodrazky"/>
            </w:pPr>
            <w:r w:rsidRPr="00DB1748">
              <w:t>posoudí výhody a nevýhody způsobů, jimiž se získává elektrická energie;</w:t>
            </w:r>
          </w:p>
        </w:tc>
        <w:tc>
          <w:tcPr>
            <w:tcW w:w="3960" w:type="dxa"/>
          </w:tcPr>
          <w:p w14:paraId="18323C3E" w14:textId="77777777" w:rsidR="00EA426E" w:rsidRPr="00DB1748" w:rsidRDefault="00EA426E" w:rsidP="00F1148E">
            <w:pPr>
              <w:pStyle w:val="Tabulkaodrazky"/>
              <w:numPr>
                <w:ilvl w:val="0"/>
                <w:numId w:val="0"/>
              </w:numPr>
              <w:rPr>
                <w:b/>
                <w:bCs/>
              </w:rPr>
            </w:pPr>
            <w:r w:rsidRPr="00DB1748">
              <w:rPr>
                <w:b/>
                <w:bCs/>
              </w:rPr>
              <w:lastRenderedPageBreak/>
              <w:t>Fyzika atomu</w:t>
            </w:r>
          </w:p>
          <w:p w14:paraId="5A3DC3DB" w14:textId="77777777" w:rsidR="00EA426E" w:rsidRPr="00DB1748" w:rsidRDefault="00EA426E" w:rsidP="00F1148E">
            <w:pPr>
              <w:pStyle w:val="Tabulkaodrazky"/>
            </w:pPr>
            <w:r w:rsidRPr="00DB1748">
              <w:t>model atomu, spektrum atomu vodíku,</w:t>
            </w:r>
          </w:p>
          <w:p w14:paraId="0E8F7E48" w14:textId="77777777" w:rsidR="00EA426E" w:rsidRPr="00DB1748" w:rsidRDefault="00EA426E" w:rsidP="00F1148E">
            <w:pPr>
              <w:pStyle w:val="Tabulkaodrazky"/>
              <w:numPr>
                <w:ilvl w:val="0"/>
                <w:numId w:val="0"/>
              </w:numPr>
              <w:ind w:left="360"/>
            </w:pPr>
            <w:r w:rsidRPr="00DB1748">
              <w:t>laser, nukleony, radioaktivita, jaderné záření,</w:t>
            </w:r>
          </w:p>
          <w:p w14:paraId="31EC3BD7" w14:textId="77777777" w:rsidR="00EA426E" w:rsidRPr="00DB1748" w:rsidRDefault="00EA426E" w:rsidP="00F1148E">
            <w:pPr>
              <w:pStyle w:val="Tabulkaodrazky"/>
            </w:pPr>
            <w:r w:rsidRPr="00DB1748">
              <w:t>jaderná energie a její využití, biologické účinky záření</w:t>
            </w:r>
          </w:p>
        </w:tc>
        <w:tc>
          <w:tcPr>
            <w:tcW w:w="2040" w:type="dxa"/>
          </w:tcPr>
          <w:p w14:paraId="4EC07CF9" w14:textId="77777777" w:rsidR="00EA426E" w:rsidRPr="00DB1748" w:rsidRDefault="00EA426E" w:rsidP="00F1148E">
            <w:pPr>
              <w:pStyle w:val="Tabulkatext"/>
              <w:rPr>
                <w:sz w:val="24"/>
              </w:rPr>
            </w:pPr>
            <w:r w:rsidRPr="00DB1748">
              <w:rPr>
                <w:sz w:val="24"/>
              </w:rPr>
              <w:t>PT</w:t>
            </w:r>
          </w:p>
          <w:p w14:paraId="49873C71" w14:textId="77777777" w:rsidR="00EA426E" w:rsidRPr="00DB1748" w:rsidRDefault="00EA426E" w:rsidP="00F1148E">
            <w:pPr>
              <w:pStyle w:val="Tabulkatext"/>
              <w:rPr>
                <w:sz w:val="24"/>
              </w:rPr>
            </w:pPr>
            <w:r w:rsidRPr="00DB1748">
              <w:rPr>
                <w:sz w:val="24"/>
              </w:rPr>
              <w:t>4.3.4.2.8</w:t>
            </w:r>
          </w:p>
          <w:p w14:paraId="642688AD" w14:textId="77777777" w:rsidR="00EA426E" w:rsidRPr="00DB1748" w:rsidRDefault="00EA426E" w:rsidP="00F1148E">
            <w:pPr>
              <w:pStyle w:val="Tabulkatext"/>
              <w:rPr>
                <w:sz w:val="24"/>
              </w:rPr>
            </w:pPr>
            <w:r w:rsidRPr="00DB1748">
              <w:rPr>
                <w:sz w:val="24"/>
              </w:rPr>
              <w:t>4.3.4.2.10</w:t>
            </w:r>
          </w:p>
          <w:p w14:paraId="35563595" w14:textId="77777777" w:rsidR="00EA426E" w:rsidRPr="00DB1748" w:rsidRDefault="00EA426E" w:rsidP="00F1148E">
            <w:pPr>
              <w:pStyle w:val="Tabulkatext"/>
              <w:rPr>
                <w:sz w:val="24"/>
              </w:rPr>
            </w:pPr>
            <w:r w:rsidRPr="00DB1748">
              <w:rPr>
                <w:sz w:val="24"/>
              </w:rPr>
              <w:t>4.3.4.2.12</w:t>
            </w:r>
          </w:p>
          <w:p w14:paraId="16A09031" w14:textId="3E875B14" w:rsidR="006C3EC6" w:rsidRPr="00DB1748" w:rsidRDefault="00EA426E" w:rsidP="00F1148E">
            <w:pPr>
              <w:pStyle w:val="Tabulkatext"/>
              <w:rPr>
                <w:sz w:val="24"/>
              </w:rPr>
            </w:pPr>
            <w:r w:rsidRPr="00DB1748">
              <w:rPr>
                <w:sz w:val="24"/>
              </w:rPr>
              <w:t>4.3.4.2.14</w:t>
            </w:r>
          </w:p>
          <w:p w14:paraId="370DB381" w14:textId="77777777" w:rsidR="00EA69BB" w:rsidRPr="00DB1748" w:rsidRDefault="00EA69BB" w:rsidP="00F1148E">
            <w:pPr>
              <w:pStyle w:val="Tabulkatext"/>
              <w:rPr>
                <w:sz w:val="24"/>
              </w:rPr>
            </w:pPr>
          </w:p>
          <w:p w14:paraId="20E86850" w14:textId="77777777" w:rsidR="00EA69BB" w:rsidRPr="00DB1748" w:rsidRDefault="00EA69BB" w:rsidP="00F1148E">
            <w:pPr>
              <w:pStyle w:val="Tabulkatext"/>
              <w:rPr>
                <w:sz w:val="24"/>
              </w:rPr>
            </w:pPr>
          </w:p>
          <w:p w14:paraId="1FD277B2" w14:textId="77777777" w:rsidR="00EA426E" w:rsidRPr="00DB1748" w:rsidRDefault="00EA426E" w:rsidP="00F1148E">
            <w:pPr>
              <w:pStyle w:val="Tabulkatext"/>
              <w:rPr>
                <w:sz w:val="24"/>
              </w:rPr>
            </w:pPr>
            <w:r w:rsidRPr="00DB1748">
              <w:rPr>
                <w:sz w:val="24"/>
              </w:rPr>
              <w:lastRenderedPageBreak/>
              <w:t>PT</w:t>
            </w:r>
          </w:p>
          <w:p w14:paraId="6846A255" w14:textId="77777777" w:rsidR="00EA426E" w:rsidRPr="00DB1748" w:rsidRDefault="00EA426E" w:rsidP="00F1148E">
            <w:pPr>
              <w:pStyle w:val="Tabulkatext"/>
              <w:rPr>
                <w:sz w:val="24"/>
              </w:rPr>
            </w:pPr>
            <w:r w:rsidRPr="00DB1748">
              <w:rPr>
                <w:sz w:val="24"/>
              </w:rPr>
              <w:t>4.3.4.4.3</w:t>
            </w:r>
          </w:p>
          <w:p w14:paraId="78CE7955" w14:textId="77777777" w:rsidR="00EA426E" w:rsidRPr="00DB1748" w:rsidRDefault="00EA426E" w:rsidP="00F1148E">
            <w:pPr>
              <w:pStyle w:val="Tabulkatext"/>
              <w:rPr>
                <w:sz w:val="24"/>
              </w:rPr>
            </w:pPr>
            <w:r w:rsidRPr="00DB1748">
              <w:rPr>
                <w:sz w:val="24"/>
              </w:rPr>
              <w:t>4.3.4.4.9</w:t>
            </w:r>
          </w:p>
          <w:p w14:paraId="2411A5A5" w14:textId="77777777" w:rsidR="00EA426E" w:rsidRPr="00DB1748" w:rsidRDefault="00EA426E" w:rsidP="00F1148E">
            <w:pPr>
              <w:pStyle w:val="Tabulkatext"/>
              <w:rPr>
                <w:sz w:val="24"/>
              </w:rPr>
            </w:pPr>
            <w:r w:rsidRPr="00DB1748">
              <w:rPr>
                <w:sz w:val="24"/>
              </w:rPr>
              <w:t>4.3.4.4.21</w:t>
            </w:r>
          </w:p>
          <w:p w14:paraId="540C76D8" w14:textId="77777777" w:rsidR="00EA426E" w:rsidRPr="00DB1748" w:rsidRDefault="00EA426E" w:rsidP="00F1148E">
            <w:pPr>
              <w:pStyle w:val="Tabulkatext"/>
              <w:rPr>
                <w:sz w:val="24"/>
              </w:rPr>
            </w:pPr>
            <w:r w:rsidRPr="00DB1748">
              <w:rPr>
                <w:sz w:val="24"/>
              </w:rPr>
              <w:t>4.3.4.4.24</w:t>
            </w:r>
          </w:p>
        </w:tc>
      </w:tr>
      <w:tr w:rsidR="006F72C1" w:rsidRPr="00DB1748" w14:paraId="394465A7" w14:textId="77777777" w:rsidTr="00F1148E">
        <w:trPr>
          <w:trHeight w:val="557"/>
        </w:trPr>
        <w:tc>
          <w:tcPr>
            <w:tcW w:w="3550" w:type="dxa"/>
          </w:tcPr>
          <w:p w14:paraId="6BBF863D" w14:textId="77777777" w:rsidR="00EA426E" w:rsidRPr="00DB1748" w:rsidRDefault="00EA426E" w:rsidP="00F1148E">
            <w:pPr>
              <w:pStyle w:val="Tabulkaodrazky"/>
            </w:pPr>
            <w:r w:rsidRPr="00DB1748">
              <w:lastRenderedPageBreak/>
              <w:t>charakterizuje Slunce jako hvězdu;</w:t>
            </w:r>
          </w:p>
          <w:p w14:paraId="2D8DCDDE" w14:textId="77777777" w:rsidR="00EA426E" w:rsidRPr="00DB1748" w:rsidRDefault="00EA426E" w:rsidP="00F1148E">
            <w:pPr>
              <w:pStyle w:val="Tabulkaodrazky"/>
            </w:pPr>
            <w:r w:rsidRPr="00DB1748">
              <w:t>popíše objekty ve sluneční soustavě;</w:t>
            </w:r>
          </w:p>
          <w:p w14:paraId="341F934B" w14:textId="77777777" w:rsidR="00EA426E" w:rsidRPr="00DB1748" w:rsidRDefault="00EA426E" w:rsidP="00F1148E">
            <w:pPr>
              <w:pStyle w:val="Tabulkaodrazky"/>
            </w:pPr>
            <w:r w:rsidRPr="00DB1748">
              <w:t>zná příklady základních typů hvězd;</w:t>
            </w:r>
          </w:p>
          <w:p w14:paraId="3A626F53" w14:textId="77777777" w:rsidR="00EA426E" w:rsidRPr="00DB1748" w:rsidRDefault="00EA426E" w:rsidP="00F1148E">
            <w:pPr>
              <w:pStyle w:val="Tabulkaodrazky"/>
            </w:pPr>
            <w:r w:rsidRPr="00DB1748">
              <w:t>zná současné názory na vznik a vývoj vesmíru.</w:t>
            </w:r>
          </w:p>
        </w:tc>
        <w:tc>
          <w:tcPr>
            <w:tcW w:w="3960" w:type="dxa"/>
          </w:tcPr>
          <w:p w14:paraId="6D559D24" w14:textId="77777777" w:rsidR="00EA426E" w:rsidRPr="00DB1748" w:rsidRDefault="00EA426E" w:rsidP="00F1148E">
            <w:pPr>
              <w:pStyle w:val="Tabulkaodrazky"/>
              <w:numPr>
                <w:ilvl w:val="0"/>
                <w:numId w:val="0"/>
              </w:numPr>
              <w:rPr>
                <w:b/>
                <w:bCs/>
              </w:rPr>
            </w:pPr>
            <w:r w:rsidRPr="00DB1748">
              <w:rPr>
                <w:b/>
                <w:bCs/>
              </w:rPr>
              <w:t>Vesmír</w:t>
            </w:r>
          </w:p>
          <w:p w14:paraId="087A4DB1" w14:textId="77777777" w:rsidR="00EA426E" w:rsidRPr="00DB1748" w:rsidRDefault="00EA426E" w:rsidP="00F1148E">
            <w:pPr>
              <w:pStyle w:val="Tabulkaodrazky"/>
            </w:pPr>
            <w:r w:rsidRPr="00DB1748">
              <w:t>sluneční soustava</w:t>
            </w:r>
          </w:p>
          <w:p w14:paraId="57032A15" w14:textId="77777777" w:rsidR="00EA426E" w:rsidRPr="00DB1748" w:rsidRDefault="00EA426E" w:rsidP="00F1148E">
            <w:pPr>
              <w:pStyle w:val="Tabulkaodrazky"/>
            </w:pPr>
            <w:r w:rsidRPr="00DB1748">
              <w:t>hvězdy a galaxie</w:t>
            </w:r>
          </w:p>
        </w:tc>
        <w:tc>
          <w:tcPr>
            <w:tcW w:w="2040" w:type="dxa"/>
          </w:tcPr>
          <w:p w14:paraId="2F725CF8" w14:textId="77777777" w:rsidR="00EA426E" w:rsidRPr="00DB1748" w:rsidRDefault="00EA426E" w:rsidP="00F1148E">
            <w:pPr>
              <w:pStyle w:val="Tabulkatext"/>
              <w:rPr>
                <w:sz w:val="24"/>
              </w:rPr>
            </w:pPr>
            <w:r w:rsidRPr="00DB1748">
              <w:rPr>
                <w:sz w:val="24"/>
              </w:rPr>
              <w:t>PT</w:t>
            </w:r>
          </w:p>
          <w:p w14:paraId="51655ACD" w14:textId="77777777" w:rsidR="00EA426E" w:rsidRPr="00DB1748" w:rsidRDefault="00EA426E" w:rsidP="00F1148E">
            <w:pPr>
              <w:pStyle w:val="Tabulkatext"/>
              <w:rPr>
                <w:sz w:val="24"/>
              </w:rPr>
            </w:pPr>
            <w:r w:rsidRPr="00DB1748">
              <w:rPr>
                <w:sz w:val="24"/>
              </w:rPr>
              <w:t>4.3.4.4.3</w:t>
            </w:r>
          </w:p>
          <w:p w14:paraId="385959F7" w14:textId="77777777" w:rsidR="00EA426E" w:rsidRPr="00DB1748" w:rsidRDefault="00EA426E" w:rsidP="00F1148E">
            <w:pPr>
              <w:pStyle w:val="Tabulkatext"/>
              <w:rPr>
                <w:sz w:val="24"/>
              </w:rPr>
            </w:pPr>
            <w:r w:rsidRPr="00DB1748">
              <w:rPr>
                <w:sz w:val="24"/>
              </w:rPr>
              <w:t>4.3.4.4.9</w:t>
            </w:r>
          </w:p>
          <w:p w14:paraId="56DD3D5C" w14:textId="77777777" w:rsidR="00EA426E" w:rsidRPr="00DB1748" w:rsidRDefault="00EA426E" w:rsidP="00F1148E">
            <w:pPr>
              <w:pStyle w:val="Tabulkatext"/>
              <w:rPr>
                <w:sz w:val="24"/>
              </w:rPr>
            </w:pPr>
            <w:r w:rsidRPr="00DB1748">
              <w:rPr>
                <w:sz w:val="24"/>
              </w:rPr>
              <w:t>4.3.4.4.21</w:t>
            </w:r>
          </w:p>
          <w:p w14:paraId="74609BC2" w14:textId="7AD28339" w:rsidR="00EA426E" w:rsidRPr="00DB1748" w:rsidRDefault="00EA426E" w:rsidP="00F1148E">
            <w:pPr>
              <w:pStyle w:val="Tabulkatext"/>
              <w:rPr>
                <w:sz w:val="24"/>
              </w:rPr>
            </w:pPr>
            <w:r w:rsidRPr="00DB1748">
              <w:rPr>
                <w:sz w:val="24"/>
              </w:rPr>
              <w:t>4.3.4.4.24</w:t>
            </w:r>
          </w:p>
        </w:tc>
      </w:tr>
    </w:tbl>
    <w:p w14:paraId="25A21711" w14:textId="16A1B21A" w:rsidR="00306A4E" w:rsidRPr="00DB1748" w:rsidRDefault="00306A4E" w:rsidP="00487E51">
      <w:pPr>
        <w:pStyle w:val="Nadpis2"/>
      </w:pPr>
      <w:r w:rsidRPr="00DB1748">
        <w:br w:type="page"/>
      </w:r>
      <w:bookmarkStart w:id="1914" w:name="_Toc295772376"/>
      <w:bookmarkStart w:id="1915" w:name="_Toc297186343"/>
      <w:bookmarkStart w:id="1916" w:name="_Toc232112191"/>
      <w:r w:rsidRPr="00DB1748">
        <w:lastRenderedPageBreak/>
        <w:t>Chemie</w:t>
      </w:r>
      <w:bookmarkEnd w:id="1914"/>
      <w:bookmarkEnd w:id="1915"/>
      <w:bookmarkEnd w:id="1916"/>
    </w:p>
    <w:p w14:paraId="2E6BB3F4" w14:textId="77777777" w:rsidR="00C6785C" w:rsidRPr="00DB1748" w:rsidRDefault="00C6785C" w:rsidP="00C6785C">
      <w:pPr>
        <w:pStyle w:val="Odstavec"/>
      </w:pPr>
      <w:r w:rsidRPr="00DB1748">
        <w:t xml:space="preserve">Kód a název oboru vzdělávání: </w:t>
      </w:r>
      <w:r w:rsidRPr="00DB1748">
        <w:tab/>
      </w:r>
      <w:r w:rsidRPr="00DB1748">
        <w:tab/>
        <w:t>78-42-M/003 Pedagogické lyceum</w:t>
      </w:r>
    </w:p>
    <w:p w14:paraId="74E372FA" w14:textId="77777777" w:rsidR="00C6785C" w:rsidRPr="00DB1748" w:rsidRDefault="00C6785C" w:rsidP="00C6785C">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54BECAC5" w14:textId="77777777" w:rsidR="00C6785C" w:rsidRPr="00DB1748" w:rsidRDefault="00C6785C" w:rsidP="00C6785C">
      <w:pPr>
        <w:pStyle w:val="Odstavec"/>
      </w:pPr>
      <w:r w:rsidRPr="00DB1748">
        <w:t xml:space="preserve">Forma vzdělávání: </w:t>
      </w:r>
      <w:r w:rsidRPr="00DB1748">
        <w:tab/>
      </w:r>
      <w:r w:rsidRPr="00DB1748">
        <w:tab/>
      </w:r>
      <w:r w:rsidRPr="00DB1748">
        <w:tab/>
      </w:r>
      <w:r w:rsidRPr="00DB1748">
        <w:tab/>
        <w:t>denní</w:t>
      </w:r>
    </w:p>
    <w:p w14:paraId="3675BB69" w14:textId="77777777" w:rsidR="00C6785C" w:rsidRPr="00DB1748" w:rsidRDefault="00C6785C" w:rsidP="00C6785C">
      <w:pPr>
        <w:pStyle w:val="Odstavec"/>
      </w:pPr>
      <w:r w:rsidRPr="00DB1748">
        <w:t xml:space="preserve">Délka vzdělávání: </w:t>
      </w:r>
      <w:r w:rsidRPr="00DB1748">
        <w:tab/>
      </w:r>
      <w:r w:rsidRPr="00DB1748">
        <w:tab/>
      </w:r>
      <w:r w:rsidRPr="00DB1748">
        <w:tab/>
      </w:r>
      <w:r w:rsidRPr="00DB1748">
        <w:tab/>
        <w:t>4 roky</w:t>
      </w:r>
    </w:p>
    <w:p w14:paraId="5DA38ECC" w14:textId="77777777" w:rsidR="00C6785C" w:rsidRPr="00DB1748" w:rsidRDefault="00C6785C" w:rsidP="00C6785C">
      <w:pPr>
        <w:pStyle w:val="Odstavec"/>
      </w:pPr>
      <w:r w:rsidRPr="00DB1748">
        <w:t>Týdenní počet vyuč. hodin za studium:</w:t>
      </w:r>
      <w:r w:rsidRPr="00DB1748">
        <w:tab/>
        <w:t>(2+1+0+0)</w:t>
      </w:r>
    </w:p>
    <w:p w14:paraId="66AA1846" w14:textId="74F4ACB1" w:rsidR="00C6785C" w:rsidRPr="00DB1748" w:rsidRDefault="00C6785C"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26723269" w14:textId="77777777" w:rsidR="00C6785C" w:rsidRPr="00DB1748" w:rsidRDefault="00C6785C" w:rsidP="00C6785C">
      <w:pPr>
        <w:pStyle w:val="Odstavec"/>
      </w:pPr>
    </w:p>
    <w:p w14:paraId="0604BF17" w14:textId="77777777" w:rsidR="00C6785C" w:rsidRPr="00DB1748" w:rsidRDefault="00C6785C" w:rsidP="00C6785C">
      <w:pPr>
        <w:pStyle w:val="Nadpis4"/>
        <w:rPr>
          <w:rFonts w:eastAsia="HelveticaCE-Light"/>
        </w:rPr>
      </w:pPr>
      <w:r w:rsidRPr="00DB1748">
        <w:rPr>
          <w:rFonts w:eastAsia="HelveticaCE-Light"/>
        </w:rPr>
        <w:t>Pojetí vyučovacího předmětu</w:t>
      </w:r>
    </w:p>
    <w:p w14:paraId="7F2379C4" w14:textId="77777777" w:rsidR="00C6785C" w:rsidRPr="00DB1748" w:rsidRDefault="00C6785C" w:rsidP="00C6785C">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0F035F0C" w14:textId="085B7AE7" w:rsidR="00C6785C" w:rsidRPr="00DB1748" w:rsidRDefault="00C6785C" w:rsidP="00C6785C">
      <w:pPr>
        <w:pStyle w:val="Odstavec"/>
        <w:rPr>
          <w:rFonts w:eastAsia="HelveticaCE-Light"/>
          <w:i/>
        </w:rPr>
      </w:pPr>
      <w:r w:rsidRPr="00DB1748">
        <w:t xml:space="preserve">Předmět Chemie je založen na podchycení a rozvíjení zájmu o poznávání základních chemických pojmů a zákonitostí na vhodných praktických příkladech. Výuka chemie klade důraz na získávání a upevňování </w:t>
      </w:r>
      <w:r w:rsidR="00965D3D" w:rsidRPr="00DB1748">
        <w:t>znalostí,</w:t>
      </w:r>
      <w:r w:rsidRPr="00DB1748">
        <w:t xml:space="preserve"> jak manipulovat podle pravidel bezpečné práce s chemikáliemi a dovednosti poskytnout první pomoc při úrazech vybranými nebezpečnými látkami. </w:t>
      </w:r>
      <w:r w:rsidRPr="00DB1748">
        <w:rPr>
          <w:rFonts w:eastAsia="ArialNarrow"/>
          <w:szCs w:val="22"/>
        </w:rPr>
        <w:t>V</w:t>
      </w:r>
      <w:r w:rsidRPr="00DB1748">
        <w:rPr>
          <w:rFonts w:eastAsia="ArialNarrow" w:hint="eastAsia"/>
          <w:szCs w:val="22"/>
        </w:rPr>
        <w:t>ý</w:t>
      </w:r>
      <w:r w:rsidRPr="00DB1748">
        <w:rPr>
          <w:rFonts w:eastAsia="ArialNarrow"/>
          <w:szCs w:val="22"/>
        </w:rPr>
        <w:t>znamn</w:t>
      </w:r>
      <w:r w:rsidRPr="00DB1748">
        <w:rPr>
          <w:rFonts w:eastAsia="ArialNarrow" w:hint="eastAsia"/>
          <w:szCs w:val="22"/>
        </w:rPr>
        <w:t>ě</w:t>
      </w:r>
      <w:r w:rsidRPr="00DB1748">
        <w:rPr>
          <w:rFonts w:eastAsia="ArialNarrow"/>
          <w:szCs w:val="22"/>
        </w:rPr>
        <w:t xml:space="preserve"> se tak</w:t>
      </w:r>
      <w:r w:rsidRPr="00DB1748">
        <w:rPr>
          <w:rFonts w:eastAsia="ArialNarrow" w:hint="eastAsia"/>
          <w:szCs w:val="22"/>
        </w:rPr>
        <w:t>é</w:t>
      </w:r>
      <w:r w:rsidRPr="00DB1748">
        <w:rPr>
          <w:rFonts w:eastAsia="ArialNarrow"/>
          <w:szCs w:val="22"/>
        </w:rPr>
        <w:t xml:space="preserve"> pod</w:t>
      </w:r>
      <w:r w:rsidRPr="00DB1748">
        <w:rPr>
          <w:rFonts w:eastAsia="ArialNarrow" w:hint="eastAsia"/>
          <w:szCs w:val="22"/>
        </w:rPr>
        <w:t>í</w:t>
      </w:r>
      <w:r w:rsidRPr="00DB1748">
        <w:rPr>
          <w:rFonts w:eastAsia="ArialNarrow"/>
          <w:szCs w:val="22"/>
        </w:rPr>
        <w:t>l</w:t>
      </w:r>
      <w:r w:rsidRPr="00DB1748">
        <w:rPr>
          <w:rFonts w:eastAsia="ArialNarrow" w:hint="eastAsia"/>
          <w:szCs w:val="22"/>
        </w:rPr>
        <w:t>í</w:t>
      </w:r>
      <w:r w:rsidRPr="00DB1748">
        <w:rPr>
          <w:rFonts w:eastAsia="ArialNarrow"/>
          <w:szCs w:val="22"/>
        </w:rPr>
        <w:t xml:space="preserve"> na utv</w:t>
      </w:r>
      <w:r w:rsidRPr="00DB1748">
        <w:rPr>
          <w:rFonts w:eastAsia="ArialNarrow" w:hint="eastAsia"/>
          <w:szCs w:val="22"/>
        </w:rPr>
        <w:t>ář</w:t>
      </w:r>
      <w:r w:rsidRPr="00DB1748">
        <w:rPr>
          <w:rFonts w:eastAsia="ArialNarrow"/>
          <w:szCs w:val="22"/>
        </w:rPr>
        <w:t>en</w:t>
      </w:r>
      <w:r w:rsidRPr="00DB1748">
        <w:rPr>
          <w:rFonts w:eastAsia="ArialNarrow" w:hint="eastAsia"/>
          <w:szCs w:val="22"/>
        </w:rPr>
        <w:t>í</w:t>
      </w:r>
      <w:r w:rsidRPr="00DB1748">
        <w:rPr>
          <w:rFonts w:eastAsia="ArialNarrow"/>
          <w:szCs w:val="22"/>
        </w:rPr>
        <w:t xml:space="preserve"> spr</w:t>
      </w:r>
      <w:r w:rsidRPr="00DB1748">
        <w:rPr>
          <w:rFonts w:eastAsia="ArialNarrow" w:hint="eastAsia"/>
          <w:szCs w:val="22"/>
        </w:rPr>
        <w:t>á</w:t>
      </w:r>
      <w:r w:rsidRPr="00DB1748">
        <w:rPr>
          <w:rFonts w:eastAsia="ArialNarrow"/>
          <w:szCs w:val="22"/>
        </w:rPr>
        <w:t>vn</w:t>
      </w:r>
      <w:r w:rsidRPr="00DB1748">
        <w:rPr>
          <w:rFonts w:eastAsia="ArialNarrow" w:hint="eastAsia"/>
          <w:szCs w:val="22"/>
        </w:rPr>
        <w:t>ý</w:t>
      </w:r>
      <w:r w:rsidRPr="00DB1748">
        <w:rPr>
          <w:rFonts w:eastAsia="ArialNarrow"/>
          <w:szCs w:val="22"/>
        </w:rPr>
        <w:t>ch postoj</w:t>
      </w:r>
      <w:r w:rsidRPr="00DB1748">
        <w:rPr>
          <w:rFonts w:eastAsia="ArialNarrow" w:hint="eastAsia"/>
          <w:szCs w:val="22"/>
        </w:rPr>
        <w:t>ů</w:t>
      </w:r>
      <w:r w:rsidRPr="00DB1748">
        <w:rPr>
          <w:rFonts w:eastAsia="ArialNarrow"/>
          <w:szCs w:val="22"/>
        </w:rPr>
        <w:t xml:space="preserve"> </w:t>
      </w:r>
      <w:r w:rsidRPr="00DB1748">
        <w:rPr>
          <w:rFonts w:eastAsia="ArialNarrow" w:hint="eastAsia"/>
          <w:szCs w:val="22"/>
        </w:rPr>
        <w:t>žá</w:t>
      </w:r>
      <w:r w:rsidRPr="00DB1748">
        <w:rPr>
          <w:rFonts w:eastAsia="ArialNarrow"/>
          <w:szCs w:val="22"/>
        </w:rPr>
        <w:t>k</w:t>
      </w:r>
      <w:r w:rsidRPr="00DB1748">
        <w:rPr>
          <w:rFonts w:eastAsia="ArialNarrow" w:hint="eastAsia"/>
          <w:szCs w:val="22"/>
        </w:rPr>
        <w:t>ů</w:t>
      </w:r>
      <w:r w:rsidRPr="00DB1748">
        <w:rPr>
          <w:rFonts w:eastAsia="ArialNarrow"/>
          <w:szCs w:val="22"/>
        </w:rPr>
        <w:t xml:space="preserve"> v</w:t>
      </w:r>
      <w:r w:rsidRPr="00DB1748">
        <w:rPr>
          <w:rFonts w:eastAsia="ArialNarrow" w:hint="eastAsia"/>
          <w:szCs w:val="22"/>
        </w:rPr>
        <w:t>ůč</w:t>
      </w:r>
      <w:r w:rsidRPr="00DB1748">
        <w:rPr>
          <w:rFonts w:eastAsia="ArialNarrow"/>
          <w:szCs w:val="22"/>
        </w:rPr>
        <w:t>i prost</w:t>
      </w:r>
      <w:r w:rsidRPr="00DB1748">
        <w:rPr>
          <w:rFonts w:eastAsia="ArialNarrow" w:hint="eastAsia"/>
          <w:szCs w:val="22"/>
        </w:rPr>
        <w:t>ř</w:t>
      </w:r>
      <w:r w:rsidRPr="00DB1748">
        <w:rPr>
          <w:rFonts w:eastAsia="ArialNarrow"/>
          <w:szCs w:val="22"/>
        </w:rPr>
        <w:t>ed</w:t>
      </w:r>
      <w:r w:rsidRPr="00DB1748">
        <w:rPr>
          <w:rFonts w:eastAsia="ArialNarrow" w:hint="eastAsia"/>
          <w:szCs w:val="22"/>
        </w:rPr>
        <w:t>í</w:t>
      </w:r>
      <w:r w:rsidRPr="00DB1748">
        <w:rPr>
          <w:rFonts w:eastAsia="ArialNarrow"/>
          <w:szCs w:val="22"/>
        </w:rPr>
        <w:t>, je</w:t>
      </w:r>
      <w:r w:rsidRPr="00DB1748">
        <w:rPr>
          <w:rFonts w:eastAsia="ArialNarrow" w:hint="eastAsia"/>
          <w:szCs w:val="22"/>
        </w:rPr>
        <w:t>ž</w:t>
      </w:r>
      <w:r w:rsidRPr="00DB1748">
        <w:rPr>
          <w:rFonts w:eastAsia="ArialNarrow"/>
          <w:szCs w:val="22"/>
        </w:rPr>
        <w:t xml:space="preserve"> je obklopuje.</w:t>
      </w:r>
    </w:p>
    <w:p w14:paraId="0F62192B" w14:textId="77777777" w:rsidR="00C6785C" w:rsidRPr="00DB1748" w:rsidRDefault="00C6785C" w:rsidP="00C6785C">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416C36E0" w14:textId="77777777" w:rsidR="00C6785C" w:rsidRPr="00DB1748" w:rsidRDefault="00C6785C" w:rsidP="00C6785C">
      <w:pPr>
        <w:pStyle w:val="Odstavec"/>
      </w:pPr>
      <w:r w:rsidRPr="00DB1748">
        <w:t>Vyu</w:t>
      </w:r>
      <w:r w:rsidRPr="00DB1748">
        <w:rPr>
          <w:rFonts w:hint="eastAsia"/>
        </w:rPr>
        <w:t>č</w:t>
      </w:r>
      <w:r w:rsidRPr="00DB1748">
        <w:t>ov</w:t>
      </w:r>
      <w:r w:rsidRPr="00DB1748">
        <w:rPr>
          <w:rFonts w:hint="eastAsia"/>
        </w:rPr>
        <w:t>á</w:t>
      </w:r>
      <w:r w:rsidRPr="00DB1748">
        <w:t>n</w:t>
      </w:r>
      <w:r w:rsidRPr="00DB1748">
        <w:rPr>
          <w:rFonts w:hint="eastAsia"/>
        </w:rPr>
        <w:t>í</w:t>
      </w:r>
      <w:r w:rsidRPr="00DB1748">
        <w:t xml:space="preserve"> chemie je zam</w:t>
      </w:r>
      <w:r w:rsidRPr="00DB1748">
        <w:rPr>
          <w:rFonts w:hint="eastAsia"/>
        </w:rPr>
        <w:t>ěř</w:t>
      </w:r>
      <w:r w:rsidRPr="00DB1748">
        <w:t>eno na pozn</w:t>
      </w:r>
      <w:r w:rsidRPr="00DB1748">
        <w:rPr>
          <w:rFonts w:hint="eastAsia"/>
        </w:rPr>
        <w:t>á</w:t>
      </w:r>
      <w:r w:rsidRPr="00DB1748">
        <w:t>v</w:t>
      </w:r>
      <w:r w:rsidRPr="00DB1748">
        <w:rPr>
          <w:rFonts w:hint="eastAsia"/>
        </w:rPr>
        <w:t>á</w:t>
      </w:r>
      <w:r w:rsidRPr="00DB1748">
        <w:t>n</w:t>
      </w:r>
      <w:r w:rsidRPr="00DB1748">
        <w:rPr>
          <w:rFonts w:hint="eastAsia"/>
        </w:rPr>
        <w:t>í</w:t>
      </w:r>
      <w:r w:rsidRPr="00DB1748">
        <w:t xml:space="preserve"> jednodu</w:t>
      </w:r>
      <w:r w:rsidRPr="00DB1748">
        <w:rPr>
          <w:rFonts w:hint="eastAsia"/>
        </w:rPr>
        <w:t>šší</w:t>
      </w:r>
      <w:r w:rsidRPr="00DB1748">
        <w:t>ch chemick</w:t>
      </w:r>
      <w:r w:rsidRPr="00DB1748">
        <w:rPr>
          <w:rFonts w:hint="eastAsia"/>
        </w:rPr>
        <w:t>ý</w:t>
      </w:r>
      <w:r w:rsidRPr="00DB1748">
        <w:t>ch l</w:t>
      </w:r>
      <w:r w:rsidRPr="00DB1748">
        <w:rPr>
          <w:rFonts w:hint="eastAsia"/>
        </w:rPr>
        <w:t>á</w:t>
      </w:r>
      <w:r w:rsidRPr="00DB1748">
        <w:t>tek a chemick</w:t>
      </w:r>
      <w:r w:rsidRPr="00DB1748">
        <w:rPr>
          <w:rFonts w:hint="eastAsia"/>
        </w:rPr>
        <w:t>ý</w:t>
      </w:r>
      <w:r w:rsidRPr="00DB1748">
        <w:t>ch reakc</w:t>
      </w:r>
      <w:r w:rsidRPr="00DB1748">
        <w:rPr>
          <w:rFonts w:hint="eastAsia"/>
        </w:rPr>
        <w:t>í</w:t>
      </w:r>
      <w:r w:rsidRPr="00DB1748">
        <w:t xml:space="preserve"> s d</w:t>
      </w:r>
      <w:r w:rsidRPr="00DB1748">
        <w:rPr>
          <w:rFonts w:hint="eastAsia"/>
        </w:rPr>
        <w:t>ů</w:t>
      </w:r>
      <w:r w:rsidRPr="00DB1748">
        <w:t>razem na to, co ob</w:t>
      </w:r>
      <w:r w:rsidRPr="00DB1748">
        <w:rPr>
          <w:rFonts w:hint="eastAsia"/>
        </w:rPr>
        <w:t>č</w:t>
      </w:r>
      <w:r w:rsidRPr="00DB1748">
        <w:t>an</w:t>
      </w:r>
      <w:r w:rsidRPr="00DB1748">
        <w:rPr>
          <w:rFonts w:hint="eastAsia"/>
        </w:rPr>
        <w:t>é</w:t>
      </w:r>
      <w:r w:rsidRPr="00DB1748">
        <w:t xml:space="preserve"> v b</w:t>
      </w:r>
      <w:r w:rsidRPr="00DB1748">
        <w:rPr>
          <w:rFonts w:hint="eastAsia"/>
        </w:rPr>
        <w:t>ěž</w:t>
      </w:r>
      <w:r w:rsidRPr="00DB1748">
        <w:t>n</w:t>
      </w:r>
      <w:r w:rsidRPr="00DB1748">
        <w:rPr>
          <w:rFonts w:hint="eastAsia"/>
        </w:rPr>
        <w:t>é</w:t>
      </w:r>
      <w:r w:rsidRPr="00DB1748">
        <w:t xml:space="preserve">m </w:t>
      </w:r>
      <w:r w:rsidRPr="00DB1748">
        <w:rPr>
          <w:rFonts w:hint="eastAsia"/>
        </w:rPr>
        <w:t>ž</w:t>
      </w:r>
      <w:r w:rsidRPr="00DB1748">
        <w:t>ivot</w:t>
      </w:r>
      <w:r w:rsidRPr="00DB1748">
        <w:rPr>
          <w:rFonts w:hint="eastAsia"/>
        </w:rPr>
        <w:t>ě</w:t>
      </w:r>
      <w:r w:rsidRPr="00DB1748">
        <w:t xml:space="preserve"> pot</w:t>
      </w:r>
      <w:r w:rsidRPr="00DB1748">
        <w:rPr>
          <w:rFonts w:hint="eastAsia"/>
        </w:rPr>
        <w:t>ř</w:t>
      </w:r>
      <w:r w:rsidRPr="00DB1748">
        <w:t>ebuj</w:t>
      </w:r>
      <w:r w:rsidRPr="00DB1748">
        <w:rPr>
          <w:rFonts w:hint="eastAsia"/>
        </w:rPr>
        <w:t>í</w:t>
      </w:r>
      <w:r w:rsidRPr="00DB1748">
        <w:t>. P</w:t>
      </w:r>
      <w:r w:rsidRPr="00DB1748">
        <w:rPr>
          <w:rFonts w:hint="eastAsia"/>
        </w:rPr>
        <w:t>ř</w:t>
      </w:r>
      <w:r w:rsidRPr="00DB1748">
        <w:t>i v</w:t>
      </w:r>
      <w:r w:rsidRPr="00DB1748">
        <w:rPr>
          <w:rFonts w:hint="eastAsia"/>
        </w:rPr>
        <w:t>ý</w:t>
      </w:r>
      <w:r w:rsidRPr="00DB1748">
        <w:t>uce se klade d</w:t>
      </w:r>
      <w:r w:rsidRPr="00DB1748">
        <w:rPr>
          <w:rFonts w:hint="eastAsia"/>
        </w:rPr>
        <w:t>ů</w:t>
      </w:r>
      <w:r w:rsidRPr="00DB1748">
        <w:t xml:space="preserve">raz na </w:t>
      </w:r>
      <w:r w:rsidRPr="00DB1748">
        <w:rPr>
          <w:rFonts w:hint="eastAsia"/>
        </w:rPr>
        <w:t>ř</w:t>
      </w:r>
      <w:r w:rsidRPr="00DB1748">
        <w:t>e</w:t>
      </w:r>
      <w:r w:rsidRPr="00DB1748">
        <w:rPr>
          <w:rFonts w:hint="eastAsia"/>
        </w:rPr>
        <w:t>š</w:t>
      </w:r>
      <w:r w:rsidRPr="00DB1748">
        <w:t>en</w:t>
      </w:r>
      <w:r w:rsidRPr="00DB1748">
        <w:rPr>
          <w:rFonts w:hint="eastAsia"/>
        </w:rPr>
        <w:t>í</w:t>
      </w:r>
      <w:r w:rsidRPr="00DB1748">
        <w:t xml:space="preserve"> probl</w:t>
      </w:r>
      <w:r w:rsidRPr="00DB1748">
        <w:rPr>
          <w:rFonts w:hint="eastAsia"/>
        </w:rPr>
        <w:t>é</w:t>
      </w:r>
      <w:r w:rsidRPr="00DB1748">
        <w:t>mov</w:t>
      </w:r>
      <w:r w:rsidRPr="00DB1748">
        <w:rPr>
          <w:rFonts w:hint="eastAsia"/>
        </w:rPr>
        <w:t>ý</w:t>
      </w:r>
      <w:r w:rsidRPr="00DB1748">
        <w:t xml:space="preserve">ch </w:t>
      </w:r>
      <w:r w:rsidRPr="00DB1748">
        <w:rPr>
          <w:rFonts w:hint="eastAsia"/>
        </w:rPr>
        <w:t>ú</w:t>
      </w:r>
      <w:r w:rsidRPr="00DB1748">
        <w:t>loh s odpov</w:t>
      </w:r>
      <w:r w:rsidRPr="00DB1748">
        <w:rPr>
          <w:rFonts w:hint="eastAsia"/>
        </w:rPr>
        <w:t>í</w:t>
      </w:r>
      <w:r w:rsidRPr="00DB1748">
        <w:t>daj</w:t>
      </w:r>
      <w:r w:rsidRPr="00DB1748">
        <w:rPr>
          <w:rFonts w:hint="eastAsia"/>
        </w:rPr>
        <w:t>í</w:t>
      </w:r>
      <w:r w:rsidRPr="00DB1748">
        <w:t>c</w:t>
      </w:r>
      <w:r w:rsidRPr="00DB1748">
        <w:rPr>
          <w:rFonts w:hint="eastAsia"/>
        </w:rPr>
        <w:t>í</w:t>
      </w:r>
      <w:r w:rsidRPr="00DB1748">
        <w:t xml:space="preserve"> n</w:t>
      </w:r>
      <w:r w:rsidRPr="00DB1748">
        <w:rPr>
          <w:rFonts w:hint="eastAsia"/>
        </w:rPr>
        <w:t>á</w:t>
      </w:r>
      <w:r w:rsidRPr="00DB1748">
        <w:t>ro</w:t>
      </w:r>
      <w:r w:rsidRPr="00DB1748">
        <w:rPr>
          <w:rFonts w:hint="eastAsia"/>
        </w:rPr>
        <w:t>č</w:t>
      </w:r>
      <w:r w:rsidRPr="00DB1748">
        <w:t>nost</w:t>
      </w:r>
      <w:r w:rsidRPr="00DB1748">
        <w:rPr>
          <w:rFonts w:hint="eastAsia"/>
        </w:rPr>
        <w:t>í</w:t>
      </w:r>
      <w:r w:rsidRPr="00DB1748">
        <w:t xml:space="preserve"> a na vyu</w:t>
      </w:r>
      <w:r w:rsidRPr="00DB1748">
        <w:rPr>
          <w:rFonts w:hint="eastAsia"/>
        </w:rPr>
        <w:t>ž</w:t>
      </w:r>
      <w:r w:rsidRPr="00DB1748">
        <w:t>itelnost u</w:t>
      </w:r>
      <w:r w:rsidRPr="00DB1748">
        <w:rPr>
          <w:rFonts w:hint="eastAsia"/>
        </w:rPr>
        <w:t>č</w:t>
      </w:r>
      <w:r w:rsidRPr="00DB1748">
        <w:t>iva chemick</w:t>
      </w:r>
      <w:r w:rsidRPr="00DB1748">
        <w:rPr>
          <w:rFonts w:hint="eastAsia"/>
        </w:rPr>
        <w:t>é</w:t>
      </w:r>
      <w:r w:rsidRPr="00DB1748">
        <w:t xml:space="preserve"> povahy pro ka</w:t>
      </w:r>
      <w:r w:rsidRPr="00DB1748">
        <w:rPr>
          <w:rFonts w:hint="eastAsia"/>
        </w:rPr>
        <w:t>ž</w:t>
      </w:r>
      <w:r w:rsidRPr="00DB1748">
        <w:t>dodenn</w:t>
      </w:r>
      <w:r w:rsidRPr="00DB1748">
        <w:rPr>
          <w:rFonts w:hint="eastAsia"/>
        </w:rPr>
        <w:t>í</w:t>
      </w:r>
      <w:r w:rsidRPr="00DB1748">
        <w:t xml:space="preserve"> </w:t>
      </w:r>
      <w:r w:rsidRPr="00DB1748">
        <w:rPr>
          <w:rFonts w:hint="eastAsia"/>
        </w:rPr>
        <w:t>ž</w:t>
      </w:r>
      <w:r w:rsidRPr="00DB1748">
        <w:t xml:space="preserve">ivot. Směřuje k aktivnímu uplatnění nabytých poznatků, dovedností a postojů v každodenním životě a při ochraně přírody a životního prostředí. </w:t>
      </w:r>
    </w:p>
    <w:p w14:paraId="6F820850" w14:textId="77777777" w:rsidR="00C6785C" w:rsidRPr="00DB1748" w:rsidRDefault="00C6785C" w:rsidP="00C6785C">
      <w:pPr>
        <w:pStyle w:val="Odstavec"/>
      </w:pPr>
      <w:r w:rsidRPr="00DB1748">
        <w:rPr>
          <w:rFonts w:eastAsia="HelveticaCE-Light"/>
          <w:b/>
          <w:i/>
        </w:rPr>
        <w:t>Výuka směřuje k tomu, aby žák</w:t>
      </w:r>
      <w:r w:rsidRPr="00DB1748">
        <w:t xml:space="preserve">: </w:t>
      </w:r>
    </w:p>
    <w:p w14:paraId="6A85D634" w14:textId="77777777" w:rsidR="00C6785C" w:rsidRPr="00DB1748" w:rsidRDefault="00C6785C">
      <w:pPr>
        <w:pStyle w:val="Odrazky"/>
        <w:numPr>
          <w:ilvl w:val="0"/>
          <w:numId w:val="13"/>
        </w:numPr>
        <w:ind w:left="709"/>
        <w:rPr>
          <w:rFonts w:eastAsia="ArialNarrow"/>
        </w:rPr>
      </w:pPr>
      <w:r w:rsidRPr="00DB1748">
        <w:rPr>
          <w:rFonts w:eastAsia="ArialNarrow"/>
        </w:rPr>
        <w:t>utvářel si vlastn</w:t>
      </w:r>
      <w:r w:rsidRPr="00DB1748">
        <w:rPr>
          <w:rFonts w:eastAsia="ArialNarrow" w:hint="eastAsia"/>
        </w:rPr>
        <w:t>í</w:t>
      </w:r>
      <w:r w:rsidRPr="00DB1748">
        <w:rPr>
          <w:rFonts w:eastAsia="ArialNarrow"/>
        </w:rPr>
        <w:t xml:space="preserve"> n</w:t>
      </w:r>
      <w:r w:rsidRPr="00DB1748">
        <w:rPr>
          <w:rFonts w:eastAsia="ArialNarrow" w:hint="eastAsia"/>
        </w:rPr>
        <w:t>á</w:t>
      </w:r>
      <w:r w:rsidRPr="00DB1748">
        <w:rPr>
          <w:rFonts w:eastAsia="ArialNarrow"/>
        </w:rPr>
        <w:t xml:space="preserve">zor na </w:t>
      </w:r>
      <w:r w:rsidRPr="00DB1748">
        <w:rPr>
          <w:rFonts w:eastAsia="ArialNarrow" w:hint="eastAsia"/>
        </w:rPr>
        <w:t>š</w:t>
      </w:r>
      <w:r w:rsidRPr="00DB1748">
        <w:rPr>
          <w:rFonts w:eastAsia="ArialNarrow"/>
        </w:rPr>
        <w:t xml:space="preserve">irokou </w:t>
      </w:r>
      <w:r w:rsidRPr="00DB1748">
        <w:rPr>
          <w:rFonts w:eastAsia="ArialNarrow" w:hint="eastAsia"/>
        </w:rPr>
        <w:t>š</w:t>
      </w:r>
      <w:r w:rsidRPr="00DB1748">
        <w:rPr>
          <w:rFonts w:eastAsia="ArialNarrow"/>
        </w:rPr>
        <w:t>k</w:t>
      </w:r>
      <w:r w:rsidRPr="00DB1748">
        <w:rPr>
          <w:rFonts w:eastAsia="ArialNarrow" w:hint="eastAsia"/>
        </w:rPr>
        <w:t>á</w:t>
      </w:r>
      <w:r w:rsidRPr="00DB1748">
        <w:rPr>
          <w:rFonts w:eastAsia="ArialNarrow"/>
        </w:rPr>
        <w:t>lu probl</w:t>
      </w:r>
      <w:r w:rsidRPr="00DB1748">
        <w:rPr>
          <w:rFonts w:eastAsia="ArialNarrow" w:hint="eastAsia"/>
        </w:rPr>
        <w:t>é</w:t>
      </w:r>
      <w:r w:rsidRPr="00DB1748">
        <w:rPr>
          <w:rFonts w:eastAsia="ArialNarrow"/>
        </w:rPr>
        <w:t>m</w:t>
      </w:r>
      <w:r w:rsidRPr="00DB1748">
        <w:rPr>
          <w:rFonts w:eastAsia="ArialNarrow" w:hint="eastAsia"/>
        </w:rPr>
        <w:t>ů</w:t>
      </w:r>
      <w:r w:rsidRPr="00DB1748">
        <w:rPr>
          <w:rFonts w:eastAsia="ArialNarrow"/>
        </w:rPr>
        <w:t>, kter</w:t>
      </w:r>
      <w:r w:rsidRPr="00DB1748">
        <w:rPr>
          <w:rFonts w:eastAsia="ArialNarrow" w:hint="eastAsia"/>
        </w:rPr>
        <w:t>é</w:t>
      </w:r>
      <w:r w:rsidRPr="00DB1748">
        <w:rPr>
          <w:rFonts w:eastAsia="ArialNarrow"/>
        </w:rPr>
        <w:t xml:space="preserve"> se v b</w:t>
      </w:r>
      <w:r w:rsidRPr="00DB1748">
        <w:rPr>
          <w:rFonts w:eastAsia="ArialNarrow" w:hint="eastAsia"/>
        </w:rPr>
        <w:t>ěž</w:t>
      </w:r>
      <w:r w:rsidRPr="00DB1748">
        <w:rPr>
          <w:rFonts w:eastAsia="ArialNarrow"/>
        </w:rPr>
        <w:t>n</w:t>
      </w:r>
      <w:r w:rsidRPr="00DB1748">
        <w:rPr>
          <w:rFonts w:eastAsia="ArialNarrow" w:hint="eastAsia"/>
        </w:rPr>
        <w:t>é</w:t>
      </w:r>
      <w:r w:rsidRPr="00DB1748">
        <w:rPr>
          <w:rFonts w:eastAsia="ArialNarrow"/>
        </w:rPr>
        <w:t xml:space="preserve">m </w:t>
      </w:r>
      <w:r w:rsidRPr="00DB1748">
        <w:rPr>
          <w:rFonts w:eastAsia="ArialNarrow" w:hint="eastAsia"/>
        </w:rPr>
        <w:t>ž</w:t>
      </w:r>
      <w:r w:rsidRPr="00DB1748">
        <w:rPr>
          <w:rFonts w:eastAsia="ArialNarrow"/>
        </w:rPr>
        <w:t>ivot</w:t>
      </w:r>
      <w:r w:rsidRPr="00DB1748">
        <w:rPr>
          <w:rFonts w:eastAsia="ArialNarrow" w:hint="eastAsia"/>
        </w:rPr>
        <w:t>ě</w:t>
      </w:r>
      <w:r w:rsidRPr="00DB1748">
        <w:rPr>
          <w:rFonts w:eastAsia="ArialNarrow"/>
        </w:rPr>
        <w:t xml:space="preserve"> objevuj</w:t>
      </w:r>
      <w:r w:rsidRPr="00DB1748">
        <w:rPr>
          <w:rFonts w:eastAsia="ArialNarrow" w:hint="eastAsia"/>
        </w:rPr>
        <w:t>í</w:t>
      </w:r>
      <w:r w:rsidRPr="00DB1748">
        <w:rPr>
          <w:rFonts w:eastAsia="ArialNarrow"/>
        </w:rPr>
        <w:t>;</w:t>
      </w:r>
    </w:p>
    <w:p w14:paraId="2B776D85" w14:textId="77777777" w:rsidR="00C6785C" w:rsidRPr="00DB1748" w:rsidRDefault="00C6785C">
      <w:pPr>
        <w:pStyle w:val="Odrazky"/>
        <w:numPr>
          <w:ilvl w:val="0"/>
          <w:numId w:val="13"/>
        </w:numPr>
        <w:ind w:left="709"/>
        <w:rPr>
          <w:rFonts w:eastAsia="ArialNarrow"/>
        </w:rPr>
      </w:pPr>
      <w:r w:rsidRPr="00DB1748">
        <w:rPr>
          <w:rFonts w:eastAsia="ArialNarrow"/>
        </w:rPr>
        <w:t>kultivovan</w:t>
      </w:r>
      <w:r w:rsidRPr="00DB1748">
        <w:rPr>
          <w:rFonts w:eastAsia="ArialNarrow" w:hint="eastAsia"/>
        </w:rPr>
        <w:t>ě</w:t>
      </w:r>
      <w:r w:rsidRPr="00DB1748">
        <w:rPr>
          <w:rFonts w:eastAsia="ArialNarrow"/>
        </w:rPr>
        <w:t xml:space="preserve"> obhajoval vlastn</w:t>
      </w:r>
      <w:r w:rsidRPr="00DB1748">
        <w:rPr>
          <w:rFonts w:eastAsia="ArialNarrow" w:hint="eastAsia"/>
        </w:rPr>
        <w:t>í</w:t>
      </w:r>
      <w:r w:rsidRPr="00DB1748">
        <w:rPr>
          <w:rFonts w:eastAsia="ArialNarrow"/>
        </w:rPr>
        <w:t xml:space="preserve"> n</w:t>
      </w:r>
      <w:r w:rsidRPr="00DB1748">
        <w:rPr>
          <w:rFonts w:eastAsia="ArialNarrow" w:hint="eastAsia"/>
        </w:rPr>
        <w:t>á</w:t>
      </w:r>
      <w:r w:rsidRPr="00DB1748">
        <w:rPr>
          <w:rFonts w:eastAsia="ArialNarrow"/>
        </w:rPr>
        <w:t>zor a byl schopen sebehodnocení;</w:t>
      </w:r>
    </w:p>
    <w:p w14:paraId="1FB15EFC" w14:textId="77777777" w:rsidR="00C6785C" w:rsidRPr="00DB1748" w:rsidRDefault="00C6785C">
      <w:pPr>
        <w:pStyle w:val="Odrazky"/>
        <w:numPr>
          <w:ilvl w:val="0"/>
          <w:numId w:val="13"/>
        </w:numPr>
        <w:ind w:left="709"/>
        <w:rPr>
          <w:rFonts w:eastAsia="ArialNarrow"/>
        </w:rPr>
      </w:pPr>
      <w:r w:rsidRPr="00DB1748">
        <w:rPr>
          <w:rFonts w:eastAsia="ArialNarrow"/>
        </w:rPr>
        <w:t>byl schopen pracovat s informacemi a odbornou literaturou;</w:t>
      </w:r>
    </w:p>
    <w:p w14:paraId="7295B0F3" w14:textId="77777777" w:rsidR="00C6785C" w:rsidRPr="00DB1748" w:rsidRDefault="00C6785C">
      <w:pPr>
        <w:pStyle w:val="Odrazky"/>
        <w:numPr>
          <w:ilvl w:val="0"/>
          <w:numId w:val="13"/>
        </w:numPr>
        <w:ind w:left="709"/>
        <w:rPr>
          <w:rFonts w:eastAsia="ArialNarrow"/>
        </w:rPr>
      </w:pPr>
      <w:r w:rsidRPr="00DB1748">
        <w:rPr>
          <w:rFonts w:eastAsia="ArialNarrow"/>
        </w:rPr>
        <w:t>prezentoval výsledky své práce.</w:t>
      </w:r>
    </w:p>
    <w:p w14:paraId="73B25E73" w14:textId="77777777" w:rsidR="00C6785C" w:rsidRPr="00DB1748" w:rsidRDefault="00C6785C" w:rsidP="00C6785C">
      <w:pPr>
        <w:pStyle w:val="Nadpis5"/>
        <w:rPr>
          <w:rFonts w:eastAsia="HelveticaCE-Light"/>
        </w:rPr>
      </w:pPr>
      <w:r w:rsidRPr="00DB1748">
        <w:rPr>
          <w:rFonts w:eastAsia="HelveticaCE-Light"/>
        </w:rPr>
        <w:t>Výukové strategie (pojetí výuky)</w:t>
      </w:r>
    </w:p>
    <w:p w14:paraId="1CDE4B81" w14:textId="77777777" w:rsidR="00C6785C" w:rsidRPr="00DB1748" w:rsidRDefault="00C6785C" w:rsidP="00C6785C">
      <w:pPr>
        <w:pStyle w:val="Odstavec"/>
      </w:pPr>
      <w:r w:rsidRPr="00DB1748">
        <w:t>Ve v</w:t>
      </w:r>
      <w:r w:rsidRPr="00DB1748">
        <w:rPr>
          <w:rFonts w:hint="eastAsia"/>
        </w:rPr>
        <w:t>ý</w:t>
      </w:r>
      <w:r w:rsidRPr="00DB1748">
        <w:t>uce chemie se bude vedle v</w:t>
      </w:r>
      <w:r w:rsidRPr="00DB1748">
        <w:rPr>
          <w:rFonts w:hint="eastAsia"/>
        </w:rPr>
        <w:t>ý</w:t>
      </w:r>
      <w:r w:rsidRPr="00DB1748">
        <w:t>kladu a front</w:t>
      </w:r>
      <w:r w:rsidRPr="00DB1748">
        <w:rPr>
          <w:rFonts w:hint="eastAsia"/>
        </w:rPr>
        <w:t>á</w:t>
      </w:r>
      <w:r w:rsidRPr="00DB1748">
        <w:t>ln</w:t>
      </w:r>
      <w:r w:rsidRPr="00DB1748">
        <w:rPr>
          <w:rFonts w:hint="eastAsia"/>
        </w:rPr>
        <w:t>í</w:t>
      </w:r>
      <w:r w:rsidRPr="00DB1748">
        <w:t>ho procvi</w:t>
      </w:r>
      <w:r w:rsidRPr="00DB1748">
        <w:rPr>
          <w:rFonts w:hint="eastAsia"/>
        </w:rPr>
        <w:t>č</w:t>
      </w:r>
      <w:r w:rsidRPr="00DB1748">
        <w:t>ov</w:t>
      </w:r>
      <w:r w:rsidRPr="00DB1748">
        <w:rPr>
          <w:rFonts w:hint="eastAsia"/>
        </w:rPr>
        <w:t>á</w:t>
      </w:r>
      <w:r w:rsidRPr="00DB1748">
        <w:t>n</w:t>
      </w:r>
      <w:r w:rsidRPr="00DB1748">
        <w:rPr>
          <w:rFonts w:hint="eastAsia"/>
        </w:rPr>
        <w:t>í</w:t>
      </w:r>
      <w:r w:rsidRPr="00DB1748">
        <w:t xml:space="preserve"> u</w:t>
      </w:r>
      <w:r w:rsidRPr="00DB1748">
        <w:rPr>
          <w:rFonts w:hint="eastAsia"/>
        </w:rPr>
        <w:t>č</w:t>
      </w:r>
      <w:r w:rsidRPr="00DB1748">
        <w:t>iva preferovat také diskuse a problémová výuka. Do v</w:t>
      </w:r>
      <w:r w:rsidRPr="00DB1748">
        <w:rPr>
          <w:rFonts w:hint="eastAsia"/>
        </w:rPr>
        <w:t>ý</w:t>
      </w:r>
      <w:r w:rsidRPr="00DB1748">
        <w:t>uky se bude za</w:t>
      </w:r>
      <w:r w:rsidRPr="00DB1748">
        <w:rPr>
          <w:rFonts w:hint="eastAsia"/>
        </w:rPr>
        <w:t>č</w:t>
      </w:r>
      <w:r w:rsidRPr="00DB1748">
        <w:t>le</w:t>
      </w:r>
      <w:r w:rsidRPr="00DB1748">
        <w:rPr>
          <w:rFonts w:hint="eastAsia"/>
        </w:rPr>
        <w:t>ň</w:t>
      </w:r>
      <w:r w:rsidRPr="00DB1748">
        <w:t>ovat i pr</w:t>
      </w:r>
      <w:r w:rsidRPr="00DB1748">
        <w:rPr>
          <w:rFonts w:hint="eastAsia"/>
        </w:rPr>
        <w:t>á</w:t>
      </w:r>
      <w:r w:rsidRPr="00DB1748">
        <w:t>ce s v</w:t>
      </w:r>
      <w:r w:rsidRPr="00DB1748">
        <w:rPr>
          <w:rFonts w:hint="eastAsia"/>
        </w:rPr>
        <w:t>ý</w:t>
      </w:r>
      <w:r w:rsidRPr="00DB1748">
        <w:t>po</w:t>
      </w:r>
      <w:r w:rsidRPr="00DB1748">
        <w:rPr>
          <w:rFonts w:hint="eastAsia"/>
        </w:rPr>
        <w:t>č</w:t>
      </w:r>
      <w:r w:rsidRPr="00DB1748">
        <w:t>etn</w:t>
      </w:r>
      <w:r w:rsidRPr="00DB1748">
        <w:rPr>
          <w:rFonts w:hint="eastAsia"/>
        </w:rPr>
        <w:t>í</w:t>
      </w:r>
      <w:r w:rsidRPr="00DB1748">
        <w:t xml:space="preserve"> technikou, zvl</w:t>
      </w:r>
      <w:r w:rsidRPr="00DB1748">
        <w:rPr>
          <w:rFonts w:hint="eastAsia"/>
        </w:rPr>
        <w:t>áš</w:t>
      </w:r>
      <w:r w:rsidRPr="00DB1748">
        <w:t>t</w:t>
      </w:r>
      <w:r w:rsidRPr="00DB1748">
        <w:rPr>
          <w:rFonts w:hint="eastAsia"/>
        </w:rPr>
        <w:t>ě</w:t>
      </w:r>
      <w:r w:rsidRPr="00DB1748">
        <w:t xml:space="preserve"> pak p</w:t>
      </w:r>
      <w:r w:rsidRPr="00DB1748">
        <w:rPr>
          <w:rFonts w:hint="eastAsia"/>
        </w:rPr>
        <w:t>ř</w:t>
      </w:r>
      <w:r w:rsidRPr="00DB1748">
        <w:t>i n</w:t>
      </w:r>
      <w:r w:rsidRPr="00DB1748">
        <w:rPr>
          <w:rFonts w:hint="eastAsia"/>
        </w:rPr>
        <w:t>á</w:t>
      </w:r>
      <w:r w:rsidRPr="00DB1748">
        <w:t>cviku vyhled</w:t>
      </w:r>
      <w:r w:rsidRPr="00DB1748">
        <w:rPr>
          <w:rFonts w:hint="eastAsia"/>
        </w:rPr>
        <w:t>á</w:t>
      </w:r>
      <w:r w:rsidRPr="00DB1748">
        <w:t>v</w:t>
      </w:r>
      <w:r w:rsidRPr="00DB1748">
        <w:rPr>
          <w:rFonts w:hint="eastAsia"/>
        </w:rPr>
        <w:t>á</w:t>
      </w:r>
      <w:r w:rsidRPr="00DB1748">
        <w:t>n</w:t>
      </w:r>
      <w:r w:rsidRPr="00DB1748">
        <w:rPr>
          <w:rFonts w:hint="eastAsia"/>
        </w:rPr>
        <w:t>í</w:t>
      </w:r>
      <w:r w:rsidRPr="00DB1748">
        <w:t>, posuzov</w:t>
      </w:r>
      <w:r w:rsidRPr="00DB1748">
        <w:rPr>
          <w:rFonts w:hint="eastAsia"/>
        </w:rPr>
        <w:t>á</w:t>
      </w:r>
      <w:r w:rsidRPr="00DB1748">
        <w:t>n</w:t>
      </w:r>
      <w:r w:rsidRPr="00DB1748">
        <w:rPr>
          <w:rFonts w:hint="eastAsia"/>
        </w:rPr>
        <w:t>í</w:t>
      </w:r>
      <w:r w:rsidRPr="00DB1748">
        <w:t xml:space="preserve"> a zpracov</w:t>
      </w:r>
      <w:r w:rsidRPr="00DB1748">
        <w:rPr>
          <w:rFonts w:hint="eastAsia"/>
        </w:rPr>
        <w:t>á</w:t>
      </w:r>
      <w:r w:rsidRPr="00DB1748">
        <w:t>n</w:t>
      </w:r>
      <w:r w:rsidRPr="00DB1748">
        <w:rPr>
          <w:rFonts w:hint="eastAsia"/>
        </w:rPr>
        <w:t>í</w:t>
      </w:r>
      <w:r w:rsidRPr="00DB1748">
        <w:t xml:space="preserve"> informac</w:t>
      </w:r>
      <w:r w:rsidRPr="00DB1748">
        <w:rPr>
          <w:rFonts w:hint="eastAsia"/>
        </w:rPr>
        <w:t>í</w:t>
      </w:r>
      <w:r w:rsidRPr="00DB1748">
        <w:t>.</w:t>
      </w:r>
    </w:p>
    <w:p w14:paraId="170352BB" w14:textId="77777777" w:rsidR="00C6785C" w:rsidRPr="00DB1748" w:rsidRDefault="00C6785C" w:rsidP="00C6785C">
      <w:pPr>
        <w:pStyle w:val="Nadpis5"/>
        <w:rPr>
          <w:rFonts w:eastAsia="HelveticaCE-Light"/>
        </w:rPr>
      </w:pPr>
      <w:r w:rsidRPr="00DB1748">
        <w:rPr>
          <w:rFonts w:eastAsia="HelveticaCE-Light"/>
        </w:rPr>
        <w:t>Hodnoceni výsledků žáků,</w:t>
      </w:r>
    </w:p>
    <w:p w14:paraId="7589929E" w14:textId="77777777" w:rsidR="00C6785C" w:rsidRPr="00DB1748" w:rsidRDefault="00C6785C" w:rsidP="00C6785C">
      <w:pPr>
        <w:pStyle w:val="Odstavec"/>
      </w:pPr>
      <w:r w:rsidRPr="00DB1748">
        <w:t>V r</w:t>
      </w:r>
      <w:r w:rsidRPr="00DB1748">
        <w:rPr>
          <w:rFonts w:hint="eastAsia"/>
        </w:rPr>
        <w:t>á</w:t>
      </w:r>
      <w:r w:rsidRPr="00DB1748">
        <w:t>mci hodnocen</w:t>
      </w:r>
      <w:r w:rsidRPr="00DB1748">
        <w:rPr>
          <w:rFonts w:hint="eastAsia"/>
        </w:rPr>
        <w:t>í</w:t>
      </w:r>
      <w:r w:rsidRPr="00DB1748">
        <w:t xml:space="preserve"> </w:t>
      </w:r>
      <w:r w:rsidRPr="00DB1748">
        <w:rPr>
          <w:rFonts w:hint="eastAsia"/>
        </w:rPr>
        <w:t>žá</w:t>
      </w:r>
      <w:r w:rsidRPr="00DB1748">
        <w:t>k</w:t>
      </w:r>
      <w:r w:rsidRPr="00DB1748">
        <w:rPr>
          <w:rFonts w:hint="eastAsia"/>
        </w:rPr>
        <w:t>ů</w:t>
      </w:r>
      <w:r w:rsidRPr="00DB1748">
        <w:t xml:space="preserve"> se bude z</w:t>
      </w:r>
      <w:r w:rsidRPr="00DB1748">
        <w:rPr>
          <w:rFonts w:hint="eastAsia"/>
        </w:rPr>
        <w:t>čá</w:t>
      </w:r>
      <w:r w:rsidRPr="00DB1748">
        <w:t>sti vyu</w:t>
      </w:r>
      <w:r w:rsidRPr="00DB1748">
        <w:rPr>
          <w:rFonts w:hint="eastAsia"/>
        </w:rPr>
        <w:t>ží</w:t>
      </w:r>
      <w:r w:rsidRPr="00DB1748">
        <w:t>vat klasick</w:t>
      </w:r>
      <w:r w:rsidRPr="00DB1748">
        <w:rPr>
          <w:rFonts w:hint="eastAsia"/>
        </w:rPr>
        <w:t>é</w:t>
      </w:r>
      <w:r w:rsidRPr="00DB1748">
        <w:t xml:space="preserve"> </w:t>
      </w:r>
      <w:r w:rsidRPr="00DB1748">
        <w:rPr>
          <w:rFonts w:hint="eastAsia"/>
        </w:rPr>
        <w:t>ú</w:t>
      </w:r>
      <w:r w:rsidRPr="00DB1748">
        <w:t>stn</w:t>
      </w:r>
      <w:r w:rsidRPr="00DB1748">
        <w:rPr>
          <w:rFonts w:hint="eastAsia"/>
        </w:rPr>
        <w:t>í</w:t>
      </w:r>
      <w:r w:rsidRPr="00DB1748">
        <w:t xml:space="preserve"> zkou</w:t>
      </w:r>
      <w:r w:rsidRPr="00DB1748">
        <w:rPr>
          <w:rFonts w:hint="eastAsia"/>
        </w:rPr>
        <w:t>š</w:t>
      </w:r>
      <w:r w:rsidRPr="00DB1748">
        <w:t>en</w:t>
      </w:r>
      <w:r w:rsidRPr="00DB1748">
        <w:rPr>
          <w:rFonts w:hint="eastAsia"/>
        </w:rPr>
        <w:t>í</w:t>
      </w:r>
      <w:r w:rsidRPr="00DB1748">
        <w:t xml:space="preserve"> a zkou</w:t>
      </w:r>
      <w:r w:rsidRPr="00DB1748">
        <w:rPr>
          <w:rFonts w:hint="eastAsia"/>
        </w:rPr>
        <w:t>š</w:t>
      </w:r>
      <w:r w:rsidRPr="00DB1748">
        <w:t>en</w:t>
      </w:r>
      <w:r w:rsidRPr="00DB1748">
        <w:rPr>
          <w:rFonts w:hint="eastAsia"/>
        </w:rPr>
        <w:t>í</w:t>
      </w:r>
      <w:r w:rsidRPr="00DB1748">
        <w:t xml:space="preserve"> formou didaktick</w:t>
      </w:r>
      <w:r w:rsidRPr="00DB1748">
        <w:rPr>
          <w:rFonts w:hint="eastAsia"/>
        </w:rPr>
        <w:t>ý</w:t>
      </w:r>
      <w:r w:rsidRPr="00DB1748">
        <w:t>ch test</w:t>
      </w:r>
      <w:r w:rsidRPr="00DB1748">
        <w:rPr>
          <w:rFonts w:hint="eastAsia"/>
        </w:rPr>
        <w:t>ů</w:t>
      </w:r>
      <w:r w:rsidRPr="00DB1748">
        <w:t>.</w:t>
      </w:r>
    </w:p>
    <w:p w14:paraId="39CAAA90" w14:textId="77777777" w:rsidR="00C6785C" w:rsidRPr="00DB1748" w:rsidRDefault="00C6785C" w:rsidP="00C6785C">
      <w:pPr>
        <w:pStyle w:val="Odstavec"/>
      </w:pPr>
      <w:r w:rsidRPr="00DB1748">
        <w:t>V předmětu chemie při hodnocení klademe důraz zvláště na:</w:t>
      </w:r>
    </w:p>
    <w:p w14:paraId="2EFE3732" w14:textId="77777777" w:rsidR="00C6785C" w:rsidRPr="00DB1748" w:rsidRDefault="00C6785C">
      <w:pPr>
        <w:pStyle w:val="Odrazky"/>
        <w:numPr>
          <w:ilvl w:val="0"/>
          <w:numId w:val="13"/>
        </w:numPr>
        <w:ind w:left="709"/>
      </w:pPr>
      <w:r w:rsidRPr="00DB1748">
        <w:t>správnost používání odborné terminologie;</w:t>
      </w:r>
    </w:p>
    <w:p w14:paraId="69984DAE" w14:textId="77777777" w:rsidR="00C6785C" w:rsidRPr="00DB1748" w:rsidRDefault="00C6785C">
      <w:pPr>
        <w:pStyle w:val="Odrazky"/>
        <w:numPr>
          <w:ilvl w:val="0"/>
          <w:numId w:val="13"/>
        </w:numPr>
        <w:ind w:left="709"/>
      </w:pPr>
      <w:r w:rsidRPr="00DB1748">
        <w:t>aplikaci chemického názvosloví při řešení příkladů;</w:t>
      </w:r>
    </w:p>
    <w:p w14:paraId="12E90838" w14:textId="77777777" w:rsidR="00C6785C" w:rsidRPr="00DB1748" w:rsidRDefault="00C6785C">
      <w:pPr>
        <w:pStyle w:val="Odrazky"/>
        <w:numPr>
          <w:ilvl w:val="0"/>
          <w:numId w:val="13"/>
        </w:numPr>
        <w:ind w:left="709"/>
      </w:pPr>
      <w:r w:rsidRPr="00DB1748">
        <w:t>schopnost aplikovat nabyté vědomosti a poznatky při řešení problémů běžného života.</w:t>
      </w:r>
    </w:p>
    <w:p w14:paraId="10ED176D" w14:textId="77777777" w:rsidR="00C6785C" w:rsidRPr="00DB1748" w:rsidRDefault="00C6785C" w:rsidP="00C6785C">
      <w:pPr>
        <w:pStyle w:val="Nadpis5"/>
      </w:pPr>
      <w:r w:rsidRPr="00DB1748">
        <w:lastRenderedPageBreak/>
        <w:t>Péče o mimořádně nadané a talentované žáky</w:t>
      </w:r>
    </w:p>
    <w:p w14:paraId="72A86438" w14:textId="77777777" w:rsidR="00C6785C" w:rsidRPr="00DB1748" w:rsidRDefault="00C6785C" w:rsidP="00C6785C">
      <w:pPr>
        <w:pStyle w:val="Odstavec"/>
      </w:pPr>
      <w:r w:rsidRPr="00DB1748">
        <w:t>Péče o mimořádně nadané a talentované žáky je v předmětu realizována následujícím způsobem:</w:t>
      </w:r>
    </w:p>
    <w:p w14:paraId="4119BE51" w14:textId="77777777" w:rsidR="00C6785C" w:rsidRPr="00DB1748" w:rsidRDefault="00C6785C">
      <w:pPr>
        <w:pStyle w:val="Odrazky"/>
        <w:numPr>
          <w:ilvl w:val="0"/>
          <w:numId w:val="13"/>
        </w:numPr>
        <w:ind w:left="709"/>
      </w:pPr>
      <w:r w:rsidRPr="00DB1748">
        <w:t>V rámci výuky jim vyučující nabízí zadání nadstandardních a problémových úloh (archiv soutěží a olympiád…).</w:t>
      </w:r>
    </w:p>
    <w:p w14:paraId="13A6FA93" w14:textId="77777777" w:rsidR="00C6785C" w:rsidRPr="00DB1748" w:rsidRDefault="00C6785C">
      <w:pPr>
        <w:pStyle w:val="Odrazky"/>
        <w:numPr>
          <w:ilvl w:val="0"/>
          <w:numId w:val="13"/>
        </w:numPr>
        <w:ind w:left="709"/>
      </w:pPr>
      <w:r w:rsidRPr="00DB1748">
        <w:t xml:space="preserve">Podle okolností (většina žáků prokazuje zvýšený talent) může učitel zařadit do výuky rozšiřující učivo. </w:t>
      </w:r>
    </w:p>
    <w:p w14:paraId="07E7A861" w14:textId="77777777" w:rsidR="00C6785C" w:rsidRPr="00DB1748" w:rsidRDefault="00C6785C">
      <w:pPr>
        <w:pStyle w:val="Odrazky"/>
        <w:numPr>
          <w:ilvl w:val="0"/>
          <w:numId w:val="13"/>
        </w:numPr>
        <w:ind w:left="709"/>
      </w:pPr>
      <w:r w:rsidRPr="00DB1748">
        <w:t>Motivuje žáky k zapojení do soutěží (Olympiáda z chemie, Přírodovědný klokan). V případě úspěchu a zájmu žáků nabízí konzultace k další přípravě na soutěže.</w:t>
      </w:r>
    </w:p>
    <w:p w14:paraId="5D3355F2" w14:textId="77777777" w:rsidR="00C6785C" w:rsidRPr="00DB1748" w:rsidRDefault="00C6785C" w:rsidP="00C6785C">
      <w:pPr>
        <w:pStyle w:val="Nadpis5"/>
        <w:rPr>
          <w:rFonts w:eastAsia="HelveticaCE-Light"/>
        </w:rPr>
      </w:pPr>
      <w:r w:rsidRPr="00DB1748">
        <w:rPr>
          <w:rFonts w:eastAsia="HelveticaCE-Light"/>
        </w:rPr>
        <w:t>Odlišnosti ve vzdělávacím obsahu v případě přechodu na distanční výuku</w:t>
      </w:r>
    </w:p>
    <w:p w14:paraId="15751469" w14:textId="77777777" w:rsidR="00C6785C" w:rsidRPr="00DB1748" w:rsidRDefault="00C6785C" w:rsidP="00C6785C">
      <w:pPr>
        <w:pStyle w:val="Odstavec"/>
      </w:pPr>
      <w:r w:rsidRPr="00DB1748">
        <w:t xml:space="preserve">V případě přechodu na distanční výuku redukuje učitel rozsah učiva v míře odpovídající okolnostem. </w:t>
      </w:r>
    </w:p>
    <w:p w14:paraId="479CBE69" w14:textId="77777777" w:rsidR="00C6785C" w:rsidRPr="00DB1748" w:rsidRDefault="00C6785C" w:rsidP="00C6785C">
      <w:pPr>
        <w:pStyle w:val="Odstavec"/>
      </w:pPr>
      <w:r w:rsidRPr="00DB1748">
        <w:t>Všechny pasáže učiva lze realizovat i v rámci distanční výuky.</w:t>
      </w:r>
    </w:p>
    <w:p w14:paraId="634199CF" w14:textId="77777777" w:rsidR="00C6785C" w:rsidRPr="00DB1748" w:rsidRDefault="00C6785C" w:rsidP="00C6785C">
      <w:pPr>
        <w:pStyle w:val="Nadpis5"/>
        <w:rPr>
          <w:rFonts w:eastAsia="HelveticaCE-Light"/>
        </w:rPr>
      </w:pPr>
      <w:r w:rsidRPr="00DB1748">
        <w:rPr>
          <w:rFonts w:eastAsia="HelveticaCE-Light"/>
        </w:rPr>
        <w:t>Přinos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66B687F8" w14:textId="77777777" w:rsidR="00C6785C" w:rsidRPr="00DB1748" w:rsidRDefault="00C6785C" w:rsidP="00C6785C">
      <w:pPr>
        <w:pStyle w:val="Nadpis4"/>
        <w:rPr>
          <w:sz w:val="20"/>
          <w:szCs w:val="20"/>
        </w:rPr>
      </w:pPr>
      <w:r w:rsidRPr="00DB1748">
        <w:t>Vyučovací předmět se podílí zejména na rozvoji kompetencí</w:t>
      </w:r>
    </w:p>
    <w:p w14:paraId="038B12E8" w14:textId="77777777" w:rsidR="00C6785C" w:rsidRPr="00DB1748" w:rsidRDefault="00C6785C" w:rsidP="00C6785C">
      <w:pPr>
        <w:pStyle w:val="Nadpis6"/>
      </w:pPr>
      <w:r w:rsidRPr="00DB1748">
        <w:t>K učení – žák</w:t>
      </w:r>
    </w:p>
    <w:p w14:paraId="096111A5" w14:textId="77777777" w:rsidR="00C6785C" w:rsidRPr="00DB1748" w:rsidRDefault="00C6785C">
      <w:pPr>
        <w:pStyle w:val="Odrazky"/>
        <w:numPr>
          <w:ilvl w:val="0"/>
          <w:numId w:val="13"/>
        </w:numPr>
        <w:ind w:left="709"/>
      </w:pPr>
      <w:r w:rsidRPr="00DB1748">
        <w:t>c</w:t>
      </w:r>
      <w:r w:rsidRPr="00DB1748">
        <w:rPr>
          <w:rFonts w:hint="eastAsia"/>
        </w:rPr>
        <w:t>í</w:t>
      </w:r>
      <w:r w:rsidRPr="00DB1748">
        <w:t>leně pozoruje vlastnosti l</w:t>
      </w:r>
      <w:r w:rsidRPr="00DB1748">
        <w:rPr>
          <w:rFonts w:hint="eastAsia"/>
        </w:rPr>
        <w:t>á</w:t>
      </w:r>
      <w:r w:rsidRPr="00DB1748">
        <w:t>tek a jejich p</w:t>
      </w:r>
      <w:r w:rsidRPr="00DB1748">
        <w:rPr>
          <w:rFonts w:hint="eastAsia"/>
        </w:rPr>
        <w:t>ř</w:t>
      </w:r>
      <w:r w:rsidRPr="00DB1748">
        <w:t>em</w:t>
      </w:r>
      <w:r w:rsidRPr="00DB1748">
        <w:rPr>
          <w:rFonts w:hint="eastAsia"/>
        </w:rPr>
        <w:t>ě</w:t>
      </w:r>
      <w:r w:rsidRPr="00DB1748">
        <w:t>ny a vyvozuje odpov</w:t>
      </w:r>
      <w:r w:rsidRPr="00DB1748">
        <w:rPr>
          <w:rFonts w:hint="eastAsia"/>
        </w:rPr>
        <w:t>í</w:t>
      </w:r>
      <w:r w:rsidRPr="00DB1748">
        <w:t>daj</w:t>
      </w:r>
      <w:r w:rsidRPr="00DB1748">
        <w:rPr>
          <w:rFonts w:hint="eastAsia"/>
        </w:rPr>
        <w:t>í</w:t>
      </w:r>
      <w:r w:rsidRPr="00DB1748">
        <w:t>c</w:t>
      </w:r>
      <w:r w:rsidRPr="00DB1748">
        <w:rPr>
          <w:rFonts w:hint="eastAsia"/>
        </w:rPr>
        <w:t>í</w:t>
      </w:r>
      <w:r w:rsidRPr="00DB1748">
        <w:t xml:space="preserve"> z</w:t>
      </w:r>
      <w:r w:rsidRPr="00DB1748">
        <w:rPr>
          <w:rFonts w:hint="eastAsia"/>
        </w:rPr>
        <w:t>á</w:t>
      </w:r>
      <w:r w:rsidRPr="00DB1748">
        <w:t>v</w:t>
      </w:r>
      <w:r w:rsidRPr="00DB1748">
        <w:rPr>
          <w:rFonts w:hint="eastAsia"/>
        </w:rPr>
        <w:t>ě</w:t>
      </w:r>
      <w:r w:rsidRPr="00DB1748">
        <w:t>ry pro v</w:t>
      </w:r>
      <w:r w:rsidRPr="00DB1748">
        <w:rPr>
          <w:rFonts w:hint="eastAsia"/>
        </w:rPr>
        <w:t>ý</w:t>
      </w:r>
      <w:r w:rsidRPr="00DB1748">
        <w:t xml:space="preserve">uku ve </w:t>
      </w:r>
      <w:r w:rsidRPr="00DB1748">
        <w:rPr>
          <w:rFonts w:hint="eastAsia"/>
        </w:rPr>
        <w:t>š</w:t>
      </w:r>
      <w:r w:rsidRPr="00DB1748">
        <w:t>kole, ale zejm</w:t>
      </w:r>
      <w:r w:rsidRPr="00DB1748">
        <w:rPr>
          <w:rFonts w:hint="eastAsia"/>
        </w:rPr>
        <w:t>é</w:t>
      </w:r>
      <w:r w:rsidRPr="00DB1748">
        <w:t>na pro b</w:t>
      </w:r>
      <w:r w:rsidRPr="00DB1748">
        <w:rPr>
          <w:rFonts w:hint="eastAsia"/>
        </w:rPr>
        <w:t>ěž</w:t>
      </w:r>
      <w:r w:rsidRPr="00DB1748">
        <w:t>n</w:t>
      </w:r>
      <w:r w:rsidRPr="00DB1748">
        <w:rPr>
          <w:rFonts w:hint="eastAsia"/>
        </w:rPr>
        <w:t>ý</w:t>
      </w:r>
      <w:r w:rsidRPr="00DB1748">
        <w:t xml:space="preserve"> </w:t>
      </w:r>
      <w:r w:rsidRPr="00DB1748">
        <w:rPr>
          <w:rFonts w:hint="eastAsia"/>
        </w:rPr>
        <w:t>ž</w:t>
      </w:r>
      <w:r w:rsidRPr="00DB1748">
        <w:t>ivot;</w:t>
      </w:r>
    </w:p>
    <w:p w14:paraId="6BEEA5BB" w14:textId="77777777" w:rsidR="00C6785C" w:rsidRPr="00DB1748" w:rsidRDefault="00C6785C">
      <w:pPr>
        <w:pStyle w:val="Odrazky"/>
        <w:numPr>
          <w:ilvl w:val="0"/>
          <w:numId w:val="13"/>
        </w:numPr>
        <w:ind w:left="709"/>
      </w:pPr>
      <w:r w:rsidRPr="00DB1748">
        <w:t>posuzuje v</w:t>
      </w:r>
      <w:r w:rsidRPr="00DB1748">
        <w:rPr>
          <w:rFonts w:hint="eastAsia"/>
        </w:rPr>
        <w:t>ě</w:t>
      </w:r>
      <w:r w:rsidRPr="00DB1748">
        <w:t>rohodnost informac</w:t>
      </w:r>
      <w:r w:rsidRPr="00DB1748">
        <w:rPr>
          <w:rFonts w:hint="eastAsia"/>
        </w:rPr>
        <w:t>í</w:t>
      </w:r>
      <w:r w:rsidRPr="00DB1748">
        <w:t>, jejich zpracov</w:t>
      </w:r>
      <w:r w:rsidRPr="00DB1748">
        <w:rPr>
          <w:rFonts w:hint="eastAsia"/>
        </w:rPr>
        <w:t>á</w:t>
      </w:r>
      <w:r w:rsidRPr="00DB1748">
        <w:t>n</w:t>
      </w:r>
      <w:r w:rsidRPr="00DB1748">
        <w:rPr>
          <w:rFonts w:hint="eastAsia"/>
        </w:rPr>
        <w:t>í</w:t>
      </w:r>
      <w:r w:rsidRPr="00DB1748">
        <w:t xml:space="preserve"> z hlediska</w:t>
      </w:r>
      <w:r w:rsidRPr="00DB1748">
        <w:rPr>
          <w:rFonts w:hint="eastAsia"/>
        </w:rPr>
        <w:t xml:space="preserve"> </w:t>
      </w:r>
      <w:r w:rsidRPr="00DB1748">
        <w:t>d</w:t>
      </w:r>
      <w:r w:rsidRPr="00DB1748">
        <w:rPr>
          <w:rFonts w:hint="eastAsia"/>
        </w:rPr>
        <w:t>ů</w:t>
      </w:r>
      <w:r w:rsidRPr="00DB1748">
        <w:t>le</w:t>
      </w:r>
      <w:r w:rsidRPr="00DB1748">
        <w:rPr>
          <w:rFonts w:hint="eastAsia"/>
        </w:rPr>
        <w:t>ž</w:t>
      </w:r>
      <w:r w:rsidRPr="00DB1748">
        <w:t>itosti a objektivity a jejich vyu</w:t>
      </w:r>
      <w:r w:rsidRPr="00DB1748">
        <w:rPr>
          <w:rFonts w:hint="eastAsia"/>
        </w:rPr>
        <w:t>ž</w:t>
      </w:r>
      <w:r w:rsidRPr="00DB1748">
        <w:t>ití pro v</w:t>
      </w:r>
      <w:r w:rsidRPr="00DB1748">
        <w:rPr>
          <w:rFonts w:hint="eastAsia"/>
        </w:rPr>
        <w:t>ý</w:t>
      </w:r>
      <w:r w:rsidRPr="00DB1748">
        <w:t>uku chemie i pro b</w:t>
      </w:r>
      <w:r w:rsidRPr="00DB1748">
        <w:rPr>
          <w:rFonts w:hint="eastAsia"/>
        </w:rPr>
        <w:t>ěž</w:t>
      </w:r>
      <w:r w:rsidRPr="00DB1748">
        <w:t>n</w:t>
      </w:r>
      <w:r w:rsidRPr="00DB1748">
        <w:rPr>
          <w:rFonts w:hint="eastAsia"/>
        </w:rPr>
        <w:t>ý</w:t>
      </w:r>
      <w:r w:rsidRPr="00DB1748">
        <w:t xml:space="preserve"> </w:t>
      </w:r>
      <w:r w:rsidRPr="00DB1748">
        <w:rPr>
          <w:rFonts w:hint="eastAsia"/>
        </w:rPr>
        <w:t>ž</w:t>
      </w:r>
      <w:r w:rsidRPr="00DB1748">
        <w:t>ivot;</w:t>
      </w:r>
    </w:p>
    <w:p w14:paraId="3D58D904" w14:textId="77777777" w:rsidR="00C6785C" w:rsidRPr="00DB1748" w:rsidRDefault="00C6785C">
      <w:pPr>
        <w:pStyle w:val="Odrazky"/>
        <w:numPr>
          <w:ilvl w:val="0"/>
          <w:numId w:val="13"/>
        </w:numPr>
        <w:ind w:left="709"/>
      </w:pPr>
      <w:r w:rsidRPr="00DB1748">
        <w:t>pozn</w:t>
      </w:r>
      <w:r w:rsidRPr="00DB1748">
        <w:rPr>
          <w:rFonts w:hint="eastAsia"/>
        </w:rPr>
        <w:t>á</w:t>
      </w:r>
      <w:r w:rsidRPr="00DB1748">
        <w:t>v</w:t>
      </w:r>
      <w:r w:rsidRPr="00DB1748">
        <w:rPr>
          <w:rFonts w:hint="eastAsia"/>
        </w:rPr>
        <w:t>á</w:t>
      </w:r>
      <w:r w:rsidRPr="00DB1748">
        <w:t xml:space="preserve"> souvislosti chemick</w:t>
      </w:r>
      <w:r w:rsidRPr="00DB1748">
        <w:rPr>
          <w:rFonts w:hint="eastAsia"/>
        </w:rPr>
        <w:t>ý</w:t>
      </w:r>
      <w:r w:rsidRPr="00DB1748">
        <w:t>ch poznatk</w:t>
      </w:r>
      <w:r w:rsidRPr="00DB1748">
        <w:rPr>
          <w:rFonts w:hint="eastAsia"/>
        </w:rPr>
        <w:t>ů</w:t>
      </w:r>
      <w:r w:rsidRPr="00DB1748">
        <w:t xml:space="preserve"> s poznatky z</w:t>
      </w:r>
      <w:r w:rsidRPr="00DB1748">
        <w:rPr>
          <w:rFonts w:hint="eastAsia"/>
        </w:rPr>
        <w:t>í</w:t>
      </w:r>
      <w:r w:rsidRPr="00DB1748">
        <w:t>sk</w:t>
      </w:r>
      <w:r w:rsidRPr="00DB1748">
        <w:rPr>
          <w:rFonts w:hint="eastAsia"/>
        </w:rPr>
        <w:t>á</w:t>
      </w:r>
      <w:r w:rsidRPr="00DB1748">
        <w:t>van</w:t>
      </w:r>
      <w:r w:rsidRPr="00DB1748">
        <w:rPr>
          <w:rFonts w:hint="eastAsia"/>
        </w:rPr>
        <w:t>ý</w:t>
      </w:r>
      <w:r w:rsidRPr="00DB1748">
        <w:t>mi v jin</w:t>
      </w:r>
      <w:r w:rsidRPr="00DB1748">
        <w:rPr>
          <w:rFonts w:hint="eastAsia"/>
        </w:rPr>
        <w:t>ý</w:t>
      </w:r>
      <w:r w:rsidRPr="00DB1748">
        <w:t>ch p</w:t>
      </w:r>
      <w:r w:rsidRPr="00DB1748">
        <w:rPr>
          <w:rFonts w:hint="eastAsia"/>
        </w:rPr>
        <w:t>ří</w:t>
      </w:r>
      <w:r w:rsidRPr="00DB1748">
        <w:t>rodn</w:t>
      </w:r>
      <w:r w:rsidRPr="00DB1748">
        <w:rPr>
          <w:rFonts w:hint="eastAsia"/>
        </w:rPr>
        <w:t>í</w:t>
      </w:r>
      <w:r w:rsidRPr="00DB1748">
        <w:t>ch v</w:t>
      </w:r>
      <w:r w:rsidRPr="00DB1748">
        <w:rPr>
          <w:rFonts w:hint="eastAsia"/>
        </w:rPr>
        <w:t>ě</w:t>
      </w:r>
      <w:r w:rsidRPr="00DB1748">
        <w:t>d</w:t>
      </w:r>
      <w:r w:rsidRPr="00DB1748">
        <w:rPr>
          <w:rFonts w:hint="eastAsia"/>
        </w:rPr>
        <w:t>á</w:t>
      </w:r>
      <w:r w:rsidRPr="00DB1748">
        <w:t>ch;</w:t>
      </w:r>
    </w:p>
    <w:p w14:paraId="148A3F74" w14:textId="77777777" w:rsidR="00C6785C" w:rsidRPr="00DB1748" w:rsidRDefault="00C6785C">
      <w:pPr>
        <w:pStyle w:val="Odrazky"/>
        <w:numPr>
          <w:ilvl w:val="0"/>
          <w:numId w:val="13"/>
        </w:numPr>
        <w:ind w:left="709"/>
      </w:pPr>
      <w:r w:rsidRPr="00DB1748">
        <w:t>vyu</w:t>
      </w:r>
      <w:r w:rsidRPr="00DB1748">
        <w:rPr>
          <w:rFonts w:hint="eastAsia"/>
        </w:rPr>
        <w:t>ží</w:t>
      </w:r>
      <w:r w:rsidRPr="00DB1748">
        <w:t>v</w:t>
      </w:r>
      <w:r w:rsidRPr="00DB1748">
        <w:rPr>
          <w:rFonts w:hint="eastAsia"/>
        </w:rPr>
        <w:t>á</w:t>
      </w:r>
      <w:r w:rsidRPr="00DB1748">
        <w:t xml:space="preserve"> chyb jako prost</w:t>
      </w:r>
      <w:r w:rsidRPr="00DB1748">
        <w:rPr>
          <w:rFonts w:hint="eastAsia"/>
        </w:rPr>
        <w:t>ř</w:t>
      </w:r>
      <w:r w:rsidRPr="00DB1748">
        <w:t>edk</w:t>
      </w:r>
      <w:r w:rsidRPr="00DB1748">
        <w:rPr>
          <w:rFonts w:hint="eastAsia"/>
        </w:rPr>
        <w:t>ů</w:t>
      </w:r>
      <w:r w:rsidRPr="00DB1748">
        <w:t xml:space="preserve"> pozitivn</w:t>
      </w:r>
      <w:r w:rsidRPr="00DB1748">
        <w:rPr>
          <w:rFonts w:hint="eastAsia"/>
        </w:rPr>
        <w:t>í</w:t>
      </w:r>
      <w:r w:rsidRPr="00DB1748">
        <w:t xml:space="preserve"> motivace pro dal</w:t>
      </w:r>
      <w:r w:rsidRPr="00DB1748">
        <w:rPr>
          <w:rFonts w:hint="eastAsia"/>
        </w:rPr>
        <w:t>ší</w:t>
      </w:r>
      <w:r w:rsidRPr="00DB1748">
        <w:t xml:space="preserve"> u</w:t>
      </w:r>
      <w:r w:rsidRPr="00DB1748">
        <w:rPr>
          <w:rFonts w:hint="eastAsia"/>
        </w:rPr>
        <w:t>č</w:t>
      </w:r>
      <w:r w:rsidRPr="00DB1748">
        <w:t>en</w:t>
      </w:r>
      <w:r w:rsidRPr="00DB1748">
        <w:rPr>
          <w:rFonts w:hint="eastAsia"/>
        </w:rPr>
        <w:t>í</w:t>
      </w:r>
      <w:r w:rsidRPr="00DB1748">
        <w:t xml:space="preserve"> a pro vytv</w:t>
      </w:r>
      <w:r w:rsidRPr="00DB1748">
        <w:rPr>
          <w:rFonts w:hint="eastAsia"/>
        </w:rPr>
        <w:t>ář</w:t>
      </w:r>
      <w:r w:rsidRPr="00DB1748">
        <w:t>en</w:t>
      </w:r>
      <w:r w:rsidRPr="00DB1748">
        <w:rPr>
          <w:rFonts w:hint="eastAsia"/>
        </w:rPr>
        <w:t>í</w:t>
      </w:r>
      <w:r w:rsidRPr="00DB1748">
        <w:t xml:space="preserve"> kladn</w:t>
      </w:r>
      <w:r w:rsidRPr="00DB1748">
        <w:rPr>
          <w:rFonts w:hint="eastAsia"/>
        </w:rPr>
        <w:t>é</w:t>
      </w:r>
      <w:r w:rsidRPr="00DB1748">
        <w:t>ho postoje k chemii i k dal</w:t>
      </w:r>
      <w:r w:rsidRPr="00DB1748">
        <w:rPr>
          <w:rFonts w:hint="eastAsia"/>
        </w:rPr>
        <w:t>ší</w:t>
      </w:r>
      <w:r w:rsidRPr="00DB1748">
        <w:t>m p</w:t>
      </w:r>
      <w:r w:rsidRPr="00DB1748">
        <w:rPr>
          <w:rFonts w:hint="eastAsia"/>
        </w:rPr>
        <w:t>ří</w:t>
      </w:r>
      <w:r w:rsidRPr="00DB1748">
        <w:t>rodov</w:t>
      </w:r>
      <w:r w:rsidRPr="00DB1748">
        <w:rPr>
          <w:rFonts w:hint="eastAsia"/>
        </w:rPr>
        <w:t>ě</w:t>
      </w:r>
      <w:r w:rsidRPr="00DB1748">
        <w:t>dn</w:t>
      </w:r>
      <w:r w:rsidRPr="00DB1748">
        <w:rPr>
          <w:rFonts w:hint="eastAsia"/>
        </w:rPr>
        <w:t>ý</w:t>
      </w:r>
      <w:r w:rsidRPr="00DB1748">
        <w:t>m discipl</w:t>
      </w:r>
      <w:r w:rsidRPr="00DB1748">
        <w:rPr>
          <w:rFonts w:hint="eastAsia"/>
        </w:rPr>
        <w:t>í</w:t>
      </w:r>
      <w:r w:rsidRPr="00DB1748">
        <w:t>n</w:t>
      </w:r>
      <w:r w:rsidRPr="00DB1748">
        <w:rPr>
          <w:rFonts w:hint="eastAsia"/>
        </w:rPr>
        <w:t>á</w:t>
      </w:r>
      <w:r w:rsidRPr="00DB1748">
        <w:t>m.</w:t>
      </w:r>
    </w:p>
    <w:p w14:paraId="16B1062E" w14:textId="77777777" w:rsidR="00C6785C" w:rsidRPr="00DB1748" w:rsidRDefault="00C6785C" w:rsidP="00C6785C">
      <w:pPr>
        <w:pStyle w:val="Nadpis6"/>
      </w:pPr>
      <w:r w:rsidRPr="00DB1748">
        <w:t>K řešení problémů – žák</w:t>
      </w:r>
    </w:p>
    <w:p w14:paraId="2046DFAA" w14:textId="77777777" w:rsidR="00C6785C" w:rsidRPr="00DB1748" w:rsidRDefault="00C6785C">
      <w:pPr>
        <w:pStyle w:val="Odrazky"/>
        <w:numPr>
          <w:ilvl w:val="0"/>
          <w:numId w:val="13"/>
        </w:numPr>
        <w:ind w:left="709"/>
      </w:pPr>
      <w:r w:rsidRPr="00DB1748">
        <w:t>hled</w:t>
      </w:r>
      <w:r w:rsidRPr="00DB1748">
        <w:rPr>
          <w:rFonts w:hint="eastAsia"/>
        </w:rPr>
        <w:t>á</w:t>
      </w:r>
      <w:r w:rsidRPr="00DB1748">
        <w:t xml:space="preserve">, navrhuje </w:t>
      </w:r>
      <w:r w:rsidRPr="00DB1748">
        <w:rPr>
          <w:rFonts w:hint="eastAsia"/>
        </w:rPr>
        <w:t>č</w:t>
      </w:r>
      <w:r w:rsidRPr="00DB1748">
        <w:t>i pou</w:t>
      </w:r>
      <w:r w:rsidRPr="00DB1748">
        <w:rPr>
          <w:rFonts w:hint="eastAsia"/>
        </w:rPr>
        <w:t>ží</w:t>
      </w:r>
      <w:r w:rsidRPr="00DB1748">
        <w:t>v</w:t>
      </w:r>
      <w:r w:rsidRPr="00DB1748">
        <w:rPr>
          <w:rFonts w:hint="eastAsia"/>
        </w:rPr>
        <w:t>á</w:t>
      </w:r>
      <w:r w:rsidRPr="00DB1748">
        <w:t xml:space="preserve"> r</w:t>
      </w:r>
      <w:r w:rsidRPr="00DB1748">
        <w:rPr>
          <w:rFonts w:hint="eastAsia"/>
        </w:rPr>
        <w:t>ů</w:t>
      </w:r>
      <w:r w:rsidRPr="00DB1748">
        <w:t>zné informace a algoritmy p</w:t>
      </w:r>
      <w:r w:rsidRPr="00DB1748">
        <w:rPr>
          <w:rFonts w:hint="eastAsia"/>
        </w:rPr>
        <w:t>ř</w:t>
      </w:r>
      <w:r w:rsidRPr="00DB1748">
        <w:t xml:space="preserve">i </w:t>
      </w:r>
      <w:r w:rsidRPr="00DB1748">
        <w:rPr>
          <w:rFonts w:hint="eastAsia"/>
        </w:rPr>
        <w:t>ř</w:t>
      </w:r>
      <w:r w:rsidRPr="00DB1748">
        <w:t>e</w:t>
      </w:r>
      <w:r w:rsidRPr="00DB1748">
        <w:rPr>
          <w:rFonts w:hint="eastAsia"/>
        </w:rPr>
        <w:t>š</w:t>
      </w:r>
      <w:r w:rsidRPr="00DB1748">
        <w:t>en</w:t>
      </w:r>
      <w:r w:rsidRPr="00DB1748">
        <w:rPr>
          <w:rFonts w:hint="eastAsia"/>
        </w:rPr>
        <w:t>í</w:t>
      </w:r>
      <w:r w:rsidRPr="00DB1748">
        <w:t xml:space="preserve"> </w:t>
      </w:r>
      <w:r w:rsidRPr="00DB1748">
        <w:rPr>
          <w:rFonts w:hint="eastAsia"/>
        </w:rPr>
        <w:t>š</w:t>
      </w:r>
      <w:r w:rsidRPr="00DB1748">
        <w:t>koln</w:t>
      </w:r>
      <w:r w:rsidRPr="00DB1748">
        <w:rPr>
          <w:rFonts w:hint="eastAsia"/>
        </w:rPr>
        <w:t>í</w:t>
      </w:r>
      <w:r w:rsidRPr="00DB1748">
        <w:t xml:space="preserve">ch </w:t>
      </w:r>
      <w:r w:rsidRPr="00DB1748">
        <w:rPr>
          <w:rFonts w:hint="eastAsia"/>
        </w:rPr>
        <w:t>ú</w:t>
      </w:r>
      <w:r w:rsidRPr="00DB1748">
        <w:t>loh i probl</w:t>
      </w:r>
      <w:r w:rsidRPr="00DB1748">
        <w:rPr>
          <w:rFonts w:hint="eastAsia"/>
        </w:rPr>
        <w:t>é</w:t>
      </w:r>
      <w:r w:rsidRPr="00DB1748">
        <w:t>m</w:t>
      </w:r>
      <w:r w:rsidRPr="00DB1748">
        <w:rPr>
          <w:rFonts w:hint="eastAsia"/>
        </w:rPr>
        <w:t>ů</w:t>
      </w:r>
      <w:r w:rsidRPr="00DB1748">
        <w:t xml:space="preserve"> v b</w:t>
      </w:r>
      <w:r w:rsidRPr="00DB1748">
        <w:rPr>
          <w:rFonts w:hint="eastAsia"/>
        </w:rPr>
        <w:t>ěž</w:t>
      </w:r>
      <w:r w:rsidRPr="00DB1748">
        <w:t>n</w:t>
      </w:r>
      <w:r w:rsidRPr="00DB1748">
        <w:rPr>
          <w:rFonts w:hint="eastAsia"/>
        </w:rPr>
        <w:t>é</w:t>
      </w:r>
      <w:r w:rsidRPr="00DB1748">
        <w:t xml:space="preserve">m </w:t>
      </w:r>
      <w:r w:rsidRPr="00DB1748">
        <w:rPr>
          <w:rFonts w:hint="eastAsia"/>
        </w:rPr>
        <w:t>ž</w:t>
      </w:r>
      <w:r w:rsidRPr="00DB1748">
        <w:t>ivot</w:t>
      </w:r>
      <w:r w:rsidRPr="00DB1748">
        <w:rPr>
          <w:rFonts w:hint="eastAsia"/>
        </w:rPr>
        <w:t>ě</w:t>
      </w:r>
      <w:r w:rsidRPr="00DB1748">
        <w:t>;</w:t>
      </w:r>
    </w:p>
    <w:p w14:paraId="59FF4523" w14:textId="77777777" w:rsidR="00C6785C" w:rsidRPr="00DB1748" w:rsidRDefault="00C6785C">
      <w:pPr>
        <w:pStyle w:val="Odrazky"/>
        <w:numPr>
          <w:ilvl w:val="0"/>
          <w:numId w:val="13"/>
        </w:numPr>
        <w:ind w:left="709"/>
      </w:pPr>
      <w:r w:rsidRPr="00DB1748">
        <w:t>porovn</w:t>
      </w:r>
      <w:r w:rsidRPr="00DB1748">
        <w:rPr>
          <w:rFonts w:hint="eastAsia"/>
        </w:rPr>
        <w:t>á</w:t>
      </w:r>
      <w:r w:rsidRPr="00DB1748">
        <w:t>v</w:t>
      </w:r>
      <w:r w:rsidRPr="00DB1748">
        <w:rPr>
          <w:rFonts w:hint="eastAsia"/>
        </w:rPr>
        <w:t>á</w:t>
      </w:r>
      <w:r w:rsidRPr="00DB1748">
        <w:t xml:space="preserve"> odborné n</w:t>
      </w:r>
      <w:r w:rsidRPr="00DB1748">
        <w:rPr>
          <w:rFonts w:hint="eastAsia"/>
        </w:rPr>
        <w:t>á</w:t>
      </w:r>
      <w:r w:rsidRPr="00DB1748">
        <w:t>zory, medi</w:t>
      </w:r>
      <w:r w:rsidRPr="00DB1748">
        <w:rPr>
          <w:rFonts w:hint="eastAsia"/>
        </w:rPr>
        <w:t>á</w:t>
      </w:r>
      <w:r w:rsidRPr="00DB1748">
        <w:t>ln</w:t>
      </w:r>
      <w:r w:rsidRPr="00DB1748">
        <w:rPr>
          <w:rFonts w:hint="eastAsia"/>
        </w:rPr>
        <w:t>í</w:t>
      </w:r>
      <w:r w:rsidRPr="00DB1748">
        <w:t xml:space="preserve"> tvrzen</w:t>
      </w:r>
      <w:r w:rsidRPr="00DB1748">
        <w:rPr>
          <w:rFonts w:hint="eastAsia"/>
        </w:rPr>
        <w:t>í</w:t>
      </w:r>
      <w:r w:rsidRPr="00DB1748">
        <w:t xml:space="preserve"> a vlastn</w:t>
      </w:r>
      <w:r w:rsidRPr="00DB1748">
        <w:rPr>
          <w:rFonts w:hint="eastAsia"/>
        </w:rPr>
        <w:t>í</w:t>
      </w:r>
      <w:r w:rsidRPr="00DB1748">
        <w:t xml:space="preserve"> znalosti i praktické zku</w:t>
      </w:r>
      <w:r w:rsidRPr="00DB1748">
        <w:rPr>
          <w:rFonts w:hint="eastAsia"/>
        </w:rPr>
        <w:t>š</w:t>
      </w:r>
      <w:r w:rsidRPr="00DB1748">
        <w:t>enosti s v</w:t>
      </w:r>
      <w:r w:rsidRPr="00DB1748">
        <w:rPr>
          <w:rFonts w:hint="eastAsia"/>
        </w:rPr>
        <w:t>ý</w:t>
      </w:r>
      <w:r w:rsidRPr="00DB1748">
        <w:t>znamem chemie v ka</w:t>
      </w:r>
      <w:r w:rsidRPr="00DB1748">
        <w:rPr>
          <w:rFonts w:hint="eastAsia"/>
        </w:rPr>
        <w:t>ž</w:t>
      </w:r>
      <w:r w:rsidRPr="00DB1748">
        <w:t>dodenn</w:t>
      </w:r>
      <w:r w:rsidRPr="00DB1748">
        <w:rPr>
          <w:rFonts w:hint="eastAsia"/>
        </w:rPr>
        <w:t>í</w:t>
      </w:r>
      <w:r w:rsidRPr="00DB1748">
        <w:t xml:space="preserve">m </w:t>
      </w:r>
      <w:r w:rsidRPr="00DB1748">
        <w:rPr>
          <w:rFonts w:hint="eastAsia"/>
        </w:rPr>
        <w:t>ž</w:t>
      </w:r>
      <w:r w:rsidRPr="00DB1748">
        <w:t>ivot</w:t>
      </w:r>
      <w:r w:rsidRPr="00DB1748">
        <w:rPr>
          <w:rFonts w:hint="eastAsia"/>
        </w:rPr>
        <w:t>ě</w:t>
      </w:r>
      <w:r w:rsidRPr="00DB1748">
        <w:t>;</w:t>
      </w:r>
    </w:p>
    <w:p w14:paraId="310C3B63" w14:textId="77777777" w:rsidR="00C6785C" w:rsidRPr="00DB1748" w:rsidRDefault="00C6785C">
      <w:pPr>
        <w:pStyle w:val="Odrazky"/>
        <w:numPr>
          <w:ilvl w:val="0"/>
          <w:numId w:val="13"/>
        </w:numPr>
        <w:ind w:left="709"/>
      </w:pPr>
      <w:r w:rsidRPr="00DB1748">
        <w:t xml:space="preserve">posuzuje </w:t>
      </w:r>
      <w:r w:rsidRPr="00DB1748">
        <w:rPr>
          <w:rFonts w:hint="eastAsia"/>
        </w:rPr>
        <w:t>ř</w:t>
      </w:r>
      <w:r w:rsidRPr="00DB1748">
        <w:t>e</w:t>
      </w:r>
      <w:r w:rsidRPr="00DB1748">
        <w:rPr>
          <w:rFonts w:hint="eastAsia"/>
        </w:rPr>
        <w:t>š</w:t>
      </w:r>
      <w:r w:rsidRPr="00DB1748">
        <w:t>en</w:t>
      </w:r>
      <w:r w:rsidRPr="00DB1748">
        <w:rPr>
          <w:rFonts w:hint="eastAsia"/>
        </w:rPr>
        <w:t>í</w:t>
      </w:r>
      <w:r w:rsidRPr="00DB1748">
        <w:t xml:space="preserve"> probl</w:t>
      </w:r>
      <w:r w:rsidRPr="00DB1748">
        <w:rPr>
          <w:rFonts w:hint="eastAsia"/>
        </w:rPr>
        <w:t>é</w:t>
      </w:r>
      <w:r w:rsidRPr="00DB1748">
        <w:t>m</w:t>
      </w:r>
      <w:r w:rsidRPr="00DB1748">
        <w:rPr>
          <w:rFonts w:hint="eastAsia"/>
        </w:rPr>
        <w:t>ů</w:t>
      </w:r>
      <w:r w:rsidRPr="00DB1748">
        <w:t xml:space="preserve"> z hlediska jejich spr</w:t>
      </w:r>
      <w:r w:rsidRPr="00DB1748">
        <w:rPr>
          <w:rFonts w:hint="eastAsia"/>
        </w:rPr>
        <w:t>á</w:t>
      </w:r>
      <w:r w:rsidRPr="00DB1748">
        <w:t>vnosti, jednozna</w:t>
      </w:r>
      <w:r w:rsidRPr="00DB1748">
        <w:rPr>
          <w:rFonts w:hint="eastAsia"/>
        </w:rPr>
        <w:t>č</w:t>
      </w:r>
      <w:r w:rsidRPr="00DB1748">
        <w:t>nosti a porovn</w:t>
      </w:r>
      <w:r w:rsidRPr="00DB1748">
        <w:rPr>
          <w:rFonts w:hint="eastAsia"/>
        </w:rPr>
        <w:t>á</w:t>
      </w:r>
      <w:r w:rsidRPr="00DB1748">
        <w:t>v</w:t>
      </w:r>
      <w:r w:rsidRPr="00DB1748">
        <w:rPr>
          <w:rFonts w:hint="eastAsia"/>
        </w:rPr>
        <w:t>á</w:t>
      </w:r>
      <w:r w:rsidRPr="00DB1748">
        <w:t xml:space="preserve"> efektivity r</w:t>
      </w:r>
      <w:r w:rsidRPr="00DB1748">
        <w:rPr>
          <w:rFonts w:hint="eastAsia"/>
        </w:rPr>
        <w:t>ů</w:t>
      </w:r>
      <w:r w:rsidRPr="00DB1748">
        <w:t>zn</w:t>
      </w:r>
      <w:r w:rsidRPr="00DB1748">
        <w:rPr>
          <w:rFonts w:hint="eastAsia"/>
        </w:rPr>
        <w:t>ý</w:t>
      </w:r>
      <w:r w:rsidRPr="00DB1748">
        <w:t xml:space="preserve">ch </w:t>
      </w:r>
      <w:r w:rsidRPr="00DB1748">
        <w:rPr>
          <w:rFonts w:hint="eastAsia"/>
        </w:rPr>
        <w:t>ř</w:t>
      </w:r>
      <w:r w:rsidRPr="00DB1748">
        <w:t>e</w:t>
      </w:r>
      <w:r w:rsidRPr="00DB1748">
        <w:rPr>
          <w:rFonts w:hint="eastAsia"/>
        </w:rPr>
        <w:t>š</w:t>
      </w:r>
      <w:r w:rsidRPr="00DB1748">
        <w:t>en</w:t>
      </w:r>
      <w:r w:rsidRPr="00DB1748">
        <w:rPr>
          <w:rFonts w:hint="eastAsia"/>
        </w:rPr>
        <w:t>í</w:t>
      </w:r>
      <w:r w:rsidRPr="00DB1748">
        <w:t>;</w:t>
      </w:r>
    </w:p>
    <w:p w14:paraId="3D4F1F7B" w14:textId="77777777" w:rsidR="00C6785C" w:rsidRPr="00DB1748" w:rsidRDefault="00C6785C">
      <w:pPr>
        <w:pStyle w:val="Odrazky"/>
        <w:numPr>
          <w:ilvl w:val="0"/>
          <w:numId w:val="13"/>
        </w:numPr>
        <w:ind w:left="709"/>
      </w:pPr>
      <w:r w:rsidRPr="00DB1748">
        <w:rPr>
          <w:rFonts w:hint="eastAsia"/>
        </w:rPr>
        <w:t>ř</w:t>
      </w:r>
      <w:r w:rsidRPr="00DB1748">
        <w:t>e</w:t>
      </w:r>
      <w:r w:rsidRPr="00DB1748">
        <w:rPr>
          <w:rFonts w:hint="eastAsia"/>
        </w:rPr>
        <w:t>š</w:t>
      </w:r>
      <w:r w:rsidRPr="00DB1748">
        <w:t>en</w:t>
      </w:r>
      <w:r w:rsidRPr="00DB1748">
        <w:rPr>
          <w:rFonts w:hint="eastAsia"/>
        </w:rPr>
        <w:t>í</w:t>
      </w:r>
      <w:r w:rsidRPr="00DB1748">
        <w:t xml:space="preserve"> probl</w:t>
      </w:r>
      <w:r w:rsidRPr="00DB1748">
        <w:rPr>
          <w:rFonts w:hint="eastAsia"/>
        </w:rPr>
        <w:t>é</w:t>
      </w:r>
      <w:r w:rsidRPr="00DB1748">
        <w:t>my souvisej</w:t>
      </w:r>
      <w:r w:rsidRPr="00DB1748">
        <w:rPr>
          <w:rFonts w:hint="eastAsia"/>
        </w:rPr>
        <w:t>í</w:t>
      </w:r>
      <w:r w:rsidRPr="00DB1748">
        <w:t>c</w:t>
      </w:r>
      <w:r w:rsidRPr="00DB1748">
        <w:rPr>
          <w:rFonts w:hint="eastAsia"/>
        </w:rPr>
        <w:t>í</w:t>
      </w:r>
      <w:r w:rsidRPr="00DB1748">
        <w:t xml:space="preserve"> s u</w:t>
      </w:r>
      <w:r w:rsidRPr="00DB1748">
        <w:rPr>
          <w:rFonts w:hint="eastAsia"/>
        </w:rPr>
        <w:t>ží</w:t>
      </w:r>
      <w:r w:rsidRPr="00DB1748">
        <w:t>v</w:t>
      </w:r>
      <w:r w:rsidRPr="00DB1748">
        <w:rPr>
          <w:rFonts w:hint="eastAsia"/>
        </w:rPr>
        <w:t>á</w:t>
      </w:r>
      <w:r w:rsidRPr="00DB1748">
        <w:t>n</w:t>
      </w:r>
      <w:r w:rsidRPr="00DB1748">
        <w:rPr>
          <w:rFonts w:hint="eastAsia"/>
        </w:rPr>
        <w:t>í</w:t>
      </w:r>
      <w:r w:rsidRPr="00DB1748">
        <w:t>m chemik</w:t>
      </w:r>
      <w:r w:rsidRPr="00DB1748">
        <w:rPr>
          <w:rFonts w:hint="eastAsia"/>
        </w:rPr>
        <w:t>á</w:t>
      </w:r>
      <w:r w:rsidRPr="00DB1748">
        <w:t>li</w:t>
      </w:r>
      <w:r w:rsidRPr="00DB1748">
        <w:rPr>
          <w:rFonts w:hint="eastAsia"/>
        </w:rPr>
        <w:t>í</w:t>
      </w:r>
      <w:r w:rsidRPr="00DB1748">
        <w:t xml:space="preserve"> v b</w:t>
      </w:r>
      <w:r w:rsidRPr="00DB1748">
        <w:rPr>
          <w:rFonts w:hint="eastAsia"/>
        </w:rPr>
        <w:t>ěž</w:t>
      </w:r>
      <w:r w:rsidRPr="00DB1748">
        <w:t>n</w:t>
      </w:r>
      <w:r w:rsidRPr="00DB1748">
        <w:rPr>
          <w:rFonts w:hint="eastAsia"/>
        </w:rPr>
        <w:t>é</w:t>
      </w:r>
      <w:r w:rsidRPr="00DB1748">
        <w:t xml:space="preserve">m </w:t>
      </w:r>
      <w:r w:rsidRPr="00DB1748">
        <w:rPr>
          <w:rFonts w:hint="eastAsia"/>
        </w:rPr>
        <w:t>ž</w:t>
      </w:r>
      <w:r w:rsidRPr="00DB1748">
        <w:t>ivot</w:t>
      </w:r>
      <w:r w:rsidRPr="00DB1748">
        <w:rPr>
          <w:rFonts w:hint="eastAsia"/>
        </w:rPr>
        <w:t>ě</w:t>
      </w:r>
      <w:r w:rsidRPr="00DB1748">
        <w:t>;</w:t>
      </w:r>
    </w:p>
    <w:p w14:paraId="1F777559" w14:textId="77777777" w:rsidR="00C6785C" w:rsidRPr="00DB1748" w:rsidRDefault="00C6785C">
      <w:pPr>
        <w:pStyle w:val="Odrazky"/>
        <w:numPr>
          <w:ilvl w:val="0"/>
          <w:numId w:val="13"/>
        </w:numPr>
        <w:ind w:left="709"/>
      </w:pPr>
      <w:r w:rsidRPr="00DB1748">
        <w:t>p</w:t>
      </w:r>
      <w:r w:rsidRPr="00DB1748">
        <w:rPr>
          <w:rFonts w:hint="eastAsia"/>
        </w:rPr>
        <w:t>ř</w:t>
      </w:r>
      <w:r w:rsidRPr="00DB1748">
        <w:t>edch</w:t>
      </w:r>
      <w:r w:rsidRPr="00DB1748">
        <w:rPr>
          <w:rFonts w:hint="eastAsia"/>
        </w:rPr>
        <w:t>á</w:t>
      </w:r>
      <w:r w:rsidRPr="00DB1748">
        <w:t>z</w:t>
      </w:r>
      <w:r w:rsidRPr="00DB1748">
        <w:rPr>
          <w:rFonts w:hint="eastAsia"/>
        </w:rPr>
        <w:t>í</w:t>
      </w:r>
      <w:r w:rsidRPr="00DB1748">
        <w:t xml:space="preserve"> mo</w:t>
      </w:r>
      <w:r w:rsidRPr="00DB1748">
        <w:rPr>
          <w:rFonts w:hint="eastAsia"/>
        </w:rPr>
        <w:t>ž</w:t>
      </w:r>
      <w:r w:rsidRPr="00DB1748">
        <w:t>n</w:t>
      </w:r>
      <w:r w:rsidRPr="00DB1748">
        <w:rPr>
          <w:rFonts w:hint="eastAsia"/>
        </w:rPr>
        <w:t>ý</w:t>
      </w:r>
      <w:r w:rsidRPr="00DB1748">
        <w:t>m probl</w:t>
      </w:r>
      <w:r w:rsidRPr="00DB1748">
        <w:rPr>
          <w:rFonts w:hint="eastAsia"/>
        </w:rPr>
        <w:t>é</w:t>
      </w:r>
      <w:r w:rsidRPr="00DB1748">
        <w:t>m</w:t>
      </w:r>
      <w:r w:rsidRPr="00DB1748">
        <w:rPr>
          <w:rFonts w:hint="eastAsia"/>
        </w:rPr>
        <w:t>ů</w:t>
      </w:r>
      <w:r w:rsidRPr="00DB1748">
        <w:t xml:space="preserve">m ve </w:t>
      </w:r>
      <w:r w:rsidRPr="00DB1748">
        <w:rPr>
          <w:rFonts w:hint="eastAsia"/>
        </w:rPr>
        <w:t>š</w:t>
      </w:r>
      <w:r w:rsidRPr="00DB1748">
        <w:t>kole i v b</w:t>
      </w:r>
      <w:r w:rsidRPr="00DB1748">
        <w:rPr>
          <w:rFonts w:hint="eastAsia"/>
        </w:rPr>
        <w:t>ěž</w:t>
      </w:r>
      <w:r w:rsidRPr="00DB1748">
        <w:t>n</w:t>
      </w:r>
      <w:r w:rsidRPr="00DB1748">
        <w:rPr>
          <w:rFonts w:hint="eastAsia"/>
        </w:rPr>
        <w:t>é</w:t>
      </w:r>
      <w:r w:rsidRPr="00DB1748">
        <w:t xml:space="preserve">m </w:t>
      </w:r>
      <w:r w:rsidRPr="00DB1748">
        <w:rPr>
          <w:rFonts w:hint="eastAsia"/>
        </w:rPr>
        <w:t>ž</w:t>
      </w:r>
      <w:r w:rsidRPr="00DB1748">
        <w:t>ivot</w:t>
      </w:r>
      <w:r w:rsidRPr="00DB1748">
        <w:rPr>
          <w:rFonts w:hint="eastAsia"/>
        </w:rPr>
        <w:t>ě</w:t>
      </w:r>
      <w:r w:rsidRPr="00DB1748">
        <w:t xml:space="preserve"> na z</w:t>
      </w:r>
      <w:r w:rsidRPr="00DB1748">
        <w:rPr>
          <w:rFonts w:hint="eastAsia"/>
        </w:rPr>
        <w:t>á</w:t>
      </w:r>
      <w:r w:rsidRPr="00DB1748">
        <w:t>klad</w:t>
      </w:r>
      <w:r w:rsidRPr="00DB1748">
        <w:rPr>
          <w:rFonts w:hint="eastAsia"/>
        </w:rPr>
        <w:t>ě</w:t>
      </w:r>
      <w:r w:rsidRPr="00DB1748">
        <w:t xml:space="preserve"> poznatk</w:t>
      </w:r>
      <w:r w:rsidRPr="00DB1748">
        <w:rPr>
          <w:rFonts w:hint="eastAsia"/>
        </w:rPr>
        <w:t>ů</w:t>
      </w:r>
      <w:r w:rsidRPr="00DB1748">
        <w:t xml:space="preserve"> a dovednost</w:t>
      </w:r>
      <w:r w:rsidRPr="00DB1748">
        <w:rPr>
          <w:rFonts w:hint="eastAsia"/>
        </w:rPr>
        <w:t>í</w:t>
      </w:r>
      <w:r w:rsidRPr="00DB1748">
        <w:t xml:space="preserve"> ze </w:t>
      </w:r>
      <w:r w:rsidRPr="00DB1748">
        <w:rPr>
          <w:rFonts w:hint="eastAsia"/>
        </w:rPr>
        <w:t>š</w:t>
      </w:r>
      <w:r w:rsidRPr="00DB1748">
        <w:t>koln</w:t>
      </w:r>
      <w:r w:rsidRPr="00DB1748">
        <w:rPr>
          <w:rFonts w:hint="eastAsia"/>
        </w:rPr>
        <w:t>í</w:t>
      </w:r>
      <w:r w:rsidRPr="00DB1748">
        <w:t xml:space="preserve"> v</w:t>
      </w:r>
      <w:r w:rsidRPr="00DB1748">
        <w:rPr>
          <w:rFonts w:hint="eastAsia"/>
        </w:rPr>
        <w:t>ý</w:t>
      </w:r>
      <w:r w:rsidRPr="00DB1748">
        <w:t>uky (nap</w:t>
      </w:r>
      <w:r w:rsidRPr="00DB1748">
        <w:rPr>
          <w:rFonts w:hint="eastAsia"/>
        </w:rPr>
        <w:t>ř</w:t>
      </w:r>
      <w:r w:rsidRPr="00DB1748">
        <w:t>. p</w:t>
      </w:r>
      <w:r w:rsidRPr="00DB1748">
        <w:rPr>
          <w:rFonts w:hint="eastAsia"/>
        </w:rPr>
        <w:t>ř</w:t>
      </w:r>
      <w:r w:rsidRPr="00DB1748">
        <w:t>edch</w:t>
      </w:r>
      <w:r w:rsidRPr="00DB1748">
        <w:rPr>
          <w:rFonts w:hint="eastAsia"/>
        </w:rPr>
        <w:t>á</w:t>
      </w:r>
      <w:r w:rsidRPr="00DB1748">
        <w:t>zen</w:t>
      </w:r>
      <w:r w:rsidRPr="00DB1748">
        <w:rPr>
          <w:rFonts w:hint="eastAsia"/>
        </w:rPr>
        <w:t>í</w:t>
      </w:r>
      <w:r w:rsidRPr="00DB1748">
        <w:t xml:space="preserve"> po</w:t>
      </w:r>
      <w:r w:rsidRPr="00DB1748">
        <w:rPr>
          <w:rFonts w:hint="eastAsia"/>
        </w:rPr>
        <w:t>žá</w:t>
      </w:r>
      <w:r w:rsidRPr="00DB1748">
        <w:t>r</w:t>
      </w:r>
      <w:r w:rsidRPr="00DB1748">
        <w:rPr>
          <w:rFonts w:hint="eastAsia"/>
        </w:rPr>
        <w:t>ů</w:t>
      </w:r>
      <w:r w:rsidRPr="00DB1748">
        <w:t>m).</w:t>
      </w:r>
    </w:p>
    <w:p w14:paraId="44DD8BA2" w14:textId="77777777" w:rsidR="00C6785C" w:rsidRPr="00DB1748" w:rsidRDefault="00C6785C" w:rsidP="00C6785C">
      <w:pPr>
        <w:pStyle w:val="Nadpis6"/>
      </w:pPr>
      <w:r w:rsidRPr="00DB1748">
        <w:t>Komunikativních – žák</w:t>
      </w:r>
    </w:p>
    <w:p w14:paraId="02429774" w14:textId="77777777" w:rsidR="00C6785C" w:rsidRPr="00DB1748" w:rsidRDefault="00C6785C">
      <w:pPr>
        <w:pStyle w:val="Odrazky"/>
        <w:numPr>
          <w:ilvl w:val="0"/>
          <w:numId w:val="13"/>
        </w:numPr>
        <w:ind w:left="709"/>
      </w:pPr>
      <w:r w:rsidRPr="00DB1748">
        <w:t>vyjadřuje se p</w:t>
      </w:r>
      <w:r w:rsidRPr="00DB1748">
        <w:rPr>
          <w:rFonts w:hint="eastAsia"/>
        </w:rPr>
        <w:t>ř</w:t>
      </w:r>
      <w:r w:rsidRPr="00DB1748">
        <w:t>ehledně a terminologicky spr</w:t>
      </w:r>
      <w:r w:rsidRPr="00DB1748">
        <w:rPr>
          <w:rFonts w:hint="eastAsia"/>
        </w:rPr>
        <w:t>á</w:t>
      </w:r>
      <w:r w:rsidRPr="00DB1748">
        <w:t>vně (p</w:t>
      </w:r>
      <w:r w:rsidRPr="00DB1748">
        <w:rPr>
          <w:rFonts w:hint="eastAsia"/>
        </w:rPr>
        <w:t>í</w:t>
      </w:r>
      <w:r w:rsidRPr="00DB1748">
        <w:t xml:space="preserve">semně i </w:t>
      </w:r>
      <w:r w:rsidRPr="00DB1748">
        <w:rPr>
          <w:rFonts w:hint="eastAsia"/>
        </w:rPr>
        <w:t>ú</w:t>
      </w:r>
      <w:r w:rsidRPr="00DB1748">
        <w:t>stně) k v</w:t>
      </w:r>
      <w:r w:rsidRPr="00DB1748">
        <w:rPr>
          <w:rFonts w:hint="eastAsia"/>
        </w:rPr>
        <w:t>ý</w:t>
      </w:r>
      <w:r w:rsidRPr="00DB1748">
        <w:t>sledk</w:t>
      </w:r>
      <w:r w:rsidRPr="00DB1748">
        <w:rPr>
          <w:rFonts w:hint="eastAsia"/>
        </w:rPr>
        <w:t>ů</w:t>
      </w:r>
      <w:r w:rsidRPr="00DB1748">
        <w:t>m u</w:t>
      </w:r>
      <w:r w:rsidRPr="00DB1748">
        <w:rPr>
          <w:rFonts w:hint="eastAsia"/>
        </w:rPr>
        <w:t>č</w:t>
      </w:r>
      <w:r w:rsidRPr="00DB1748">
        <w:t>ebn</w:t>
      </w:r>
      <w:r w:rsidRPr="00DB1748">
        <w:rPr>
          <w:rFonts w:hint="eastAsia"/>
        </w:rPr>
        <w:t>í</w:t>
      </w:r>
      <w:r w:rsidRPr="00DB1748">
        <w:t xml:space="preserve"> </w:t>
      </w:r>
      <w:r w:rsidRPr="00DB1748">
        <w:rPr>
          <w:rFonts w:hint="eastAsia"/>
        </w:rPr>
        <w:t>č</w:t>
      </w:r>
      <w:r w:rsidRPr="00DB1748">
        <w:t>innosti i poznatk</w:t>
      </w:r>
      <w:r w:rsidRPr="00DB1748">
        <w:rPr>
          <w:rFonts w:hint="eastAsia"/>
        </w:rPr>
        <w:t>ů</w:t>
      </w:r>
      <w:r w:rsidRPr="00DB1748">
        <w:t>m z b</w:t>
      </w:r>
      <w:r w:rsidRPr="00DB1748">
        <w:rPr>
          <w:rFonts w:hint="eastAsia"/>
        </w:rPr>
        <w:t>ěž</w:t>
      </w:r>
      <w:r w:rsidRPr="00DB1748">
        <w:t>n</w:t>
      </w:r>
      <w:r w:rsidRPr="00DB1748">
        <w:rPr>
          <w:rFonts w:hint="eastAsia"/>
        </w:rPr>
        <w:t>é</w:t>
      </w:r>
      <w:r w:rsidRPr="00DB1748">
        <w:t xml:space="preserve">ho </w:t>
      </w:r>
      <w:r w:rsidRPr="00DB1748">
        <w:rPr>
          <w:rFonts w:hint="eastAsia"/>
        </w:rPr>
        <w:t>ž</w:t>
      </w:r>
      <w:r w:rsidRPr="00DB1748">
        <w:t>ivota souvisej</w:t>
      </w:r>
      <w:r w:rsidRPr="00DB1748">
        <w:rPr>
          <w:rFonts w:hint="eastAsia"/>
        </w:rPr>
        <w:t>í</w:t>
      </w:r>
      <w:r w:rsidRPr="00DB1748">
        <w:t>c</w:t>
      </w:r>
      <w:r w:rsidRPr="00DB1748">
        <w:rPr>
          <w:rFonts w:hint="eastAsia"/>
        </w:rPr>
        <w:t>í</w:t>
      </w:r>
      <w:r w:rsidRPr="00DB1748">
        <w:t>m s vlastnostmi l</w:t>
      </w:r>
      <w:r w:rsidRPr="00DB1748">
        <w:rPr>
          <w:rFonts w:hint="eastAsia"/>
        </w:rPr>
        <w:t>á</w:t>
      </w:r>
      <w:r w:rsidRPr="00DB1748">
        <w:t>tek a jejich p</w:t>
      </w:r>
      <w:r w:rsidRPr="00DB1748">
        <w:rPr>
          <w:rFonts w:hint="eastAsia"/>
        </w:rPr>
        <w:t>ř</w:t>
      </w:r>
      <w:r w:rsidRPr="00DB1748">
        <w:t>em</w:t>
      </w:r>
      <w:r w:rsidRPr="00DB1748">
        <w:rPr>
          <w:rFonts w:hint="eastAsia"/>
        </w:rPr>
        <w:t>ě</w:t>
      </w:r>
      <w:r w:rsidRPr="00DB1748">
        <w:t>n;</w:t>
      </w:r>
    </w:p>
    <w:p w14:paraId="4FB8E933" w14:textId="77777777" w:rsidR="00C6785C" w:rsidRPr="00DB1748" w:rsidRDefault="00C6785C">
      <w:pPr>
        <w:pStyle w:val="Odrazky"/>
        <w:numPr>
          <w:ilvl w:val="0"/>
          <w:numId w:val="13"/>
        </w:numPr>
        <w:ind w:left="709"/>
      </w:pPr>
      <w:r w:rsidRPr="00DB1748">
        <w:t>obhajuje (p</w:t>
      </w:r>
      <w:r w:rsidRPr="00DB1748">
        <w:rPr>
          <w:rFonts w:hint="eastAsia"/>
        </w:rPr>
        <w:t>í</w:t>
      </w:r>
      <w:r w:rsidRPr="00DB1748">
        <w:t xml:space="preserve">semně i </w:t>
      </w:r>
      <w:r w:rsidRPr="00DB1748">
        <w:rPr>
          <w:rFonts w:hint="eastAsia"/>
        </w:rPr>
        <w:t>ú</w:t>
      </w:r>
      <w:r w:rsidRPr="00DB1748">
        <w:t>stně) své n</w:t>
      </w:r>
      <w:r w:rsidRPr="00DB1748">
        <w:rPr>
          <w:rFonts w:hint="eastAsia"/>
        </w:rPr>
        <w:t>á</w:t>
      </w:r>
      <w:r w:rsidRPr="00DB1748">
        <w:t xml:space="preserve">zory na </w:t>
      </w:r>
      <w:r w:rsidRPr="00DB1748">
        <w:rPr>
          <w:rFonts w:hint="eastAsia"/>
        </w:rPr>
        <w:t>ř</w:t>
      </w:r>
      <w:r w:rsidRPr="00DB1748">
        <w:t>e</w:t>
      </w:r>
      <w:r w:rsidRPr="00DB1748">
        <w:rPr>
          <w:rFonts w:hint="eastAsia"/>
        </w:rPr>
        <w:t>š</w:t>
      </w:r>
      <w:r w:rsidRPr="00DB1748">
        <w:t>en</w:t>
      </w:r>
      <w:r w:rsidRPr="00DB1748">
        <w:rPr>
          <w:rFonts w:hint="eastAsia"/>
        </w:rPr>
        <w:t>í</w:t>
      </w:r>
      <w:r w:rsidRPr="00DB1748">
        <w:t xml:space="preserve"> probl</w:t>
      </w:r>
      <w:r w:rsidRPr="00DB1748">
        <w:rPr>
          <w:rFonts w:hint="eastAsia"/>
        </w:rPr>
        <w:t>é</w:t>
      </w:r>
      <w:r w:rsidRPr="00DB1748">
        <w:t>m</w:t>
      </w:r>
      <w:r w:rsidRPr="00DB1748">
        <w:rPr>
          <w:rFonts w:hint="eastAsia"/>
        </w:rPr>
        <w:t>ů</w:t>
      </w:r>
      <w:r w:rsidRPr="00DB1748">
        <w:t xml:space="preserve"> souvisej</w:t>
      </w:r>
      <w:r w:rsidRPr="00DB1748">
        <w:rPr>
          <w:rFonts w:hint="eastAsia"/>
        </w:rPr>
        <w:t>í</w:t>
      </w:r>
      <w:r w:rsidRPr="00DB1748">
        <w:t>c</w:t>
      </w:r>
      <w:r w:rsidRPr="00DB1748">
        <w:rPr>
          <w:rFonts w:hint="eastAsia"/>
        </w:rPr>
        <w:t>í</w:t>
      </w:r>
      <w:r w:rsidRPr="00DB1748">
        <w:t>ch s vlastnostmi l</w:t>
      </w:r>
      <w:r w:rsidRPr="00DB1748">
        <w:rPr>
          <w:rFonts w:hint="eastAsia"/>
        </w:rPr>
        <w:t>á</w:t>
      </w:r>
      <w:r w:rsidRPr="00DB1748">
        <w:t>tek a jejich p</w:t>
      </w:r>
      <w:r w:rsidRPr="00DB1748">
        <w:rPr>
          <w:rFonts w:hint="eastAsia"/>
        </w:rPr>
        <w:t>ř</w:t>
      </w:r>
      <w:r w:rsidRPr="00DB1748">
        <w:t>em</w:t>
      </w:r>
      <w:r w:rsidRPr="00DB1748">
        <w:rPr>
          <w:rFonts w:hint="eastAsia"/>
        </w:rPr>
        <w:t>ě</w:t>
      </w:r>
      <w:r w:rsidRPr="00DB1748">
        <w:t>n a tak</w:t>
      </w:r>
      <w:r w:rsidRPr="00DB1748">
        <w:rPr>
          <w:rFonts w:hint="eastAsia"/>
        </w:rPr>
        <w:t>é</w:t>
      </w:r>
      <w:r w:rsidRPr="00DB1748">
        <w:t xml:space="preserve"> s uplat</w:t>
      </w:r>
      <w:r w:rsidRPr="00DB1748">
        <w:rPr>
          <w:rFonts w:hint="eastAsia"/>
        </w:rPr>
        <w:t>ň</w:t>
      </w:r>
      <w:r w:rsidRPr="00DB1748">
        <w:t>ov</w:t>
      </w:r>
      <w:r w:rsidRPr="00DB1748">
        <w:rPr>
          <w:rFonts w:hint="eastAsia"/>
        </w:rPr>
        <w:t>á</w:t>
      </w:r>
      <w:r w:rsidRPr="00DB1748">
        <w:t>n</w:t>
      </w:r>
      <w:r w:rsidRPr="00DB1748">
        <w:rPr>
          <w:rFonts w:hint="eastAsia"/>
        </w:rPr>
        <w:t>í</w:t>
      </w:r>
      <w:r w:rsidRPr="00DB1748">
        <w:t>m z</w:t>
      </w:r>
      <w:r w:rsidRPr="00DB1748">
        <w:rPr>
          <w:rFonts w:hint="eastAsia"/>
        </w:rPr>
        <w:t>á</w:t>
      </w:r>
      <w:r w:rsidRPr="00DB1748">
        <w:t>sad bezpe</w:t>
      </w:r>
      <w:r w:rsidRPr="00DB1748">
        <w:rPr>
          <w:rFonts w:hint="eastAsia"/>
        </w:rPr>
        <w:t>č</w:t>
      </w:r>
      <w:r w:rsidRPr="00DB1748">
        <w:t>nosti pr</w:t>
      </w:r>
      <w:r w:rsidRPr="00DB1748">
        <w:rPr>
          <w:rFonts w:hint="eastAsia"/>
        </w:rPr>
        <w:t>á</w:t>
      </w:r>
      <w:r w:rsidRPr="00DB1748">
        <w:t>ce;</w:t>
      </w:r>
    </w:p>
    <w:p w14:paraId="03D71BE1" w14:textId="77777777" w:rsidR="00C6785C" w:rsidRPr="00DB1748" w:rsidRDefault="00C6785C">
      <w:pPr>
        <w:pStyle w:val="Odrazky"/>
        <w:numPr>
          <w:ilvl w:val="0"/>
          <w:numId w:val="13"/>
        </w:numPr>
        <w:ind w:left="709"/>
      </w:pPr>
      <w:r w:rsidRPr="00DB1748">
        <w:t>p</w:t>
      </w:r>
      <w:r w:rsidRPr="00DB1748">
        <w:rPr>
          <w:rFonts w:hint="eastAsia"/>
        </w:rPr>
        <w:t>řá</w:t>
      </w:r>
      <w:r w:rsidRPr="00DB1748">
        <w:t>telsky komunikuje se spolu</w:t>
      </w:r>
      <w:r w:rsidRPr="00DB1748">
        <w:rPr>
          <w:rFonts w:hint="eastAsia"/>
        </w:rPr>
        <w:t>žá</w:t>
      </w:r>
      <w:r w:rsidRPr="00DB1748">
        <w:t>ky p</w:t>
      </w:r>
      <w:r w:rsidRPr="00DB1748">
        <w:rPr>
          <w:rFonts w:hint="eastAsia"/>
        </w:rPr>
        <w:t>ř</w:t>
      </w:r>
      <w:r w:rsidRPr="00DB1748">
        <w:t xml:space="preserve">i </w:t>
      </w:r>
      <w:r w:rsidRPr="00DB1748">
        <w:rPr>
          <w:rFonts w:hint="eastAsia"/>
        </w:rPr>
        <w:t>ř</w:t>
      </w:r>
      <w:r w:rsidRPr="00DB1748">
        <w:t>e</w:t>
      </w:r>
      <w:r w:rsidRPr="00DB1748">
        <w:rPr>
          <w:rFonts w:hint="eastAsia"/>
        </w:rPr>
        <w:t>š</w:t>
      </w:r>
      <w:r w:rsidRPr="00DB1748">
        <w:t>en</w:t>
      </w:r>
      <w:r w:rsidRPr="00DB1748">
        <w:rPr>
          <w:rFonts w:hint="eastAsia"/>
        </w:rPr>
        <w:t>í</w:t>
      </w:r>
      <w:r w:rsidRPr="00DB1748">
        <w:t xml:space="preserve"> probl</w:t>
      </w:r>
      <w:r w:rsidRPr="00DB1748">
        <w:rPr>
          <w:rFonts w:hint="eastAsia"/>
        </w:rPr>
        <w:t>é</w:t>
      </w:r>
      <w:r w:rsidRPr="00DB1748">
        <w:t>m</w:t>
      </w:r>
      <w:r w:rsidRPr="00DB1748">
        <w:rPr>
          <w:rFonts w:hint="eastAsia"/>
        </w:rPr>
        <w:t>ů</w:t>
      </w:r>
      <w:r w:rsidRPr="00DB1748">
        <w:t>.</w:t>
      </w:r>
    </w:p>
    <w:p w14:paraId="6E5542C1" w14:textId="77777777" w:rsidR="00C6785C" w:rsidRPr="00DB1748" w:rsidRDefault="00C6785C" w:rsidP="00C6785C">
      <w:pPr>
        <w:pStyle w:val="Nadpis6"/>
      </w:pPr>
      <w:r w:rsidRPr="00DB1748">
        <w:t>Občanských a kulturního povědomí – žák</w:t>
      </w:r>
    </w:p>
    <w:p w14:paraId="57EED2E8" w14:textId="77777777" w:rsidR="00C6785C" w:rsidRPr="00DB1748" w:rsidRDefault="00C6785C">
      <w:pPr>
        <w:pStyle w:val="Odrazky"/>
        <w:numPr>
          <w:ilvl w:val="0"/>
          <w:numId w:val="8"/>
        </w:numPr>
        <w:tabs>
          <w:tab w:val="clear" w:pos="284"/>
        </w:tabs>
        <w:ind w:left="709"/>
      </w:pPr>
      <w:r w:rsidRPr="00DB1748">
        <w:t>chápe význam životního prostředí pro člověka;</w:t>
      </w:r>
    </w:p>
    <w:p w14:paraId="001E0499" w14:textId="77777777" w:rsidR="00C6785C" w:rsidRPr="00DB1748" w:rsidRDefault="00C6785C">
      <w:pPr>
        <w:pStyle w:val="Odrazky"/>
        <w:numPr>
          <w:ilvl w:val="0"/>
          <w:numId w:val="8"/>
        </w:numPr>
        <w:tabs>
          <w:tab w:val="clear" w:pos="284"/>
        </w:tabs>
        <w:ind w:left="709"/>
      </w:pPr>
      <w:r w:rsidRPr="00DB1748">
        <w:lastRenderedPageBreak/>
        <w:t>seznamuje se s významnými výsledky chemie jako vědy dosažené v minulosti i současnosti.</w:t>
      </w:r>
    </w:p>
    <w:p w14:paraId="1AA30DCB" w14:textId="77777777" w:rsidR="00C6785C" w:rsidRPr="00DB1748" w:rsidRDefault="00C6785C" w:rsidP="00C6785C">
      <w:pPr>
        <w:pStyle w:val="Nadpis6"/>
      </w:pPr>
      <w:r w:rsidRPr="00DB1748">
        <w:t>K pracovnímu uplatnění a podnikatelským aktivitám – žák</w:t>
      </w:r>
    </w:p>
    <w:p w14:paraId="7C54DEAA" w14:textId="77777777" w:rsidR="00C6785C" w:rsidRPr="00DB1748" w:rsidRDefault="00C6785C">
      <w:pPr>
        <w:pStyle w:val="Odrazky"/>
        <w:numPr>
          <w:ilvl w:val="0"/>
          <w:numId w:val="8"/>
        </w:numPr>
        <w:tabs>
          <w:tab w:val="clear" w:pos="284"/>
        </w:tabs>
        <w:ind w:left="709"/>
      </w:pPr>
      <w:r w:rsidRPr="00DB1748">
        <w:t>staví se odpovědně k vlastní profesní budoucnosti, a tedy i vzdělávání v chemii.</w:t>
      </w:r>
    </w:p>
    <w:p w14:paraId="5EEF179F" w14:textId="77777777" w:rsidR="00C6785C" w:rsidRPr="00DB1748" w:rsidRDefault="00C6785C" w:rsidP="00C6785C">
      <w:pPr>
        <w:pStyle w:val="Nadpis6"/>
      </w:pPr>
      <w:r w:rsidRPr="00DB1748">
        <w:t>Matematických – žák</w:t>
      </w:r>
    </w:p>
    <w:p w14:paraId="156A2886" w14:textId="77777777" w:rsidR="00C6785C" w:rsidRPr="00DB1748" w:rsidRDefault="00C6785C">
      <w:pPr>
        <w:pStyle w:val="Odrazky"/>
        <w:numPr>
          <w:ilvl w:val="0"/>
          <w:numId w:val="8"/>
        </w:numPr>
        <w:tabs>
          <w:tab w:val="clear" w:pos="284"/>
        </w:tabs>
        <w:ind w:left="709"/>
      </w:pPr>
      <w:r w:rsidRPr="00DB1748">
        <w:t>správně používá a převádí jednotky;</w:t>
      </w:r>
    </w:p>
    <w:p w14:paraId="24A15687" w14:textId="77777777" w:rsidR="00C6785C" w:rsidRPr="00DB1748" w:rsidRDefault="00C6785C">
      <w:pPr>
        <w:pStyle w:val="Odrazky"/>
        <w:numPr>
          <w:ilvl w:val="0"/>
          <w:numId w:val="8"/>
        </w:numPr>
        <w:tabs>
          <w:tab w:val="clear" w:pos="284"/>
        </w:tabs>
        <w:ind w:left="709"/>
      </w:pPr>
      <w:r w:rsidRPr="00DB1748">
        <w:t>provádí reálný odhad výsledku řešení dané úlohy;</w:t>
      </w:r>
    </w:p>
    <w:p w14:paraId="3B796CD2" w14:textId="77777777" w:rsidR="00C6785C" w:rsidRPr="00DB1748" w:rsidRDefault="00C6785C" w:rsidP="00C6785C">
      <w:pPr>
        <w:pStyle w:val="Nadpis6"/>
      </w:pPr>
      <w:r w:rsidRPr="00DB1748">
        <w:t>Kompetence digitální – žák:</w:t>
      </w:r>
    </w:p>
    <w:p w14:paraId="3C508822" w14:textId="77777777" w:rsidR="00C6785C" w:rsidRPr="00DB1748" w:rsidRDefault="00C6785C">
      <w:pPr>
        <w:pStyle w:val="Odrazky"/>
        <w:numPr>
          <w:ilvl w:val="0"/>
          <w:numId w:val="8"/>
        </w:numPr>
        <w:tabs>
          <w:tab w:val="clear" w:pos="284"/>
        </w:tabs>
        <w:ind w:left="709"/>
      </w:pPr>
      <w:r w:rsidRPr="00DB1748">
        <w:t>samostatně využívá digitální zařízení v rámci výuky i přípravy na výuku</w:t>
      </w:r>
    </w:p>
    <w:p w14:paraId="78836401" w14:textId="2C80B5AB" w:rsidR="00C6785C" w:rsidRPr="00DB1748" w:rsidRDefault="00C6785C">
      <w:pPr>
        <w:pStyle w:val="Odrazky"/>
        <w:numPr>
          <w:ilvl w:val="0"/>
          <w:numId w:val="8"/>
        </w:numPr>
        <w:tabs>
          <w:tab w:val="clear" w:pos="284"/>
        </w:tabs>
        <w:ind w:left="709"/>
      </w:pPr>
      <w:r w:rsidRPr="00DB1748">
        <w:t>získává a zpracovává informace z otevřených zdrojů, zejména pak s využitím celosvětové sítě Internet a umělé inteligence</w:t>
      </w:r>
      <w:r w:rsidR="005F4913" w:rsidRPr="00DB1748">
        <w:t>;</w:t>
      </w:r>
    </w:p>
    <w:p w14:paraId="63A06A87" w14:textId="60C62767" w:rsidR="00C6785C" w:rsidRPr="00DB1748" w:rsidRDefault="00C6785C">
      <w:pPr>
        <w:pStyle w:val="Odrazky"/>
        <w:numPr>
          <w:ilvl w:val="0"/>
          <w:numId w:val="8"/>
        </w:numPr>
        <w:tabs>
          <w:tab w:val="clear" w:pos="284"/>
        </w:tabs>
        <w:ind w:left="709"/>
      </w:pPr>
      <w:r w:rsidRPr="00DB1748">
        <w:t>zpracovává poznatky z Chemie pomocí digitálních technologií s cílem zvýšit přehlednost získaných vědomostí a dovedností např. tvorba prezentací</w:t>
      </w:r>
      <w:r w:rsidR="005F4913" w:rsidRPr="00DB1748">
        <w:t>;</w:t>
      </w:r>
    </w:p>
    <w:p w14:paraId="1C23BA1A" w14:textId="0BA7D83B" w:rsidR="00C6785C" w:rsidRPr="00DB1748" w:rsidRDefault="00C6785C">
      <w:pPr>
        <w:pStyle w:val="Odrazky"/>
        <w:numPr>
          <w:ilvl w:val="0"/>
          <w:numId w:val="8"/>
        </w:numPr>
        <w:tabs>
          <w:tab w:val="clear" w:pos="284"/>
        </w:tabs>
        <w:ind w:left="709"/>
      </w:pPr>
      <w:r w:rsidRPr="00DB1748">
        <w:t>využívá vizualizace a animace chemických pokusů a jevů</w:t>
      </w:r>
      <w:r w:rsidR="005F4913" w:rsidRPr="00DB1748">
        <w:t>;</w:t>
      </w:r>
    </w:p>
    <w:p w14:paraId="21A730FE" w14:textId="77777777" w:rsidR="00C6785C" w:rsidRPr="00DB1748" w:rsidRDefault="00C6785C">
      <w:pPr>
        <w:pStyle w:val="Odrazky"/>
        <w:numPr>
          <w:ilvl w:val="0"/>
          <w:numId w:val="8"/>
        </w:numPr>
        <w:tabs>
          <w:tab w:val="clear" w:pos="284"/>
        </w:tabs>
        <w:ind w:left="709"/>
      </w:pPr>
      <w:r w:rsidRPr="00DB1748">
        <w:t>má možnost pracovat s různými aplikacemi pro výuku chemie např. při výuce chemického názvosloví za využití chytrého telefonu, tabletu či počítače;</w:t>
      </w:r>
    </w:p>
    <w:p w14:paraId="13A2D2A3" w14:textId="788EEB31" w:rsidR="00C6785C" w:rsidRPr="00DB1748" w:rsidRDefault="00C6785C">
      <w:pPr>
        <w:pStyle w:val="Odrazky"/>
        <w:numPr>
          <w:ilvl w:val="0"/>
          <w:numId w:val="8"/>
        </w:numPr>
        <w:tabs>
          <w:tab w:val="clear" w:pos="284"/>
        </w:tabs>
        <w:ind w:left="709"/>
      </w:pPr>
      <w:r w:rsidRPr="00DB1748">
        <w:t>uvědomuje si nutnost posuzovat rozdílnou věrohodnost různých informačních zdrojů a kriticky přistupuje k získaným informacím.</w:t>
      </w:r>
    </w:p>
    <w:p w14:paraId="68777242" w14:textId="77777777" w:rsidR="00C6785C" w:rsidRPr="00DB1748" w:rsidRDefault="00C6785C" w:rsidP="00C6785C">
      <w:pPr>
        <w:pStyle w:val="Nadpis4"/>
      </w:pPr>
      <w:r w:rsidRPr="00DB1748">
        <w:t>Uplatnění průřezových témat</w:t>
      </w:r>
    </w:p>
    <w:p w14:paraId="49672CE9" w14:textId="77777777" w:rsidR="00C6785C" w:rsidRPr="00DB1748" w:rsidRDefault="00C6785C" w:rsidP="00C6785C">
      <w:pPr>
        <w:pStyle w:val="Nadpis6"/>
      </w:pPr>
      <w:r w:rsidRPr="00DB1748">
        <w:t>Člověk a životní prostředí</w:t>
      </w:r>
    </w:p>
    <w:p w14:paraId="1632C5CE" w14:textId="77777777" w:rsidR="00C6785C" w:rsidRPr="00DB1748" w:rsidRDefault="00C6785C">
      <w:pPr>
        <w:pStyle w:val="Odrazky"/>
        <w:numPr>
          <w:ilvl w:val="0"/>
          <w:numId w:val="13"/>
        </w:numPr>
        <w:ind w:left="709"/>
      </w:pPr>
      <w:r w:rsidRPr="00DB1748">
        <w:t>současné globální, regionální i lokální problémy životního prostředí – diskuse na téma ochrana vody a ovzduší, skleníkový efekt, globální oteplování, kyselé deště, nakládání s odpady, použití chemických látek v zemědělství, prevence zneužívání návykových látek, zdravý životní styl</w:t>
      </w:r>
    </w:p>
    <w:p w14:paraId="34DB3D8A" w14:textId="77777777" w:rsidR="00C6785C" w:rsidRPr="00DB1748" w:rsidRDefault="00C6785C" w:rsidP="00C6785C">
      <w:pPr>
        <w:pStyle w:val="Nadpis6"/>
      </w:pPr>
      <w:r w:rsidRPr="00DB1748">
        <w:t xml:space="preserve">Člověk a digitální svět </w:t>
      </w:r>
    </w:p>
    <w:p w14:paraId="59D49878" w14:textId="77777777" w:rsidR="00C6785C" w:rsidRPr="00DB1748" w:rsidRDefault="00C6785C">
      <w:pPr>
        <w:pStyle w:val="Odrazky"/>
        <w:numPr>
          <w:ilvl w:val="0"/>
          <w:numId w:val="8"/>
        </w:numPr>
        <w:tabs>
          <w:tab w:val="clear" w:pos="284"/>
        </w:tabs>
        <w:ind w:left="709"/>
      </w:pPr>
      <w:r w:rsidRPr="00DB1748">
        <w:t>efektivní využívání digitálních nástrojů potřebných nebo vhodných pro odborné činnosti</w:t>
      </w:r>
    </w:p>
    <w:p w14:paraId="4BEA1C6B" w14:textId="411EFC2B" w:rsidR="00C6785C" w:rsidRPr="00DB1748" w:rsidRDefault="00C6785C">
      <w:pPr>
        <w:pStyle w:val="Odrazky"/>
        <w:numPr>
          <w:ilvl w:val="0"/>
          <w:numId w:val="8"/>
        </w:numPr>
        <w:tabs>
          <w:tab w:val="clear" w:pos="284"/>
        </w:tabs>
        <w:ind w:left="709"/>
      </w:pPr>
      <w:r w:rsidRPr="00DB1748">
        <w:t>získávání dat, informací a obsahu z různých zdrojů v digitálním prostředí; používání různých strategií při vyhledávání; kritické hodnocení získaných dat a informací, posouzení jejich spolehlivosti a úplnosti</w:t>
      </w:r>
      <w:r w:rsidR="005F4913" w:rsidRPr="00DB1748">
        <w:t>;</w:t>
      </w:r>
    </w:p>
    <w:p w14:paraId="6F511321" w14:textId="5CBCC1F4" w:rsidR="00C6785C" w:rsidRPr="00DB1748" w:rsidRDefault="00C6785C">
      <w:pPr>
        <w:pStyle w:val="Odrazky"/>
        <w:numPr>
          <w:ilvl w:val="0"/>
          <w:numId w:val="8"/>
        </w:numPr>
        <w:tabs>
          <w:tab w:val="clear" w:pos="284"/>
        </w:tabs>
        <w:ind w:left="709"/>
      </w:pPr>
      <w:r w:rsidRPr="00DB1748">
        <w:t>využívání digitálních služeb, které nabízí stát, veřejná správa či komerční sektor</w:t>
      </w:r>
      <w:r w:rsidR="005F4913" w:rsidRPr="00DB1748">
        <w:t>;</w:t>
      </w:r>
      <w:r w:rsidRPr="00DB1748">
        <w:t xml:space="preserve"> </w:t>
      </w:r>
    </w:p>
    <w:p w14:paraId="1457C629" w14:textId="7F451FE6" w:rsidR="00C6785C" w:rsidRPr="00DB1748" w:rsidRDefault="00C6785C">
      <w:pPr>
        <w:pStyle w:val="Odrazky"/>
        <w:numPr>
          <w:ilvl w:val="0"/>
          <w:numId w:val="8"/>
        </w:numPr>
        <w:tabs>
          <w:tab w:val="clear" w:pos="284"/>
        </w:tabs>
        <w:ind w:left="709"/>
      </w:pPr>
      <w:r w:rsidRPr="00DB1748">
        <w:t>sdílení dat, obsahu a informací s ostatními prostřednictvím digitálních technologií; využití digitální technologie pro spolupráci a společné vytváření zdrojů a znalostí</w:t>
      </w:r>
      <w:r w:rsidR="005F4913" w:rsidRPr="00DB1748">
        <w:t>;</w:t>
      </w:r>
    </w:p>
    <w:p w14:paraId="5AC5F72E" w14:textId="4DC5A2D5" w:rsidR="00C6785C" w:rsidRPr="00DB1748" w:rsidRDefault="00C6785C">
      <w:pPr>
        <w:pStyle w:val="Odrazky"/>
        <w:numPr>
          <w:ilvl w:val="0"/>
          <w:numId w:val="8"/>
        </w:numPr>
        <w:tabs>
          <w:tab w:val="clear" w:pos="284"/>
        </w:tabs>
        <w:ind w:left="709"/>
      </w:pPr>
      <w:r w:rsidRPr="00DB1748">
        <w:t>práce s digitálními technologiemi při vytváření modelů, při badatelských a</w:t>
      </w:r>
      <w:r w:rsidR="00610A73" w:rsidRPr="00DB1748">
        <w:t> </w:t>
      </w:r>
      <w:r w:rsidRPr="00DB1748">
        <w:t>experimentálních činnostech a jejich prezentaci, při zpracování a vyhodnocování získaných údajů, při analýze a řešení přírodovědných problémů a při komunikaci, vyhledávání a interpretaci informací z oblasti ochrany životního prostředí</w:t>
      </w:r>
      <w:r w:rsidR="005F4913" w:rsidRPr="00DB1748">
        <w:t>.</w:t>
      </w:r>
    </w:p>
    <w:p w14:paraId="77A8787F" w14:textId="77777777" w:rsidR="00C6785C" w:rsidRPr="00DB1748" w:rsidRDefault="00C6785C" w:rsidP="00C6785C">
      <w:pPr>
        <w:pStyle w:val="Nadpis4"/>
        <w:rPr>
          <w:rFonts w:eastAsia="HelveticaCE-Light"/>
        </w:rPr>
      </w:pPr>
      <w:r w:rsidRPr="00DB1748">
        <w:rPr>
          <w:rFonts w:eastAsia="HelveticaCE-Light"/>
        </w:rPr>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527F4DB" w14:textId="77777777" w:rsidTr="00F1148E">
        <w:trPr>
          <w:cantSplit/>
          <w:trHeight w:val="964"/>
          <w:tblHeader/>
        </w:trPr>
        <w:tc>
          <w:tcPr>
            <w:tcW w:w="7510" w:type="dxa"/>
            <w:gridSpan w:val="2"/>
            <w:shd w:val="clear" w:color="auto" w:fill="F3F3F3"/>
          </w:tcPr>
          <w:p w14:paraId="1523A9B5" w14:textId="77777777" w:rsidR="00C6785C" w:rsidRPr="00DB1748" w:rsidRDefault="00C6785C" w:rsidP="00F1148E">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14324B1D" w14:textId="77777777" w:rsidR="00C6785C" w:rsidRPr="00DB1748" w:rsidRDefault="00C6785C" w:rsidP="00F1148E">
            <w:pPr>
              <w:pStyle w:val="StylTabnad1Vpravo193cm"/>
            </w:pPr>
            <w:r w:rsidRPr="00DB1748">
              <w:t>Chemie</w:t>
            </w:r>
          </w:p>
        </w:tc>
        <w:tc>
          <w:tcPr>
            <w:tcW w:w="2040" w:type="dxa"/>
            <w:shd w:val="clear" w:color="auto" w:fill="F3F3F3"/>
          </w:tcPr>
          <w:p w14:paraId="68786083" w14:textId="77777777" w:rsidR="00C6785C" w:rsidRPr="00DB1748" w:rsidRDefault="00C6785C" w:rsidP="00F1148E">
            <w:pPr>
              <w:spacing w:before="120"/>
              <w:jc w:val="center"/>
              <w:rPr>
                <w:rFonts w:ascii="Arial" w:hAnsi="Arial" w:cs="Arial"/>
                <w:sz w:val="16"/>
                <w:szCs w:val="16"/>
              </w:rPr>
            </w:pPr>
            <w:r w:rsidRPr="00DB1748">
              <w:rPr>
                <w:rFonts w:ascii="Arial" w:hAnsi="Arial" w:cs="Arial"/>
                <w:sz w:val="16"/>
                <w:szCs w:val="16"/>
              </w:rPr>
              <w:t>Ročník:</w:t>
            </w:r>
          </w:p>
          <w:p w14:paraId="6D1B7EA5" w14:textId="77777777" w:rsidR="00C6785C" w:rsidRPr="00DB1748" w:rsidRDefault="00C6785C" w:rsidP="00F1148E">
            <w:pPr>
              <w:jc w:val="center"/>
              <w:rPr>
                <w:b/>
                <w:bCs/>
                <w:sz w:val="28"/>
                <w:szCs w:val="20"/>
              </w:rPr>
            </w:pPr>
            <w:r w:rsidRPr="00DB1748">
              <w:rPr>
                <w:b/>
                <w:bCs/>
                <w:sz w:val="28"/>
                <w:szCs w:val="20"/>
              </w:rPr>
              <w:t>1.</w:t>
            </w:r>
          </w:p>
          <w:p w14:paraId="52D65FD9" w14:textId="77777777" w:rsidR="00C6785C" w:rsidRPr="00DB1748" w:rsidRDefault="00C6785C" w:rsidP="00F1148E">
            <w:pPr>
              <w:pStyle w:val="StylTabnad1Vpravo193cm"/>
            </w:pPr>
          </w:p>
        </w:tc>
      </w:tr>
      <w:tr w:rsidR="006F72C1" w:rsidRPr="00DB1748" w14:paraId="622D195C" w14:textId="77777777" w:rsidTr="00F1148E">
        <w:trPr>
          <w:trHeight w:val="567"/>
          <w:tblHeader/>
        </w:trPr>
        <w:tc>
          <w:tcPr>
            <w:tcW w:w="3550" w:type="dxa"/>
          </w:tcPr>
          <w:p w14:paraId="68E9340C" w14:textId="77777777" w:rsidR="00C6785C" w:rsidRPr="00DB1748" w:rsidRDefault="00C6785C" w:rsidP="00F1148E">
            <w:pPr>
              <w:pStyle w:val="Tabnad2"/>
            </w:pPr>
            <w:r w:rsidRPr="00DB1748">
              <w:t>Očekávané výstupy</w:t>
            </w:r>
          </w:p>
          <w:p w14:paraId="557E9CEE" w14:textId="77777777" w:rsidR="00C6785C" w:rsidRPr="00DB1748" w:rsidRDefault="00C6785C"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755737DD" w14:textId="77777777" w:rsidR="00C6785C" w:rsidRPr="00DB1748" w:rsidRDefault="00C6785C" w:rsidP="00F1148E">
            <w:pPr>
              <w:pStyle w:val="Tabnad2"/>
            </w:pPr>
            <w:r w:rsidRPr="00DB1748">
              <w:t>Učivo</w:t>
            </w:r>
          </w:p>
        </w:tc>
        <w:tc>
          <w:tcPr>
            <w:tcW w:w="2040" w:type="dxa"/>
          </w:tcPr>
          <w:p w14:paraId="2E071E96" w14:textId="77777777" w:rsidR="00C6785C" w:rsidRPr="00DB1748" w:rsidRDefault="00C6785C" w:rsidP="00F1148E">
            <w:pPr>
              <w:pStyle w:val="Tabnad2"/>
            </w:pPr>
            <w:r w:rsidRPr="00DB1748">
              <w:t xml:space="preserve">Průřezová témata, integrace, pozn. </w:t>
            </w:r>
          </w:p>
        </w:tc>
      </w:tr>
      <w:tr w:rsidR="006F72C1" w:rsidRPr="00DB1748" w14:paraId="5CF242FC" w14:textId="77777777" w:rsidTr="00F1148E">
        <w:trPr>
          <w:trHeight w:val="567"/>
        </w:trPr>
        <w:tc>
          <w:tcPr>
            <w:tcW w:w="3550" w:type="dxa"/>
          </w:tcPr>
          <w:p w14:paraId="7732D973" w14:textId="77777777" w:rsidR="00C6785C" w:rsidRPr="00DB1748" w:rsidRDefault="00C6785C" w:rsidP="00F1148E">
            <w:pPr>
              <w:pStyle w:val="Tabulkaodrazky"/>
            </w:pPr>
            <w:r w:rsidRPr="00DB1748">
              <w:t>porovná fyzikální a chemické vlastnosti látek</w:t>
            </w:r>
          </w:p>
          <w:p w14:paraId="74CD1AB8" w14:textId="77777777" w:rsidR="00C6785C" w:rsidRPr="00DB1748" w:rsidRDefault="00C6785C" w:rsidP="00F1148E">
            <w:pPr>
              <w:pStyle w:val="Tabulkaodrazky"/>
            </w:pPr>
            <w:r w:rsidRPr="00DB1748">
              <w:t>rozpozn</w:t>
            </w:r>
            <w:r w:rsidRPr="00DB1748">
              <w:rPr>
                <w:rFonts w:hint="eastAsia"/>
              </w:rPr>
              <w:t>á</w:t>
            </w:r>
            <w:r w:rsidRPr="00DB1748">
              <w:t xml:space="preserve"> skupenstv</w:t>
            </w:r>
            <w:r w:rsidRPr="00DB1748">
              <w:rPr>
                <w:rFonts w:hint="eastAsia"/>
              </w:rPr>
              <w:t>í</w:t>
            </w:r>
            <w:r w:rsidRPr="00DB1748">
              <w:t xml:space="preserve"> l</w:t>
            </w:r>
            <w:r w:rsidRPr="00DB1748">
              <w:rPr>
                <w:rFonts w:hint="eastAsia"/>
              </w:rPr>
              <w:t>á</w:t>
            </w:r>
            <w:r w:rsidRPr="00DB1748">
              <w:t>tek a pop</w:t>
            </w:r>
            <w:r w:rsidRPr="00DB1748">
              <w:rPr>
                <w:rFonts w:hint="eastAsia"/>
              </w:rPr>
              <w:t>íš</w:t>
            </w:r>
            <w:r w:rsidRPr="00DB1748">
              <w:t>e zm</w:t>
            </w:r>
            <w:r w:rsidRPr="00DB1748">
              <w:rPr>
                <w:rFonts w:hint="eastAsia"/>
              </w:rPr>
              <w:t>ě</w:t>
            </w:r>
            <w:r w:rsidRPr="00DB1748">
              <w:t>ny skupenstv</w:t>
            </w:r>
            <w:r w:rsidRPr="00DB1748">
              <w:rPr>
                <w:rFonts w:hint="eastAsia"/>
              </w:rPr>
              <w:t>í</w:t>
            </w:r>
            <w:r w:rsidRPr="00DB1748">
              <w:t xml:space="preserve"> l</w:t>
            </w:r>
            <w:r w:rsidRPr="00DB1748">
              <w:rPr>
                <w:rFonts w:hint="eastAsia"/>
              </w:rPr>
              <w:t>á</w:t>
            </w:r>
            <w:r w:rsidRPr="00DB1748">
              <w:t>tek</w:t>
            </w:r>
          </w:p>
          <w:p w14:paraId="7B86EE1D" w14:textId="77777777" w:rsidR="00C6785C" w:rsidRPr="00DB1748" w:rsidRDefault="00C6785C" w:rsidP="00F1148E">
            <w:pPr>
              <w:pStyle w:val="Tabulkaodrazky"/>
            </w:pPr>
            <w:r w:rsidRPr="00DB1748">
              <w:t>používá pojmy atom a molekula ve správných souvislostech</w:t>
            </w:r>
          </w:p>
          <w:p w14:paraId="0269D6AF" w14:textId="77777777" w:rsidR="00C6785C" w:rsidRPr="00DB1748" w:rsidRDefault="00C6785C" w:rsidP="00F1148E">
            <w:pPr>
              <w:pStyle w:val="Tabulkaodrazky"/>
            </w:pPr>
            <w:r w:rsidRPr="00DB1748">
              <w:t>popíše stavbu atomu, vznik chemické vazby</w:t>
            </w:r>
          </w:p>
          <w:p w14:paraId="315DACB3" w14:textId="77777777" w:rsidR="00C6785C" w:rsidRPr="00DB1748" w:rsidRDefault="00C6785C" w:rsidP="00F1148E">
            <w:pPr>
              <w:pStyle w:val="Tabulkaodrazky"/>
            </w:pPr>
            <w:r w:rsidRPr="00DB1748">
              <w:t>orientuje se v periodické soustavě prvků, rozli</w:t>
            </w:r>
            <w:r w:rsidRPr="00DB1748">
              <w:rPr>
                <w:rFonts w:hint="eastAsia"/>
              </w:rPr>
              <w:t>ší</w:t>
            </w:r>
            <w:r w:rsidRPr="00DB1748">
              <w:t xml:space="preserve"> periody a skupiny, vysvětlí zákonitosti v periodické soustavě prvků, vysvětlí periodický zákon</w:t>
            </w:r>
          </w:p>
          <w:p w14:paraId="71B7208D" w14:textId="77777777" w:rsidR="00C6785C" w:rsidRPr="00DB1748" w:rsidRDefault="00C6785C" w:rsidP="00F1148E">
            <w:pPr>
              <w:pStyle w:val="Tabulkaodrazky"/>
            </w:pPr>
            <w:r w:rsidRPr="00DB1748">
              <w:t>popíše charakteristické vlastnosti nekovů, kovů a jejich umístění v periodické soustavě prvků;</w:t>
            </w:r>
          </w:p>
          <w:p w14:paraId="1968A3AE" w14:textId="77777777" w:rsidR="00C6785C" w:rsidRPr="00DB1748" w:rsidRDefault="00C6785C" w:rsidP="00F1148E">
            <w:pPr>
              <w:pStyle w:val="Tabulkaodrazky"/>
            </w:pPr>
            <w:r w:rsidRPr="00DB1748">
              <w:t>používá značky a vzorce vybraných chemických prvků a sloučenin</w:t>
            </w:r>
          </w:p>
          <w:p w14:paraId="5E5C17C3" w14:textId="77777777" w:rsidR="00C6785C" w:rsidRPr="00DB1748" w:rsidRDefault="00C6785C" w:rsidP="00F1148E">
            <w:pPr>
              <w:pStyle w:val="Tabulkaodrazky"/>
            </w:pPr>
            <w:r w:rsidRPr="00DB1748">
              <w:t>rozliší směs stejnorodou a různorodou</w:t>
            </w:r>
          </w:p>
          <w:p w14:paraId="0E086D9B" w14:textId="77777777" w:rsidR="00C6785C" w:rsidRPr="00DB1748" w:rsidRDefault="00C6785C" w:rsidP="00F1148E">
            <w:pPr>
              <w:pStyle w:val="Tabulkaodrazky"/>
            </w:pPr>
            <w:r w:rsidRPr="00DB1748">
              <w:t>rozliší suspenzi, emulzi, pěnu a aerosol a uvede jejich příklady z běžného života</w:t>
            </w:r>
          </w:p>
          <w:p w14:paraId="74619E02" w14:textId="77777777" w:rsidR="00C6785C" w:rsidRPr="00DB1748" w:rsidRDefault="00C6785C" w:rsidP="00F1148E">
            <w:pPr>
              <w:pStyle w:val="Tabulkaodrazky"/>
            </w:pPr>
            <w:r w:rsidRPr="00DB1748">
              <w:t>popíše základní metody oddělování složek směsi a jejich využití v praxi</w:t>
            </w:r>
          </w:p>
          <w:p w14:paraId="5FF7B699" w14:textId="77777777" w:rsidR="00C6785C" w:rsidRPr="00DB1748" w:rsidRDefault="00C6785C" w:rsidP="00F1148E">
            <w:pPr>
              <w:pStyle w:val="Tabulkaodrazky"/>
            </w:pPr>
            <w:r w:rsidRPr="00DB1748">
              <w:t>vyjádří složení roztoku</w:t>
            </w:r>
          </w:p>
          <w:p w14:paraId="3D24FFCC" w14:textId="77777777" w:rsidR="00C6785C" w:rsidRPr="00DB1748" w:rsidRDefault="00C6785C" w:rsidP="00F1148E">
            <w:pPr>
              <w:pStyle w:val="Tabulkaodrazky"/>
            </w:pPr>
            <w:r w:rsidRPr="00DB1748">
              <w:t>rozliší výchozí látky a produkty chemické reakce</w:t>
            </w:r>
          </w:p>
          <w:p w14:paraId="4F760462" w14:textId="77777777" w:rsidR="00C6785C" w:rsidRPr="00DB1748" w:rsidRDefault="00C6785C" w:rsidP="00F1148E">
            <w:pPr>
              <w:pStyle w:val="Tabulkaodrazky"/>
            </w:pPr>
            <w:r w:rsidRPr="00DB1748">
              <w:t>popíše chemickými rovnicemi jednoduché chemické reakce a rovnice vyčíslí</w:t>
            </w:r>
          </w:p>
          <w:p w14:paraId="7D93042E" w14:textId="77777777" w:rsidR="00C6785C" w:rsidRPr="00DB1748" w:rsidRDefault="00C6785C" w:rsidP="00F1148E">
            <w:pPr>
              <w:pStyle w:val="Tabulkaodrazky"/>
            </w:pPr>
            <w:r w:rsidRPr="00DB1748">
              <w:t>provádí jednoduché chemické výpočty</w:t>
            </w:r>
          </w:p>
        </w:tc>
        <w:tc>
          <w:tcPr>
            <w:tcW w:w="3960" w:type="dxa"/>
          </w:tcPr>
          <w:p w14:paraId="0C145E16" w14:textId="77777777" w:rsidR="00C6785C" w:rsidRPr="00DB1748" w:rsidRDefault="00C6785C" w:rsidP="00F1148E">
            <w:pPr>
              <w:pStyle w:val="Tabulkatext"/>
              <w:rPr>
                <w:b/>
              </w:rPr>
            </w:pPr>
            <w:r w:rsidRPr="00DB1748">
              <w:rPr>
                <w:b/>
              </w:rPr>
              <w:t>Obecná chemie</w:t>
            </w:r>
          </w:p>
          <w:p w14:paraId="046A31C3" w14:textId="77777777" w:rsidR="00C6785C" w:rsidRPr="00DB1748" w:rsidRDefault="00C6785C" w:rsidP="00F1148E">
            <w:pPr>
              <w:pStyle w:val="Tabulkaodrazky"/>
            </w:pPr>
            <w:r w:rsidRPr="00DB1748">
              <w:t>chemické látky a jejich vlastnosti</w:t>
            </w:r>
          </w:p>
          <w:p w14:paraId="7903A90E" w14:textId="77777777" w:rsidR="00C6785C" w:rsidRPr="00DB1748" w:rsidRDefault="00C6785C" w:rsidP="00F1148E">
            <w:pPr>
              <w:pStyle w:val="Tabulkaodrazky"/>
            </w:pPr>
            <w:r w:rsidRPr="00DB1748">
              <w:t>částicové složení látek</w:t>
            </w:r>
          </w:p>
          <w:p w14:paraId="1C79662A" w14:textId="77777777" w:rsidR="00C6785C" w:rsidRPr="00DB1748" w:rsidRDefault="00C6785C" w:rsidP="00F1148E">
            <w:pPr>
              <w:pStyle w:val="Tabulkaodrazky"/>
            </w:pPr>
            <w:r w:rsidRPr="00DB1748">
              <w:t>chemická vazba</w:t>
            </w:r>
          </w:p>
          <w:p w14:paraId="78511845" w14:textId="77777777" w:rsidR="00C6785C" w:rsidRPr="00DB1748" w:rsidRDefault="00C6785C" w:rsidP="00F1148E">
            <w:pPr>
              <w:pStyle w:val="Tabulkaodrazky"/>
            </w:pPr>
            <w:r w:rsidRPr="00DB1748">
              <w:t>chemické prvky a sloučeniny</w:t>
            </w:r>
          </w:p>
          <w:p w14:paraId="5A1D060D" w14:textId="77777777" w:rsidR="00C6785C" w:rsidRPr="00DB1748" w:rsidRDefault="00C6785C" w:rsidP="00F1148E">
            <w:pPr>
              <w:pStyle w:val="Tabulkaodrazky"/>
            </w:pPr>
            <w:r w:rsidRPr="00DB1748">
              <w:t>chemická symbolika</w:t>
            </w:r>
          </w:p>
          <w:p w14:paraId="267E0BA6" w14:textId="77777777" w:rsidR="00C6785C" w:rsidRPr="00DB1748" w:rsidRDefault="00C6785C" w:rsidP="00F1148E">
            <w:pPr>
              <w:pStyle w:val="Tabulkaodrazky"/>
            </w:pPr>
            <w:r w:rsidRPr="00DB1748">
              <w:t>periodická soustava prvků</w:t>
            </w:r>
          </w:p>
          <w:p w14:paraId="4C919A7F" w14:textId="77777777" w:rsidR="00C6785C" w:rsidRPr="00DB1748" w:rsidRDefault="00C6785C" w:rsidP="00F1148E">
            <w:pPr>
              <w:pStyle w:val="Tabulkaodrazky"/>
            </w:pPr>
            <w:r w:rsidRPr="00DB1748">
              <w:t>směsi a roztoky</w:t>
            </w:r>
          </w:p>
          <w:p w14:paraId="08E0E703" w14:textId="77777777" w:rsidR="00C6785C" w:rsidRPr="00DB1748" w:rsidRDefault="00C6785C" w:rsidP="00F1148E">
            <w:pPr>
              <w:pStyle w:val="Tabulkaodrazky"/>
            </w:pPr>
            <w:r w:rsidRPr="00DB1748">
              <w:t>chemické reakce, chemické rovnice</w:t>
            </w:r>
          </w:p>
          <w:p w14:paraId="370B0EA5" w14:textId="77777777" w:rsidR="00C6785C" w:rsidRPr="00DB1748" w:rsidRDefault="00C6785C" w:rsidP="00F1148E">
            <w:pPr>
              <w:pStyle w:val="Tabulkaodrazky"/>
            </w:pPr>
            <w:r w:rsidRPr="00DB1748">
              <w:t>výpočty v chemii</w:t>
            </w:r>
          </w:p>
        </w:tc>
        <w:tc>
          <w:tcPr>
            <w:tcW w:w="2040" w:type="dxa"/>
          </w:tcPr>
          <w:p w14:paraId="3E3D9E64" w14:textId="56BB02E8" w:rsidR="00C6785C" w:rsidRPr="00DB1748" w:rsidRDefault="0011695A" w:rsidP="00F1148E">
            <w:pPr>
              <w:pStyle w:val="Tabulkatext"/>
              <w:rPr>
                <w:sz w:val="24"/>
              </w:rPr>
            </w:pPr>
            <w:r w:rsidRPr="00DB1748">
              <w:rPr>
                <w:sz w:val="24"/>
              </w:rPr>
              <w:t>4.3.4.4.4</w:t>
            </w:r>
          </w:p>
        </w:tc>
      </w:tr>
      <w:tr w:rsidR="006F72C1" w:rsidRPr="00DB1748" w14:paraId="725DE93B" w14:textId="77777777" w:rsidTr="00F1148E">
        <w:trPr>
          <w:trHeight w:val="567"/>
        </w:trPr>
        <w:tc>
          <w:tcPr>
            <w:tcW w:w="3550" w:type="dxa"/>
          </w:tcPr>
          <w:p w14:paraId="5500A386" w14:textId="77777777" w:rsidR="00C6785C" w:rsidRPr="00DB1748" w:rsidRDefault="00C6785C" w:rsidP="00F1148E">
            <w:pPr>
              <w:pStyle w:val="Tabulkaodrazky"/>
            </w:pPr>
            <w:r w:rsidRPr="00DB1748">
              <w:t>rozezná 3 skupenství vody, zhodnotí význam vody pro život na Zemi, rozlišuje vodu tvrdou a měkkou</w:t>
            </w:r>
          </w:p>
          <w:p w14:paraId="148E2DB0" w14:textId="77777777" w:rsidR="00C6785C" w:rsidRPr="00DB1748" w:rsidRDefault="00C6785C" w:rsidP="00F1148E">
            <w:pPr>
              <w:pStyle w:val="Tabulkaodrazky"/>
            </w:pPr>
            <w:r w:rsidRPr="00DB1748">
              <w:t>rozliší vodu destilovanou, pitnou, užitkovou, odpadní, uvede princip výroby pitné vody ve vodárnách</w:t>
            </w:r>
          </w:p>
          <w:p w14:paraId="2D7B82E5" w14:textId="77777777" w:rsidR="00C6785C" w:rsidRPr="00DB1748" w:rsidRDefault="00C6785C" w:rsidP="00F1148E">
            <w:pPr>
              <w:pStyle w:val="Tabulkaodrazky"/>
            </w:pPr>
            <w:r w:rsidRPr="00DB1748">
              <w:t>vysvětlí oběh vody v přírodě a zhodnotí jeho význam pro život na Zemi</w:t>
            </w:r>
          </w:p>
          <w:p w14:paraId="76594961" w14:textId="77777777" w:rsidR="00C6785C" w:rsidRPr="00DB1748" w:rsidRDefault="00C6785C" w:rsidP="00F1148E">
            <w:pPr>
              <w:pStyle w:val="Tabulkaodrazky"/>
            </w:pPr>
            <w:r w:rsidRPr="00DB1748">
              <w:lastRenderedPageBreak/>
              <w:t>popíše složení vzduchu, charakterizuje kyslík jako nezbytnou složku pro dýchání a hoření</w:t>
            </w:r>
          </w:p>
          <w:p w14:paraId="5A61054C" w14:textId="77777777" w:rsidR="00C6785C" w:rsidRPr="00DB1748" w:rsidRDefault="00C6785C" w:rsidP="00F1148E">
            <w:pPr>
              <w:pStyle w:val="Tabulkaodrazky"/>
            </w:pPr>
            <w:r w:rsidRPr="00DB1748">
              <w:t>vysvětlí pojem fotosyntéza</w:t>
            </w:r>
          </w:p>
          <w:p w14:paraId="57152693" w14:textId="77777777" w:rsidR="00C6785C" w:rsidRPr="00DB1748" w:rsidRDefault="00C6785C" w:rsidP="00F1148E">
            <w:pPr>
              <w:pStyle w:val="Tabulkaodrazky"/>
            </w:pPr>
            <w:r w:rsidRPr="00DB1748">
              <w:t>popíše, co je smog, uvede příklady znečišťování ovzduší</w:t>
            </w:r>
          </w:p>
          <w:p w14:paraId="6175B9CE" w14:textId="77777777" w:rsidR="00C6785C" w:rsidRPr="00DB1748" w:rsidRDefault="00C6785C" w:rsidP="00F1148E">
            <w:pPr>
              <w:pStyle w:val="Tabulkaodrazky"/>
            </w:pPr>
            <w:r w:rsidRPr="00DB1748">
              <w:t>vysvětlí pojmy skleníkový efekt a kyselé deště, uvede látky, které jeho účinek zvyšují, a navrhne opatření na ochranu ovzduší</w:t>
            </w:r>
          </w:p>
          <w:p w14:paraId="7C65FCF5" w14:textId="77777777" w:rsidR="00C6785C" w:rsidRPr="00DB1748" w:rsidRDefault="00C6785C" w:rsidP="00F1148E">
            <w:pPr>
              <w:pStyle w:val="Tabulkaodrazky"/>
            </w:pPr>
            <w:r w:rsidRPr="00DB1748">
              <w:t>rozliší kovy a nekovy a uvede vlastnosti a praktické využití vybraných prvků a jejich sloučenin: H, O, halogeny, C, S, N, P, Si, alkalické kovy, Ca, Fe, Al, Cu, Ag, Au</w:t>
            </w:r>
          </w:p>
          <w:p w14:paraId="6FA63D22" w14:textId="77777777" w:rsidR="00C6785C" w:rsidRPr="00DB1748" w:rsidRDefault="00C6785C" w:rsidP="00F1148E">
            <w:pPr>
              <w:pStyle w:val="Tabulkaodrazky"/>
            </w:pPr>
            <w:r w:rsidRPr="00DB1748">
              <w:t>tvoří chemické vzorce a názvy anorganických sloučenin</w:t>
            </w:r>
          </w:p>
          <w:p w14:paraId="5784448D" w14:textId="77777777" w:rsidR="00C6785C" w:rsidRPr="00DB1748" w:rsidRDefault="00C6785C" w:rsidP="00F1148E">
            <w:pPr>
              <w:pStyle w:val="Tabulkaodrazky"/>
            </w:pPr>
            <w:r w:rsidRPr="00DB1748">
              <w:t>zdůvodní první pomoc při zasažení kyselinou a hydroxidem</w:t>
            </w:r>
          </w:p>
        </w:tc>
        <w:tc>
          <w:tcPr>
            <w:tcW w:w="3960" w:type="dxa"/>
          </w:tcPr>
          <w:p w14:paraId="0846B12A" w14:textId="77777777" w:rsidR="00C6785C" w:rsidRPr="00DB1748" w:rsidRDefault="00C6785C" w:rsidP="00F1148E">
            <w:pPr>
              <w:pStyle w:val="Tabulkatext"/>
              <w:rPr>
                <w:b/>
                <w:bCs/>
              </w:rPr>
            </w:pPr>
            <w:r w:rsidRPr="00DB1748">
              <w:rPr>
                <w:b/>
                <w:bCs/>
              </w:rPr>
              <w:lastRenderedPageBreak/>
              <w:t>Anorganická chemie</w:t>
            </w:r>
          </w:p>
          <w:p w14:paraId="1B0746DE" w14:textId="77777777" w:rsidR="00C6785C" w:rsidRPr="00DB1748" w:rsidRDefault="00C6785C" w:rsidP="00F1148E">
            <w:pPr>
              <w:pStyle w:val="Tabulkaodrazky"/>
            </w:pPr>
            <w:r w:rsidRPr="00DB1748">
              <w:t>anorganické látky, voda, vzduch, chemické prvky, oxidy, kyseliny, hydroxidy, soli</w:t>
            </w:r>
          </w:p>
          <w:p w14:paraId="01366561" w14:textId="77777777" w:rsidR="00C6785C" w:rsidRPr="00DB1748" w:rsidRDefault="00C6785C" w:rsidP="00F1148E">
            <w:pPr>
              <w:pStyle w:val="Tabulkaodrazky"/>
            </w:pPr>
            <w:r w:rsidRPr="00DB1748">
              <w:t>názvosloví anorganických sloučenin</w:t>
            </w:r>
          </w:p>
          <w:p w14:paraId="1EDBEC98" w14:textId="77777777" w:rsidR="00C6785C" w:rsidRPr="00DB1748" w:rsidRDefault="00C6785C" w:rsidP="00F1148E">
            <w:pPr>
              <w:pStyle w:val="Tabulkaodrazky"/>
            </w:pPr>
            <w:r w:rsidRPr="00DB1748">
              <w:t>vybrané prvky a anorganické sloučeniny v běžném životě a v odborné praxi</w:t>
            </w:r>
          </w:p>
        </w:tc>
        <w:tc>
          <w:tcPr>
            <w:tcW w:w="2040" w:type="dxa"/>
          </w:tcPr>
          <w:p w14:paraId="76103917" w14:textId="77777777" w:rsidR="00C6785C" w:rsidRPr="00DB1748" w:rsidRDefault="00C6785C" w:rsidP="00F1148E">
            <w:pPr>
              <w:pStyle w:val="Tabulkatext"/>
            </w:pPr>
            <w:r w:rsidRPr="00DB1748">
              <w:t>PT</w:t>
            </w:r>
          </w:p>
          <w:p w14:paraId="676B23B2" w14:textId="77777777" w:rsidR="00C6785C" w:rsidRPr="00DB1748" w:rsidRDefault="00C6785C" w:rsidP="00F1148E">
            <w:pPr>
              <w:pStyle w:val="Tabulkatext"/>
            </w:pPr>
            <w:r w:rsidRPr="00DB1748">
              <w:t>4.3.4.2.5</w:t>
            </w:r>
          </w:p>
          <w:p w14:paraId="14456152" w14:textId="77777777" w:rsidR="00C6785C" w:rsidRPr="00DB1748" w:rsidRDefault="00C6785C" w:rsidP="00F1148E">
            <w:pPr>
              <w:pStyle w:val="Tabulkatext"/>
            </w:pPr>
            <w:r w:rsidRPr="00DB1748">
              <w:t>4.3.4.2.6</w:t>
            </w:r>
          </w:p>
          <w:p w14:paraId="44B351B8" w14:textId="77777777" w:rsidR="00C6785C" w:rsidRPr="00DB1748" w:rsidRDefault="00C6785C" w:rsidP="00F1148E">
            <w:pPr>
              <w:pStyle w:val="Tabulkatext"/>
            </w:pPr>
            <w:r w:rsidRPr="00DB1748">
              <w:t>4.3.4.2.7</w:t>
            </w:r>
          </w:p>
          <w:p w14:paraId="2E52CBE6" w14:textId="77777777" w:rsidR="00C6785C" w:rsidRPr="00DB1748" w:rsidRDefault="00C6785C" w:rsidP="00F1148E">
            <w:pPr>
              <w:pStyle w:val="Tabulkatext"/>
            </w:pPr>
            <w:r w:rsidRPr="00DB1748">
              <w:t>4.3.4.2.12</w:t>
            </w:r>
          </w:p>
          <w:p w14:paraId="3964F80B" w14:textId="77777777" w:rsidR="00C6785C" w:rsidRPr="00DB1748" w:rsidRDefault="00C6785C" w:rsidP="00F1148E">
            <w:pPr>
              <w:pStyle w:val="Tabulkatext"/>
            </w:pPr>
            <w:r w:rsidRPr="00DB1748">
              <w:t>4.3.4.2.13</w:t>
            </w:r>
          </w:p>
          <w:p w14:paraId="718C8E64" w14:textId="77777777" w:rsidR="00C6785C" w:rsidRPr="00DB1748" w:rsidRDefault="00C6785C" w:rsidP="00F1148E">
            <w:pPr>
              <w:pStyle w:val="Tabulkatext"/>
            </w:pPr>
            <w:r w:rsidRPr="00DB1748">
              <w:t>4.3.4.2.14</w:t>
            </w:r>
          </w:p>
          <w:p w14:paraId="383F8EB6" w14:textId="77777777" w:rsidR="00C6785C" w:rsidRPr="00DB1748" w:rsidRDefault="00C6785C" w:rsidP="00F1148E">
            <w:pPr>
              <w:pStyle w:val="Tabulkatext"/>
            </w:pPr>
            <w:r w:rsidRPr="00DB1748">
              <w:t>4.3.4.3.1</w:t>
            </w:r>
          </w:p>
          <w:p w14:paraId="7952A3AC" w14:textId="77777777" w:rsidR="00C6785C" w:rsidRPr="00DB1748" w:rsidRDefault="00C6785C" w:rsidP="00F1148E">
            <w:pPr>
              <w:pStyle w:val="Tabulkatext"/>
            </w:pPr>
            <w:r w:rsidRPr="00DB1748">
              <w:t>4.3.4.4.3</w:t>
            </w:r>
          </w:p>
        </w:tc>
      </w:tr>
      <w:tr w:rsidR="006F72C1" w:rsidRPr="00DB1748" w14:paraId="5C0381D9" w14:textId="77777777" w:rsidTr="00F1148E">
        <w:trPr>
          <w:trHeight w:val="567"/>
        </w:trPr>
        <w:tc>
          <w:tcPr>
            <w:tcW w:w="3550" w:type="dxa"/>
          </w:tcPr>
          <w:p w14:paraId="17C95E11" w14:textId="77777777" w:rsidR="00C6785C" w:rsidRPr="00DB1748" w:rsidRDefault="00C6785C" w:rsidP="00F1148E">
            <w:pPr>
              <w:pStyle w:val="Tabulkaodrazky"/>
            </w:pPr>
            <w:r w:rsidRPr="00DB1748">
              <w:t>rozliší nejjednodušší uhlovodíky: alkany, alkeny, alkyny, areny (methan, ethan, propan, butan, ethylen, acetylen, benzen, naftalen, toluen), uvede jejich vzorce, vlastnosti a použití</w:t>
            </w:r>
          </w:p>
          <w:p w14:paraId="232A7FBB" w14:textId="77777777" w:rsidR="00C6785C" w:rsidRPr="00DB1748" w:rsidRDefault="00C6785C" w:rsidP="00F1148E">
            <w:pPr>
              <w:pStyle w:val="Tabulkaodrazky"/>
            </w:pPr>
            <w:r w:rsidRPr="00DB1748">
              <w:t>uvede příklady fosilních a průmyslově vyráběných paliv, uvede produkty zpracování ropy a zemního plynu</w:t>
            </w:r>
          </w:p>
          <w:p w14:paraId="3072DC56" w14:textId="77777777" w:rsidR="00C6785C" w:rsidRPr="00DB1748" w:rsidRDefault="00C6785C" w:rsidP="00F1148E">
            <w:pPr>
              <w:pStyle w:val="Tabulkaodrazky"/>
            </w:pPr>
            <w:r w:rsidRPr="00DB1748">
              <w:t>vyhledá a uvede příklady havárií způsobených ropou a zemním plynem</w:t>
            </w:r>
          </w:p>
          <w:p w14:paraId="417B99F2" w14:textId="77777777" w:rsidR="00C6785C" w:rsidRPr="00DB1748" w:rsidRDefault="00C6785C" w:rsidP="00F1148E">
            <w:pPr>
              <w:pStyle w:val="Tabulkaodrazky"/>
            </w:pPr>
            <w:r w:rsidRPr="00DB1748">
              <w:t>posoudí vliv spalování různých paliv na životní prostředí</w:t>
            </w:r>
          </w:p>
        </w:tc>
        <w:tc>
          <w:tcPr>
            <w:tcW w:w="3960" w:type="dxa"/>
          </w:tcPr>
          <w:p w14:paraId="3DCDB66D" w14:textId="77777777" w:rsidR="00C6785C" w:rsidRPr="00DB1748" w:rsidRDefault="00C6785C" w:rsidP="00F1148E">
            <w:pPr>
              <w:pStyle w:val="Tabulkatext"/>
              <w:rPr>
                <w:b/>
                <w:bCs/>
              </w:rPr>
            </w:pPr>
            <w:r w:rsidRPr="00DB1748">
              <w:rPr>
                <w:b/>
                <w:bCs/>
              </w:rPr>
              <w:t>Organická chemie</w:t>
            </w:r>
          </w:p>
          <w:p w14:paraId="17DC4173" w14:textId="77777777" w:rsidR="00C6785C" w:rsidRPr="00DB1748" w:rsidRDefault="00C6785C" w:rsidP="00F1148E">
            <w:pPr>
              <w:pStyle w:val="Tabulkaodrazky"/>
            </w:pPr>
            <w:r w:rsidRPr="00DB1748">
              <w:t>vlastnosti atomu uhlíku</w:t>
            </w:r>
          </w:p>
          <w:p w14:paraId="77C7A80C" w14:textId="77777777" w:rsidR="00C6785C" w:rsidRPr="00DB1748" w:rsidRDefault="00C6785C" w:rsidP="00F1148E">
            <w:pPr>
              <w:pStyle w:val="Tabulkaodrazky"/>
            </w:pPr>
            <w:r w:rsidRPr="00DB1748">
              <w:t>základ názvosloví organických sloučenin</w:t>
            </w:r>
          </w:p>
          <w:p w14:paraId="4186DB4E" w14:textId="77777777" w:rsidR="00C6785C" w:rsidRPr="00DB1748" w:rsidRDefault="00C6785C" w:rsidP="00F1148E">
            <w:pPr>
              <w:pStyle w:val="Tabulkaodrazky"/>
            </w:pPr>
            <w:r w:rsidRPr="00DB1748">
              <w:t>uhlovodíky v běžném životě a odborné praxi</w:t>
            </w:r>
          </w:p>
        </w:tc>
        <w:tc>
          <w:tcPr>
            <w:tcW w:w="2040" w:type="dxa"/>
          </w:tcPr>
          <w:p w14:paraId="6D981E6B" w14:textId="77777777" w:rsidR="00C6785C" w:rsidRPr="00DB1748" w:rsidRDefault="00C6785C" w:rsidP="00F1148E">
            <w:pPr>
              <w:pStyle w:val="Tabulkatext"/>
            </w:pPr>
            <w:r w:rsidRPr="00DB1748">
              <w:t>PT:</w:t>
            </w:r>
          </w:p>
          <w:p w14:paraId="7FD3DBF7" w14:textId="77777777" w:rsidR="00C6785C" w:rsidRPr="00DB1748" w:rsidRDefault="00C6785C" w:rsidP="00F1148E">
            <w:pPr>
              <w:pStyle w:val="Tabulkatext"/>
            </w:pPr>
            <w:r w:rsidRPr="00DB1748">
              <w:t>4.3.4.2.7</w:t>
            </w:r>
          </w:p>
          <w:p w14:paraId="7DAA7E8D" w14:textId="77777777" w:rsidR="00C6785C" w:rsidRPr="00DB1748" w:rsidRDefault="00C6785C" w:rsidP="00F1148E">
            <w:pPr>
              <w:pStyle w:val="Tabulkatext"/>
            </w:pPr>
            <w:r w:rsidRPr="00DB1748">
              <w:t>4.3.4.2.10</w:t>
            </w:r>
          </w:p>
          <w:p w14:paraId="10C5CFC0" w14:textId="77777777" w:rsidR="00C6785C" w:rsidRPr="00DB1748" w:rsidRDefault="00C6785C" w:rsidP="00F1148E">
            <w:pPr>
              <w:pStyle w:val="Tabulkatext"/>
            </w:pPr>
            <w:r w:rsidRPr="00DB1748">
              <w:t>4.3.4.2.12</w:t>
            </w:r>
          </w:p>
          <w:p w14:paraId="0FBFBB37" w14:textId="77777777" w:rsidR="00C6785C" w:rsidRPr="00DB1748" w:rsidRDefault="00C6785C" w:rsidP="00F1148E">
            <w:pPr>
              <w:pStyle w:val="Tabulkatext"/>
            </w:pPr>
            <w:r w:rsidRPr="00DB1748">
              <w:t>4.3.4.2.13</w:t>
            </w:r>
          </w:p>
          <w:p w14:paraId="497DE4E0" w14:textId="77777777" w:rsidR="00C6785C" w:rsidRPr="00DB1748" w:rsidRDefault="00C6785C" w:rsidP="00F1148E">
            <w:pPr>
              <w:pStyle w:val="Tabulkatext"/>
            </w:pPr>
            <w:r w:rsidRPr="00DB1748">
              <w:t>4.3.4.2.14</w:t>
            </w:r>
          </w:p>
          <w:p w14:paraId="7DC2528B" w14:textId="77777777" w:rsidR="00C6785C" w:rsidRPr="00DB1748" w:rsidRDefault="00C6785C" w:rsidP="00F1148E">
            <w:pPr>
              <w:pStyle w:val="Tabulkatext"/>
            </w:pPr>
            <w:r w:rsidRPr="00DB1748">
              <w:t>4.3.4.4.3</w:t>
            </w:r>
          </w:p>
          <w:p w14:paraId="22E5914A" w14:textId="77777777" w:rsidR="00C6785C" w:rsidRPr="00DB1748" w:rsidRDefault="00C6785C" w:rsidP="00F1148E">
            <w:pPr>
              <w:pStyle w:val="Tabulkatext"/>
            </w:pPr>
            <w:r w:rsidRPr="00DB1748">
              <w:t>4.3.4.4.24</w:t>
            </w:r>
          </w:p>
        </w:tc>
      </w:tr>
    </w:tbl>
    <w:p w14:paraId="0D9943FE" w14:textId="77777777" w:rsidR="00C6785C" w:rsidRPr="00DB1748" w:rsidRDefault="00C6785C" w:rsidP="00C6785C">
      <w:pPr>
        <w:pStyle w:val="Nadpis2"/>
        <w:numPr>
          <w:ilvl w:val="0"/>
          <w:numId w:val="0"/>
        </w:numPr>
        <w:ind w:left="578"/>
      </w:pPr>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6EA6ACED" w14:textId="77777777" w:rsidTr="00F1148E">
        <w:trPr>
          <w:cantSplit/>
          <w:trHeight w:val="964"/>
          <w:tblHeader/>
        </w:trPr>
        <w:tc>
          <w:tcPr>
            <w:tcW w:w="7510" w:type="dxa"/>
            <w:gridSpan w:val="2"/>
            <w:shd w:val="clear" w:color="auto" w:fill="F3F3F3"/>
          </w:tcPr>
          <w:p w14:paraId="4BD218CD" w14:textId="77777777" w:rsidR="00C6785C" w:rsidRPr="00DB1748" w:rsidRDefault="00C6785C" w:rsidP="00F1148E">
            <w:pPr>
              <w:spacing w:before="120"/>
              <w:jc w:val="center"/>
              <w:rPr>
                <w:rFonts w:ascii="Arial" w:hAnsi="Arial" w:cs="Arial"/>
                <w:sz w:val="16"/>
                <w:szCs w:val="16"/>
              </w:rPr>
            </w:pPr>
            <w:bookmarkStart w:id="1917" w:name="_Toc295770943"/>
            <w:bookmarkStart w:id="1918" w:name="_Toc295771084"/>
            <w:bookmarkEnd w:id="1917"/>
            <w:bookmarkEnd w:id="1918"/>
            <w:r w:rsidRPr="00DB1748">
              <w:lastRenderedPageBreak/>
              <w:br w:type="page"/>
            </w:r>
            <w:r w:rsidRPr="00DB1748">
              <w:br w:type="page"/>
            </w:r>
            <w:r w:rsidRPr="00DB1748">
              <w:br w:type="page"/>
            </w:r>
            <w:r w:rsidRPr="00DB1748">
              <w:rPr>
                <w:rFonts w:ascii="Arial" w:hAnsi="Arial" w:cs="Arial"/>
                <w:sz w:val="16"/>
                <w:szCs w:val="16"/>
              </w:rPr>
              <w:t>Předmět:</w:t>
            </w:r>
          </w:p>
          <w:p w14:paraId="560E4CC9" w14:textId="77777777" w:rsidR="00C6785C" w:rsidRPr="00DB1748" w:rsidRDefault="00C6785C" w:rsidP="00F1148E">
            <w:pPr>
              <w:pStyle w:val="StylTabnad1Vpravo193cm"/>
            </w:pPr>
            <w:r w:rsidRPr="00DB1748">
              <w:t>Chemie</w:t>
            </w:r>
          </w:p>
        </w:tc>
        <w:tc>
          <w:tcPr>
            <w:tcW w:w="2040" w:type="dxa"/>
            <w:shd w:val="clear" w:color="auto" w:fill="F3F3F3"/>
          </w:tcPr>
          <w:p w14:paraId="7DA48C77" w14:textId="77777777" w:rsidR="00C6785C" w:rsidRPr="00DB1748" w:rsidRDefault="00C6785C" w:rsidP="00F1148E">
            <w:pPr>
              <w:spacing w:before="120"/>
              <w:jc w:val="center"/>
              <w:rPr>
                <w:rFonts w:ascii="Arial" w:hAnsi="Arial" w:cs="Arial"/>
                <w:sz w:val="16"/>
                <w:szCs w:val="16"/>
              </w:rPr>
            </w:pPr>
            <w:r w:rsidRPr="00DB1748">
              <w:rPr>
                <w:rFonts w:ascii="Arial" w:hAnsi="Arial" w:cs="Arial"/>
                <w:sz w:val="16"/>
                <w:szCs w:val="16"/>
              </w:rPr>
              <w:t>Ročník:</w:t>
            </w:r>
          </w:p>
          <w:p w14:paraId="2CAD9C14" w14:textId="77777777" w:rsidR="00C6785C" w:rsidRPr="00DB1748" w:rsidRDefault="00C6785C" w:rsidP="00F1148E">
            <w:pPr>
              <w:jc w:val="center"/>
              <w:rPr>
                <w:b/>
                <w:bCs/>
                <w:sz w:val="28"/>
                <w:szCs w:val="20"/>
              </w:rPr>
            </w:pPr>
            <w:r w:rsidRPr="00DB1748">
              <w:rPr>
                <w:b/>
                <w:bCs/>
                <w:sz w:val="28"/>
                <w:szCs w:val="20"/>
              </w:rPr>
              <w:t>2.</w:t>
            </w:r>
          </w:p>
          <w:p w14:paraId="1B498602" w14:textId="77777777" w:rsidR="00C6785C" w:rsidRPr="00DB1748" w:rsidRDefault="00C6785C" w:rsidP="00F1148E">
            <w:pPr>
              <w:pStyle w:val="StylTabnad1Vpravo193cm"/>
            </w:pPr>
          </w:p>
        </w:tc>
      </w:tr>
      <w:tr w:rsidR="006F72C1" w:rsidRPr="00DB1748" w14:paraId="057349F1" w14:textId="77777777" w:rsidTr="00F1148E">
        <w:trPr>
          <w:trHeight w:val="567"/>
          <w:tblHeader/>
        </w:trPr>
        <w:tc>
          <w:tcPr>
            <w:tcW w:w="3550" w:type="dxa"/>
          </w:tcPr>
          <w:p w14:paraId="0B44F4C4" w14:textId="77777777" w:rsidR="00C6785C" w:rsidRPr="00DB1748" w:rsidRDefault="00C6785C" w:rsidP="00F1148E">
            <w:pPr>
              <w:pStyle w:val="Tabnad2"/>
            </w:pPr>
            <w:r w:rsidRPr="00DB1748">
              <w:t>Očekávané výstupy</w:t>
            </w:r>
          </w:p>
          <w:p w14:paraId="6F6EAFA2" w14:textId="77777777" w:rsidR="00C6785C" w:rsidRPr="00DB1748" w:rsidRDefault="00C6785C" w:rsidP="00F1148E">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0454CF0B" w14:textId="77777777" w:rsidR="00C6785C" w:rsidRPr="00DB1748" w:rsidRDefault="00C6785C" w:rsidP="00F1148E">
            <w:pPr>
              <w:pStyle w:val="Tabnad2"/>
            </w:pPr>
            <w:r w:rsidRPr="00DB1748">
              <w:t>Učivo</w:t>
            </w:r>
          </w:p>
        </w:tc>
        <w:tc>
          <w:tcPr>
            <w:tcW w:w="2040" w:type="dxa"/>
          </w:tcPr>
          <w:p w14:paraId="44978FC5" w14:textId="77777777" w:rsidR="00C6785C" w:rsidRPr="00DB1748" w:rsidRDefault="00C6785C" w:rsidP="00F1148E">
            <w:pPr>
              <w:pStyle w:val="Tabnad2"/>
            </w:pPr>
            <w:r w:rsidRPr="00DB1748">
              <w:t xml:space="preserve">Průřezová témata, integrace, pozn. </w:t>
            </w:r>
          </w:p>
        </w:tc>
      </w:tr>
      <w:tr w:rsidR="006F72C1" w:rsidRPr="00DB1748" w14:paraId="5C2076A2" w14:textId="77777777" w:rsidTr="00F1148E">
        <w:trPr>
          <w:trHeight w:val="567"/>
        </w:trPr>
        <w:tc>
          <w:tcPr>
            <w:tcW w:w="3550" w:type="dxa"/>
          </w:tcPr>
          <w:p w14:paraId="32E86011" w14:textId="77777777" w:rsidR="00C6785C" w:rsidRPr="00DB1748" w:rsidRDefault="00C6785C" w:rsidP="00F1148E">
            <w:pPr>
              <w:pStyle w:val="Tabulkaodrazky"/>
            </w:pPr>
            <w:r w:rsidRPr="00DB1748">
              <w:t>rozliší pojmy uhlovodíky a deriváty uhlovodíků</w:t>
            </w:r>
          </w:p>
          <w:p w14:paraId="17BA4AE3" w14:textId="77777777" w:rsidR="00C6785C" w:rsidRPr="00DB1748" w:rsidRDefault="00C6785C" w:rsidP="00F1148E">
            <w:pPr>
              <w:pStyle w:val="Tabulkaodrazky"/>
            </w:pPr>
            <w:r w:rsidRPr="00DB1748">
              <w:t xml:space="preserve">rozliší a zapíše vzorce vybraných derivátů uhlovodíků, uvede jejich vlastnosti a použití: </w:t>
            </w:r>
          </w:p>
          <w:p w14:paraId="60D7B0B8" w14:textId="77777777" w:rsidR="00C6785C" w:rsidRPr="00DB1748" w:rsidRDefault="00C6785C" w:rsidP="00F1148E">
            <w:pPr>
              <w:pStyle w:val="Tabulkaodrazky"/>
            </w:pPr>
            <w:r w:rsidRPr="00DB1748">
              <w:t>uvede pravidla bezpečné práce s rozpouštědly</w:t>
            </w:r>
          </w:p>
        </w:tc>
        <w:tc>
          <w:tcPr>
            <w:tcW w:w="3960" w:type="dxa"/>
          </w:tcPr>
          <w:p w14:paraId="4DA35CE8" w14:textId="77777777" w:rsidR="00C6785C" w:rsidRPr="00DB1748" w:rsidRDefault="00C6785C" w:rsidP="00F1148E">
            <w:pPr>
              <w:pStyle w:val="Tabulkatext"/>
              <w:rPr>
                <w:b/>
                <w:bCs/>
              </w:rPr>
            </w:pPr>
            <w:r w:rsidRPr="00DB1748">
              <w:rPr>
                <w:b/>
                <w:bCs/>
              </w:rPr>
              <w:t>Organická chemie</w:t>
            </w:r>
          </w:p>
          <w:p w14:paraId="0F3016DD" w14:textId="77777777" w:rsidR="00C6785C" w:rsidRPr="00DB1748" w:rsidRDefault="00C6785C" w:rsidP="00F1148E">
            <w:pPr>
              <w:pStyle w:val="Tabulkaodrazky"/>
            </w:pPr>
            <w:r w:rsidRPr="00DB1748">
              <w:t>deriváty uhlovodíků: halogenderiváty, kyslíkaté deriváty (alkoholy, fenoly, karbonylové sloučeniny, karboxylové kyseliny), dusíkaté deriváty (nitroderiváty)</w:t>
            </w:r>
          </w:p>
        </w:tc>
        <w:tc>
          <w:tcPr>
            <w:tcW w:w="2040" w:type="dxa"/>
          </w:tcPr>
          <w:p w14:paraId="42E9C2F3" w14:textId="77777777" w:rsidR="00C6785C" w:rsidRPr="00DB1748" w:rsidRDefault="00C6785C" w:rsidP="00F1148E">
            <w:pPr>
              <w:pStyle w:val="Tabulkatext"/>
            </w:pPr>
            <w:r w:rsidRPr="00DB1748">
              <w:t>PT:</w:t>
            </w:r>
          </w:p>
          <w:p w14:paraId="1CE8B3A1" w14:textId="77777777" w:rsidR="00C6785C" w:rsidRPr="00DB1748" w:rsidRDefault="00C6785C" w:rsidP="00F1148E">
            <w:pPr>
              <w:pStyle w:val="Tabulkatext"/>
            </w:pPr>
            <w:r w:rsidRPr="00DB1748">
              <w:t>4.3.4.2.7</w:t>
            </w:r>
          </w:p>
          <w:p w14:paraId="263FE8AE" w14:textId="77777777" w:rsidR="00C6785C" w:rsidRPr="00DB1748" w:rsidRDefault="00C6785C" w:rsidP="00F1148E">
            <w:pPr>
              <w:pStyle w:val="Tabulkatext"/>
            </w:pPr>
            <w:r w:rsidRPr="00DB1748">
              <w:t>4.3.4.2.10</w:t>
            </w:r>
          </w:p>
          <w:p w14:paraId="7CCE0FBB" w14:textId="77777777" w:rsidR="00C6785C" w:rsidRPr="00DB1748" w:rsidRDefault="00C6785C" w:rsidP="00F1148E">
            <w:pPr>
              <w:pStyle w:val="Tabulkatext"/>
            </w:pPr>
            <w:r w:rsidRPr="00DB1748">
              <w:t>4.3.4.2.12</w:t>
            </w:r>
          </w:p>
          <w:p w14:paraId="083E85CD" w14:textId="77777777" w:rsidR="00C6785C" w:rsidRPr="00DB1748" w:rsidRDefault="00C6785C" w:rsidP="00F1148E">
            <w:pPr>
              <w:pStyle w:val="Tabulkatext"/>
            </w:pPr>
            <w:r w:rsidRPr="00DB1748">
              <w:t>4.3.4.2.13</w:t>
            </w:r>
          </w:p>
          <w:p w14:paraId="619FCF87" w14:textId="77777777" w:rsidR="00C6785C" w:rsidRPr="00DB1748" w:rsidRDefault="00C6785C" w:rsidP="00F1148E">
            <w:pPr>
              <w:pStyle w:val="Tabulkatext"/>
            </w:pPr>
            <w:r w:rsidRPr="00DB1748">
              <w:t>4.3.4.2.14</w:t>
            </w:r>
          </w:p>
          <w:p w14:paraId="4AE967E0" w14:textId="77777777" w:rsidR="00C6785C" w:rsidRPr="00DB1748" w:rsidRDefault="00C6785C" w:rsidP="00F1148E">
            <w:pPr>
              <w:pStyle w:val="Tabulkatext"/>
            </w:pPr>
            <w:r w:rsidRPr="00DB1748">
              <w:t>4.3.4.4.3</w:t>
            </w:r>
          </w:p>
          <w:p w14:paraId="7742E38C" w14:textId="77777777" w:rsidR="00C6785C" w:rsidRPr="00DB1748" w:rsidRDefault="00C6785C" w:rsidP="00F1148E">
            <w:pPr>
              <w:pStyle w:val="Tabulkatext"/>
            </w:pPr>
            <w:r w:rsidRPr="00DB1748">
              <w:t>4.3.4.4.24</w:t>
            </w:r>
          </w:p>
        </w:tc>
      </w:tr>
      <w:tr w:rsidR="006F72C1" w:rsidRPr="00DB1748" w14:paraId="1DA2E7C2" w14:textId="77777777" w:rsidTr="00F1148E">
        <w:trPr>
          <w:trHeight w:val="567"/>
        </w:trPr>
        <w:tc>
          <w:tcPr>
            <w:tcW w:w="3550" w:type="dxa"/>
          </w:tcPr>
          <w:p w14:paraId="6473F998" w14:textId="77777777" w:rsidR="00C6785C" w:rsidRPr="00DB1748" w:rsidRDefault="00C6785C" w:rsidP="00F1148E">
            <w:pPr>
              <w:pStyle w:val="Tabulkaodrazky"/>
            </w:pPr>
            <w:r w:rsidRPr="00DB1748">
              <w:t>charakterizuje biogenní prvky a jejich sloučeniny;</w:t>
            </w:r>
          </w:p>
          <w:p w14:paraId="503B26C4" w14:textId="77777777" w:rsidR="00C6785C" w:rsidRPr="00DB1748" w:rsidRDefault="00C6785C" w:rsidP="00F1148E">
            <w:pPr>
              <w:pStyle w:val="Tabulkaodrazky"/>
            </w:pPr>
            <w:r w:rsidRPr="00DB1748">
              <w:t>orientuje se ve v</w:t>
            </w:r>
            <w:r w:rsidRPr="00DB1748">
              <w:rPr>
                <w:rFonts w:hint="eastAsia"/>
              </w:rPr>
              <w:t>ý</w:t>
            </w:r>
            <w:r w:rsidRPr="00DB1748">
              <w:t>choz</w:t>
            </w:r>
            <w:r w:rsidRPr="00DB1748">
              <w:rPr>
                <w:rFonts w:hint="eastAsia"/>
              </w:rPr>
              <w:t>í</w:t>
            </w:r>
            <w:r w:rsidRPr="00DB1748">
              <w:t>ch l</w:t>
            </w:r>
            <w:r w:rsidRPr="00DB1748">
              <w:rPr>
                <w:rFonts w:hint="eastAsia"/>
              </w:rPr>
              <w:t>á</w:t>
            </w:r>
            <w:r w:rsidRPr="00DB1748">
              <w:t>tk</w:t>
            </w:r>
            <w:r w:rsidRPr="00DB1748">
              <w:rPr>
                <w:rFonts w:hint="eastAsia"/>
              </w:rPr>
              <w:t>á</w:t>
            </w:r>
            <w:r w:rsidRPr="00DB1748">
              <w:t>ch a produktech d</w:t>
            </w:r>
            <w:r w:rsidRPr="00DB1748">
              <w:rPr>
                <w:rFonts w:hint="eastAsia"/>
              </w:rPr>
              <w:t>ý</w:t>
            </w:r>
            <w:r w:rsidRPr="00DB1748">
              <w:t>ch</w:t>
            </w:r>
            <w:r w:rsidRPr="00DB1748">
              <w:rPr>
                <w:rFonts w:hint="eastAsia"/>
              </w:rPr>
              <w:t>á</w:t>
            </w:r>
            <w:r w:rsidRPr="00DB1748">
              <w:t>n</w:t>
            </w:r>
            <w:r w:rsidRPr="00DB1748">
              <w:rPr>
                <w:rFonts w:hint="eastAsia"/>
              </w:rPr>
              <w:t>í</w:t>
            </w:r>
            <w:r w:rsidRPr="00DB1748">
              <w:t xml:space="preserve"> a fotosynt</w:t>
            </w:r>
            <w:r w:rsidRPr="00DB1748">
              <w:rPr>
                <w:rFonts w:hint="eastAsia"/>
              </w:rPr>
              <w:t>é</w:t>
            </w:r>
            <w:r w:rsidRPr="00DB1748">
              <w:t>zy</w:t>
            </w:r>
          </w:p>
          <w:p w14:paraId="084B1249" w14:textId="77777777" w:rsidR="00C6785C" w:rsidRPr="00DB1748" w:rsidRDefault="00C6785C" w:rsidP="00F1148E">
            <w:pPr>
              <w:pStyle w:val="Tabulkaodrazky"/>
            </w:pPr>
            <w:r w:rsidRPr="00DB1748">
              <w:t>uvede podm</w:t>
            </w:r>
            <w:r w:rsidRPr="00DB1748">
              <w:rPr>
                <w:rFonts w:hint="eastAsia"/>
              </w:rPr>
              <w:t>í</w:t>
            </w:r>
            <w:r w:rsidRPr="00DB1748">
              <w:t>nky pro pr</w:t>
            </w:r>
            <w:r w:rsidRPr="00DB1748">
              <w:rPr>
                <w:rFonts w:hint="eastAsia"/>
              </w:rPr>
              <w:t>ů</w:t>
            </w:r>
            <w:r w:rsidRPr="00DB1748">
              <w:t>b</w:t>
            </w:r>
            <w:r w:rsidRPr="00DB1748">
              <w:rPr>
                <w:rFonts w:hint="eastAsia"/>
              </w:rPr>
              <w:t>ě</w:t>
            </w:r>
            <w:r w:rsidRPr="00DB1748">
              <w:t>h fotosynt</w:t>
            </w:r>
            <w:r w:rsidRPr="00DB1748">
              <w:rPr>
                <w:rFonts w:hint="eastAsia"/>
              </w:rPr>
              <w:t>é</w:t>
            </w:r>
            <w:r w:rsidRPr="00DB1748">
              <w:t>zy a jej</w:t>
            </w:r>
            <w:r w:rsidRPr="00DB1748">
              <w:rPr>
                <w:rFonts w:hint="eastAsia"/>
              </w:rPr>
              <w:t>í</w:t>
            </w:r>
            <w:r w:rsidRPr="00DB1748">
              <w:t xml:space="preserve"> v</w:t>
            </w:r>
            <w:r w:rsidRPr="00DB1748">
              <w:rPr>
                <w:rFonts w:hint="eastAsia"/>
              </w:rPr>
              <w:t>ý</w:t>
            </w:r>
            <w:r w:rsidRPr="00DB1748">
              <w:t xml:space="preserve">znam pro </w:t>
            </w:r>
            <w:r w:rsidRPr="00DB1748">
              <w:rPr>
                <w:rFonts w:hint="eastAsia"/>
              </w:rPr>
              <w:t>ž</w:t>
            </w:r>
            <w:r w:rsidRPr="00DB1748">
              <w:t>ivot na Zemi</w:t>
            </w:r>
          </w:p>
          <w:p w14:paraId="43092F45" w14:textId="77777777" w:rsidR="00C6785C" w:rsidRPr="00DB1748" w:rsidRDefault="00C6785C" w:rsidP="00F1148E">
            <w:pPr>
              <w:pStyle w:val="Tabulkaodrazky"/>
            </w:pPr>
            <w:r w:rsidRPr="00DB1748">
              <w:t>rozliší sacharidy, tuky, bílkoviny, nukleové kyseliny, uvede jejich význam pro lidský organismus, uvede zdroje těchto látek pro člověka a posoudí různé potraviny z hlediska zásad zdravé výživy</w:t>
            </w:r>
          </w:p>
          <w:p w14:paraId="52673F1C" w14:textId="77777777" w:rsidR="00C6785C" w:rsidRPr="00DB1748" w:rsidRDefault="00C6785C" w:rsidP="00F1148E">
            <w:pPr>
              <w:pStyle w:val="Tabulkaodrazky"/>
            </w:pPr>
            <w:r w:rsidRPr="00DB1748">
              <w:t>používá pojmy enzym, vitamín a hormon ve správných souvislostech a uvede příklady jejich působení v lidském organismu</w:t>
            </w:r>
          </w:p>
        </w:tc>
        <w:tc>
          <w:tcPr>
            <w:tcW w:w="3960" w:type="dxa"/>
          </w:tcPr>
          <w:p w14:paraId="5DECF53A" w14:textId="77777777" w:rsidR="00C6785C" w:rsidRPr="00DB1748" w:rsidRDefault="00C6785C" w:rsidP="00F1148E">
            <w:pPr>
              <w:pStyle w:val="Tabulkatext"/>
              <w:rPr>
                <w:b/>
                <w:bCs/>
              </w:rPr>
            </w:pPr>
            <w:r w:rsidRPr="00DB1748">
              <w:rPr>
                <w:b/>
                <w:bCs/>
              </w:rPr>
              <w:t>Biochemie</w:t>
            </w:r>
          </w:p>
          <w:p w14:paraId="6688AD07" w14:textId="77777777" w:rsidR="00C6785C" w:rsidRPr="00DB1748" w:rsidRDefault="00C6785C" w:rsidP="00F1148E">
            <w:pPr>
              <w:pStyle w:val="Tabulkaodrazky"/>
            </w:pPr>
            <w:r w:rsidRPr="00DB1748">
              <w:t>chemické složení živých organismů</w:t>
            </w:r>
          </w:p>
          <w:p w14:paraId="2462C228" w14:textId="77777777" w:rsidR="00C6785C" w:rsidRPr="00DB1748" w:rsidRDefault="00C6785C" w:rsidP="00F1148E">
            <w:pPr>
              <w:pStyle w:val="Tabulkaodrazky"/>
            </w:pPr>
            <w:r w:rsidRPr="00DB1748">
              <w:t>přírodní látky: sacharidy, lipidy, bílkoviny, nukleové kyseliny, biokatalyzátory</w:t>
            </w:r>
          </w:p>
          <w:p w14:paraId="7BBF3F7C" w14:textId="77777777" w:rsidR="00C6785C" w:rsidRPr="00DB1748" w:rsidRDefault="00C6785C" w:rsidP="00F1148E">
            <w:pPr>
              <w:pStyle w:val="Tabulkaodrazky"/>
            </w:pPr>
            <w:r w:rsidRPr="00DB1748">
              <w:t>biochemické děje</w:t>
            </w:r>
          </w:p>
        </w:tc>
        <w:tc>
          <w:tcPr>
            <w:tcW w:w="2040" w:type="dxa"/>
          </w:tcPr>
          <w:p w14:paraId="72F378C5" w14:textId="77777777" w:rsidR="00C6785C" w:rsidRPr="00DB1748" w:rsidRDefault="00C6785C" w:rsidP="00F1148E">
            <w:pPr>
              <w:pStyle w:val="Tabulkatext"/>
            </w:pPr>
            <w:r w:rsidRPr="00DB1748">
              <w:t>PT:</w:t>
            </w:r>
          </w:p>
          <w:p w14:paraId="016D202C" w14:textId="77777777" w:rsidR="00C6785C" w:rsidRPr="00DB1748" w:rsidRDefault="00C6785C" w:rsidP="00F1148E">
            <w:pPr>
              <w:pStyle w:val="Tabulkatext"/>
            </w:pPr>
            <w:r w:rsidRPr="00DB1748">
              <w:t>4.3.4.2.8</w:t>
            </w:r>
          </w:p>
          <w:p w14:paraId="5277DC2D" w14:textId="77777777" w:rsidR="00C6785C" w:rsidRPr="00DB1748" w:rsidRDefault="00C6785C" w:rsidP="00F1148E">
            <w:pPr>
              <w:pStyle w:val="Tabulkatext"/>
            </w:pPr>
            <w:r w:rsidRPr="00DB1748">
              <w:t>4.3.4.2.10</w:t>
            </w:r>
          </w:p>
          <w:p w14:paraId="5B4679EC" w14:textId="77777777" w:rsidR="00C6785C" w:rsidRPr="00DB1748" w:rsidRDefault="00C6785C" w:rsidP="00F1148E">
            <w:pPr>
              <w:pStyle w:val="Tabulkatext"/>
            </w:pPr>
            <w:r w:rsidRPr="00DB1748">
              <w:t>4.3.4.4.3</w:t>
            </w:r>
          </w:p>
          <w:p w14:paraId="39C0344B" w14:textId="77777777" w:rsidR="00C6785C" w:rsidRPr="00DB1748" w:rsidRDefault="00C6785C" w:rsidP="00F1148E">
            <w:pPr>
              <w:pStyle w:val="Tabulkatext"/>
            </w:pPr>
            <w:r w:rsidRPr="00DB1748">
              <w:t>4.3.4.4.24</w:t>
            </w:r>
          </w:p>
        </w:tc>
      </w:tr>
    </w:tbl>
    <w:p w14:paraId="7986B5D6" w14:textId="77777777" w:rsidR="00FB5E5B" w:rsidRPr="00DB1748" w:rsidRDefault="00306A4E" w:rsidP="00487E51">
      <w:pPr>
        <w:pStyle w:val="Nadpis2"/>
      </w:pPr>
      <w:r w:rsidRPr="00DB1748">
        <w:br w:type="page"/>
      </w:r>
      <w:bookmarkStart w:id="1919" w:name="_Toc295772390"/>
      <w:bookmarkStart w:id="1920" w:name="_Toc297186357"/>
    </w:p>
    <w:p w14:paraId="3406476B" w14:textId="05752590" w:rsidR="00436FDA" w:rsidRPr="00DB1748" w:rsidRDefault="003F6DF6" w:rsidP="00487E51">
      <w:pPr>
        <w:pStyle w:val="Nadpis2"/>
      </w:pPr>
      <w:bookmarkStart w:id="1921" w:name="_Toc232112192"/>
      <w:bookmarkEnd w:id="1919"/>
      <w:bookmarkEnd w:id="1920"/>
      <w:r w:rsidRPr="00DB1748">
        <w:lastRenderedPageBreak/>
        <w:t>Informatika</w:t>
      </w:r>
      <w:bookmarkEnd w:id="1921"/>
    </w:p>
    <w:p w14:paraId="02510805" w14:textId="77777777" w:rsidR="00AD463E" w:rsidRPr="00DB1748" w:rsidRDefault="00AD463E" w:rsidP="00AD463E">
      <w:pPr>
        <w:pStyle w:val="Odstavec"/>
      </w:pPr>
      <w:r w:rsidRPr="00DB1748">
        <w:t xml:space="preserve">Kód a název oboru vzdělávání: </w:t>
      </w:r>
      <w:r w:rsidRPr="00DB1748">
        <w:tab/>
      </w:r>
      <w:r w:rsidRPr="00DB1748">
        <w:tab/>
        <w:t>78-42-M/03 Pedagogické lyceum</w:t>
      </w:r>
    </w:p>
    <w:p w14:paraId="79AD4C87" w14:textId="77777777" w:rsidR="00AD463E" w:rsidRPr="00DB1748" w:rsidRDefault="00AD463E" w:rsidP="00AD463E">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085DD767" w14:textId="77777777" w:rsidR="00AD463E" w:rsidRPr="00DB1748" w:rsidRDefault="00AD463E" w:rsidP="00AD463E">
      <w:pPr>
        <w:pStyle w:val="Odstavec"/>
      </w:pPr>
      <w:r w:rsidRPr="00DB1748">
        <w:t xml:space="preserve">Forma vzdělávání: </w:t>
      </w:r>
      <w:r w:rsidRPr="00DB1748">
        <w:tab/>
      </w:r>
      <w:r w:rsidRPr="00DB1748">
        <w:tab/>
      </w:r>
      <w:r w:rsidRPr="00DB1748">
        <w:tab/>
      </w:r>
      <w:r w:rsidRPr="00DB1748">
        <w:tab/>
        <w:t>denní</w:t>
      </w:r>
    </w:p>
    <w:p w14:paraId="131D344E" w14:textId="77777777" w:rsidR="00AD463E" w:rsidRPr="00DB1748" w:rsidRDefault="00AD463E" w:rsidP="00AD463E">
      <w:pPr>
        <w:pStyle w:val="Odstavec"/>
      </w:pPr>
      <w:r w:rsidRPr="00DB1748">
        <w:t xml:space="preserve">Délka vzdělávání: </w:t>
      </w:r>
      <w:r w:rsidRPr="00DB1748">
        <w:tab/>
      </w:r>
      <w:r w:rsidRPr="00DB1748">
        <w:tab/>
      </w:r>
      <w:r w:rsidRPr="00DB1748">
        <w:tab/>
      </w:r>
      <w:r w:rsidRPr="00DB1748">
        <w:tab/>
        <w:t>4 roky</w:t>
      </w:r>
    </w:p>
    <w:p w14:paraId="626C5C6A" w14:textId="77777777" w:rsidR="00AD463E" w:rsidRPr="00DB1748" w:rsidRDefault="00AD463E" w:rsidP="00AD463E">
      <w:pPr>
        <w:pStyle w:val="Odstavec"/>
      </w:pPr>
      <w:r w:rsidRPr="00DB1748">
        <w:t>Týdenní počet vyuč. hodin za studium:</w:t>
      </w:r>
      <w:r w:rsidRPr="00DB1748">
        <w:tab/>
        <w:t>6 (2+1+2+1)</w:t>
      </w:r>
    </w:p>
    <w:p w14:paraId="722244AB" w14:textId="0938C024" w:rsidR="00AD463E" w:rsidRPr="00DB1748" w:rsidRDefault="00AD463E"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27B13F1F" w14:textId="77777777" w:rsidR="00AD463E" w:rsidRPr="00DB1748" w:rsidRDefault="00AD463E" w:rsidP="00AD463E">
      <w:pPr>
        <w:pStyle w:val="Odstavec"/>
        <w:tabs>
          <w:tab w:val="left" w:pos="2205"/>
        </w:tabs>
        <w:rPr>
          <w:rFonts w:eastAsia="HelveticaCE-Light"/>
        </w:rPr>
      </w:pPr>
      <w:r w:rsidRPr="00DB1748">
        <w:rPr>
          <w:rFonts w:eastAsia="HelveticaCE-Light"/>
        </w:rPr>
        <w:tab/>
      </w:r>
    </w:p>
    <w:p w14:paraId="55CF4A6C" w14:textId="77777777" w:rsidR="00AD463E" w:rsidRPr="00DB1748" w:rsidRDefault="00AD463E" w:rsidP="00AD463E">
      <w:pPr>
        <w:pStyle w:val="Nadpis4"/>
        <w:rPr>
          <w:rFonts w:eastAsia="HelveticaCE-Light"/>
        </w:rPr>
      </w:pPr>
      <w:r w:rsidRPr="00DB1748">
        <w:rPr>
          <w:rFonts w:eastAsia="HelveticaCE-Light"/>
        </w:rPr>
        <w:t>Pojetí vyučovacího předmětu</w:t>
      </w:r>
    </w:p>
    <w:p w14:paraId="0C66F9FD" w14:textId="77777777" w:rsidR="00AD463E" w:rsidRPr="00DB1748" w:rsidRDefault="00AD463E" w:rsidP="00AD463E">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65910FD6" w14:textId="77777777" w:rsidR="00AD463E" w:rsidRPr="00DB1748" w:rsidRDefault="00AD463E" w:rsidP="00AD463E">
      <w:pPr>
        <w:pStyle w:val="Odstavec"/>
      </w:pPr>
      <w:r w:rsidRPr="00DB1748">
        <w:t xml:space="preserve">Předmět pokrývá oblast Informatické vzdělávání podle požadavků uvedených v RVP Pedagogické lyceum. Uvádí probíraná témata do souvislostí s tématy probíranými v dalších vyučovacích předmětech a rozvíjí tím mezipředmětové vztahy. </w:t>
      </w:r>
    </w:p>
    <w:p w14:paraId="0919760A" w14:textId="77777777" w:rsidR="00AD463E" w:rsidRPr="00DB1748" w:rsidRDefault="00AD463E" w:rsidP="00AD463E">
      <w:pPr>
        <w:pStyle w:val="Odstavec"/>
      </w:pPr>
      <w:r w:rsidRPr="00DB1748">
        <w:t>Předmět je zařazen do prvního až čtvrtého ročníku čtyřletého studia s hodinovou dotací 2+1+2+1.</w:t>
      </w:r>
    </w:p>
    <w:p w14:paraId="30D20353" w14:textId="77777777" w:rsidR="00AD463E" w:rsidRPr="00DB1748" w:rsidRDefault="00AD463E" w:rsidP="00AD463E">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03D648A5" w14:textId="77777777" w:rsidR="00AD463E" w:rsidRPr="00DB1748" w:rsidRDefault="00AD463E" w:rsidP="00AD463E">
      <w:pPr>
        <w:pStyle w:val="Odstavec"/>
      </w:pPr>
      <w:r w:rsidRPr="00DB1748">
        <w:t>Předmět Informatika vychází z kurikulárního rámce Informatické vzdělávání a integruje částečně průřezové téma Člověk a digitální svět.</w:t>
      </w:r>
    </w:p>
    <w:p w14:paraId="4EAD8BFA" w14:textId="78A240CD" w:rsidR="00AD463E" w:rsidRPr="00DB1748" w:rsidRDefault="00AD463E" w:rsidP="00AD463E">
      <w:pPr>
        <w:pStyle w:val="Odstavec"/>
      </w:pPr>
      <w:r w:rsidRPr="00DB1748">
        <w:t>Cílem informatického vzdělávání je vést žáky ke schopnosti rozpoznávat informatické aspekty světa a využívat poznatky z informatiky k porozumění a uvažování o přirozených i umělých systémech a procesech, ke schopnosti řešit nejrůznější pracovní a životní situace, cílevědomě a</w:t>
      </w:r>
      <w:r w:rsidR="004F578B" w:rsidRPr="00DB1748">
        <w:t> </w:t>
      </w:r>
      <w:r w:rsidRPr="00DB1748">
        <w:t>systematicky volit a uplatňovat optimální postupy.</w:t>
      </w:r>
    </w:p>
    <w:p w14:paraId="72DFCBD6" w14:textId="36C66490" w:rsidR="00AD463E" w:rsidRPr="00DB1748" w:rsidRDefault="00AD463E" w:rsidP="00AD463E">
      <w:pPr>
        <w:pStyle w:val="Odstavec"/>
      </w:pPr>
      <w:r w:rsidRPr="00DB1748">
        <w:t>Výuka informatiky přispívá k hlubšímu a komplexnímu porozumění výpočetním zařízením a</w:t>
      </w:r>
      <w:r w:rsidR="004F578B" w:rsidRPr="00DB1748">
        <w:t> </w:t>
      </w:r>
      <w:r w:rsidRPr="00DB1748">
        <w:t xml:space="preserve">principům, na kterých fungují. Tím usnadňuje využití digitálních technologií v ostatních oborech a rozvoj uživatelských dovedností žáků vázaných na vzdělávací obsah těchto oborů. </w:t>
      </w:r>
    </w:p>
    <w:p w14:paraId="0E9BBEAA" w14:textId="77777777" w:rsidR="00AD463E" w:rsidRPr="00DB1748" w:rsidRDefault="00AD463E" w:rsidP="00AD463E">
      <w:pPr>
        <w:pStyle w:val="Odstavec"/>
        <w:rPr>
          <w:rFonts w:eastAsia="HelveticaCE-Light"/>
        </w:rPr>
      </w:pPr>
      <w:r w:rsidRPr="00DB1748">
        <w:rPr>
          <w:rFonts w:eastAsia="HelveticaCE-Light"/>
          <w:b/>
          <w:i/>
        </w:rPr>
        <w:t>Výuka směřuje k tomu, aby žák:</w:t>
      </w:r>
      <w:r w:rsidRPr="00DB1748">
        <w:t xml:space="preserve"> </w:t>
      </w:r>
    </w:p>
    <w:p w14:paraId="07EE4538" w14:textId="77777777" w:rsidR="00AD463E" w:rsidRPr="00DB1748" w:rsidRDefault="00AD463E" w:rsidP="00AD463E">
      <w:pPr>
        <w:pStyle w:val="Odrazky"/>
      </w:pPr>
      <w:r w:rsidRPr="00DB1748">
        <w:t xml:space="preserve">porozuměl základním pojmům a metodám informatiky jako vědního oboru a jeho uplatnění v ostatních vědních oborech a profesích; </w:t>
      </w:r>
    </w:p>
    <w:p w14:paraId="5AE2376E" w14:textId="77777777" w:rsidR="00AD463E" w:rsidRPr="00DB1748" w:rsidRDefault="00AD463E" w:rsidP="00AD463E">
      <w:pPr>
        <w:pStyle w:val="Odrazky"/>
      </w:pPr>
      <w:r w:rsidRPr="00DB1748">
        <w:t xml:space="preserve">rozpoznával a formuloval problémy s ohledem na jejich řešitelnost; </w:t>
      </w:r>
    </w:p>
    <w:p w14:paraId="337558BE" w14:textId="77777777" w:rsidR="00AD463E" w:rsidRPr="00DB1748" w:rsidRDefault="00AD463E" w:rsidP="00AD463E">
      <w:pPr>
        <w:pStyle w:val="Odrazky"/>
      </w:pPr>
      <w:r w:rsidRPr="00DB1748">
        <w:t xml:space="preserve">získával, zaznamenával, uspořádával, strukturoval, předával data a informace; </w:t>
      </w:r>
    </w:p>
    <w:p w14:paraId="37DA4C70" w14:textId="77777777" w:rsidR="00AD463E" w:rsidRPr="00DB1748" w:rsidRDefault="00AD463E" w:rsidP="00AD463E">
      <w:pPr>
        <w:pStyle w:val="Odrazky"/>
      </w:pPr>
      <w:r w:rsidRPr="00DB1748">
        <w:t xml:space="preserve">rozkládal systémy a procesy na části, odhaloval jejich vztahy a strukturu; </w:t>
      </w:r>
    </w:p>
    <w:p w14:paraId="4CB32F3E" w14:textId="2730D2F9" w:rsidR="00AD463E" w:rsidRPr="00DB1748" w:rsidRDefault="00AD463E" w:rsidP="00AD463E">
      <w:pPr>
        <w:pStyle w:val="Odrazky"/>
      </w:pPr>
      <w:r w:rsidRPr="00DB1748">
        <w:t>byl schopni uplatnit algoritmický způsob myšlení při řešení problémů, vytvářeli a</w:t>
      </w:r>
      <w:r w:rsidR="004F578B" w:rsidRPr="00DB1748">
        <w:t> </w:t>
      </w:r>
      <w:r w:rsidRPr="00DB1748">
        <w:t xml:space="preserve">formulovali postupy a řešení, které lze přenechat k vykonání jinému člověku nebo stroji; </w:t>
      </w:r>
    </w:p>
    <w:p w14:paraId="11282D1A" w14:textId="77777777" w:rsidR="00AD463E" w:rsidRPr="00DB1748" w:rsidRDefault="00AD463E" w:rsidP="00AD463E">
      <w:pPr>
        <w:pStyle w:val="Odrazky"/>
      </w:pPr>
      <w:r w:rsidRPr="00DB1748">
        <w:t xml:space="preserve">vytvářel formální popisy, modely a simulace skutečných situací i pracovních postupů; </w:t>
      </w:r>
    </w:p>
    <w:p w14:paraId="4D56EE2D" w14:textId="77777777" w:rsidR="00AD463E" w:rsidRPr="00DB1748" w:rsidRDefault="00AD463E" w:rsidP="00AD463E">
      <w:pPr>
        <w:pStyle w:val="Odrazky"/>
      </w:pPr>
      <w:r w:rsidRPr="00DB1748">
        <w:t xml:space="preserve">testoval, analyzoval, vyhodnocoval, porovnával a vylepšoval existující i navrhované algoritmy, postupy nebo informatická řešení; </w:t>
      </w:r>
    </w:p>
    <w:p w14:paraId="1AFC02E0" w14:textId="77777777" w:rsidR="00AD463E" w:rsidRPr="00DB1748" w:rsidRDefault="00AD463E" w:rsidP="00AD463E">
      <w:pPr>
        <w:pStyle w:val="Odrazky"/>
      </w:pPr>
      <w:r w:rsidRPr="00DB1748">
        <w:t xml:space="preserve">rozuměl technickým základům digitálních technologií do té míry, aby byli schopni je efektivně a bezpečně používat a snadno se naučili používat nové; </w:t>
      </w:r>
    </w:p>
    <w:p w14:paraId="51070CA3" w14:textId="77777777" w:rsidR="00AD463E" w:rsidRPr="00DB1748" w:rsidRDefault="00AD463E" w:rsidP="00AD463E">
      <w:pPr>
        <w:pStyle w:val="Odrazky"/>
      </w:pPr>
      <w:r w:rsidRPr="00DB1748">
        <w:t xml:space="preserve">byl schopni využít digitální technologie při řešení problémů, které jsou příliš složité nebo rozsáhlé (pro člověka); </w:t>
      </w:r>
    </w:p>
    <w:p w14:paraId="167CAB13" w14:textId="6A62B682" w:rsidR="00AD463E" w:rsidRPr="00DB1748" w:rsidRDefault="00AD463E" w:rsidP="00AD463E">
      <w:pPr>
        <w:pStyle w:val="Odrazky"/>
      </w:pPr>
      <w:r w:rsidRPr="00DB1748">
        <w:t>navrhoval systémy či jejich části, procesy, propojoval různé technologie či jejich části a</w:t>
      </w:r>
      <w:r w:rsidR="004F578B" w:rsidRPr="00DB1748">
        <w:t> </w:t>
      </w:r>
      <w:r w:rsidRPr="00DB1748">
        <w:t xml:space="preserve">vytvářel tak nová řešení za pomoci již existujících nástrojů a prvků; </w:t>
      </w:r>
    </w:p>
    <w:p w14:paraId="47BBB3EB" w14:textId="77777777" w:rsidR="00AD463E" w:rsidRPr="00DB1748" w:rsidRDefault="00AD463E" w:rsidP="00AD463E">
      <w:pPr>
        <w:pStyle w:val="Odrazky"/>
      </w:pPr>
      <w:r w:rsidRPr="00DB1748">
        <w:lastRenderedPageBreak/>
        <w:t xml:space="preserve">hodnotil přínos a rizika různých systémů, procesů, postupů a technologií v kontextu zadaného problému; </w:t>
      </w:r>
    </w:p>
    <w:p w14:paraId="06F22B2C" w14:textId="77777777" w:rsidR="00AD463E" w:rsidRPr="00DB1748" w:rsidRDefault="00AD463E" w:rsidP="00AD463E">
      <w:pPr>
        <w:pStyle w:val="Odrazky"/>
      </w:pPr>
      <w:r w:rsidRPr="00DB1748">
        <w:t xml:space="preserve">dorozuměl se a spolupracovali s ostatními při dosahování společného cíle; </w:t>
      </w:r>
    </w:p>
    <w:p w14:paraId="136EE093" w14:textId="77777777" w:rsidR="00AD463E" w:rsidRPr="00DB1748" w:rsidRDefault="00AD463E" w:rsidP="00AD463E">
      <w:pPr>
        <w:pStyle w:val="Odrazky"/>
      </w:pPr>
      <w:r w:rsidRPr="00DB1748">
        <w:t xml:space="preserve">neohrožoval svým chováním v digitálním prostředí sebe, druhé ani technologie samotné; </w:t>
      </w:r>
    </w:p>
    <w:p w14:paraId="1FAA139D" w14:textId="77777777" w:rsidR="00AD463E" w:rsidRPr="00DB1748" w:rsidRDefault="00AD463E" w:rsidP="00AD463E">
      <w:pPr>
        <w:pStyle w:val="Odrazky"/>
      </w:pPr>
      <w:r w:rsidRPr="00DB1748">
        <w:t>uvědomoval si, že technologie ovlivňují společnost, a naopak chápal svou odpovědnost při používání technologií.</w:t>
      </w:r>
    </w:p>
    <w:p w14:paraId="5ABF27F4" w14:textId="77777777" w:rsidR="00AD463E" w:rsidRPr="00DB1748" w:rsidRDefault="00AD463E" w:rsidP="00AD463E">
      <w:pPr>
        <w:pStyle w:val="Nadpis5"/>
        <w:rPr>
          <w:rFonts w:eastAsia="HelveticaCE-Light"/>
        </w:rPr>
      </w:pPr>
      <w:r w:rsidRPr="00DB1748">
        <w:rPr>
          <w:rFonts w:eastAsia="HelveticaCE-Light"/>
        </w:rPr>
        <w:t>Výukové strategie (pojetí výuky)</w:t>
      </w:r>
    </w:p>
    <w:p w14:paraId="726CA523" w14:textId="77777777" w:rsidR="00AD463E" w:rsidRPr="00DB1748" w:rsidRDefault="00AD463E" w:rsidP="00AD463E">
      <w:pPr>
        <w:pStyle w:val="Odstavec"/>
        <w:rPr>
          <w:sz w:val="20"/>
          <w:szCs w:val="20"/>
        </w:rPr>
      </w:pPr>
      <w:r w:rsidRPr="00DB1748">
        <w:t>Při výuce se uplatňují komplexní výukové metody, např. frontální výuka, skupinová výuka. Využíváme klasických výukových metod – výklad s praktickým předvedením, vysvětlování a praktické procvičování v kombinaci s aktivizujícími metodami – diskuse, problémová a projektová výuka.</w:t>
      </w:r>
    </w:p>
    <w:p w14:paraId="4D082653" w14:textId="77777777" w:rsidR="00AD463E" w:rsidRPr="00DB1748" w:rsidRDefault="00AD463E" w:rsidP="00AD463E">
      <w:pPr>
        <w:pStyle w:val="Nadpis5"/>
        <w:rPr>
          <w:rFonts w:eastAsia="HelveticaCE-Light"/>
        </w:rPr>
      </w:pPr>
      <w:r w:rsidRPr="00DB1748">
        <w:rPr>
          <w:rFonts w:eastAsia="HelveticaCE-Light"/>
        </w:rPr>
        <w:t>Hodnoceni výsledků žáků</w:t>
      </w:r>
    </w:p>
    <w:p w14:paraId="4CB32CAC" w14:textId="77777777" w:rsidR="00AD463E" w:rsidRPr="00DB1748" w:rsidRDefault="00AD463E" w:rsidP="00AD463E">
      <w:pPr>
        <w:pStyle w:val="Odstavec"/>
        <w:spacing w:before="0" w:after="0"/>
      </w:pPr>
      <w:r w:rsidRPr="00DB1748">
        <w:t>Hodnocení žáků bude provedeno na základě testů, které budou obsahovat teoretické a praktické úkoly k prověření praktických dovedností žáků při práci s výpočetní technikou. Základem hodnocení je platná legislativa a klasifikační řád.</w:t>
      </w:r>
    </w:p>
    <w:p w14:paraId="10C59941" w14:textId="77777777" w:rsidR="00AD463E" w:rsidRPr="00DB1748" w:rsidRDefault="00AD463E" w:rsidP="00AD463E">
      <w:pPr>
        <w:pStyle w:val="Odstavec"/>
        <w:keepNext/>
        <w:spacing w:after="0"/>
      </w:pPr>
      <w:r w:rsidRPr="00DB1748">
        <w:t>V předmětu Informatika při hodnocení klademe důraz na:</w:t>
      </w:r>
    </w:p>
    <w:p w14:paraId="07951321" w14:textId="77777777" w:rsidR="00AD463E" w:rsidRPr="00DB1748" w:rsidRDefault="00AD463E" w:rsidP="00575068">
      <w:pPr>
        <w:pStyle w:val="Odrazky"/>
      </w:pPr>
      <w:r w:rsidRPr="00DB1748">
        <w:t>získání praktických dovedností při využití počítače a standardních aplikačních programů při práci s informacemi;</w:t>
      </w:r>
    </w:p>
    <w:p w14:paraId="7D0B9B85" w14:textId="77777777" w:rsidR="00AD463E" w:rsidRPr="00DB1748" w:rsidRDefault="00AD463E" w:rsidP="00575068">
      <w:pPr>
        <w:pStyle w:val="Odrazky"/>
      </w:pPr>
      <w:r w:rsidRPr="00DB1748">
        <w:t>schopnost výběru a využití jednotlivých aplikačních programů při zpracování informací.</w:t>
      </w:r>
    </w:p>
    <w:p w14:paraId="415A48E8" w14:textId="77777777" w:rsidR="00AD463E" w:rsidRPr="00DB1748" w:rsidRDefault="00AD463E" w:rsidP="00AD463E">
      <w:pPr>
        <w:pStyle w:val="Nadpis5"/>
      </w:pPr>
      <w:r w:rsidRPr="00DB1748">
        <w:t>Péče o mimořádně nadané a talentované žáky</w:t>
      </w:r>
    </w:p>
    <w:p w14:paraId="3FABD568" w14:textId="77777777" w:rsidR="00AD463E" w:rsidRPr="00DB1748" w:rsidRDefault="00AD463E" w:rsidP="00AD463E">
      <w:pPr>
        <w:pStyle w:val="Odstavec"/>
      </w:pPr>
      <w:r w:rsidRPr="00DB1748">
        <w:t>Péče o mimořádně nadané a talentované žáky je v předmětu realizována následujícím způsobem:</w:t>
      </w:r>
    </w:p>
    <w:p w14:paraId="3E26CA8D" w14:textId="66EA36A9" w:rsidR="00AD463E" w:rsidRPr="00DB1748" w:rsidRDefault="00575068" w:rsidP="00575068">
      <w:pPr>
        <w:pStyle w:val="Odrazky"/>
      </w:pPr>
      <w:r w:rsidRPr="00DB1748">
        <w:t>v</w:t>
      </w:r>
      <w:r w:rsidR="00AD463E" w:rsidRPr="00DB1748">
        <w:t> rámci výuky jim vyučující nabízí zadání nadstandardních úloh, postupů řešení a problémových úloh (učebnice, pracovní listy z webových portálů zaměření na rozvoj informatického myšlení, sbírky problémových úloh, archiv soutěží)</w:t>
      </w:r>
      <w:r w:rsidRPr="00DB1748">
        <w:t>;</w:t>
      </w:r>
    </w:p>
    <w:p w14:paraId="71355FE8" w14:textId="2068C589" w:rsidR="00AD463E" w:rsidRPr="00DB1748" w:rsidRDefault="00575068" w:rsidP="00575068">
      <w:pPr>
        <w:pStyle w:val="Odrazky"/>
      </w:pPr>
      <w:r w:rsidRPr="00DB1748">
        <w:t>p</w:t>
      </w:r>
      <w:r w:rsidR="00AD463E" w:rsidRPr="00DB1748">
        <w:t>odle okolností (většina žáků prokazuje zvýšený talent) může učitel zařadit do výuky rozšiřující učivo nebo využít alternativní metody řešení problémů</w:t>
      </w:r>
      <w:r w:rsidRPr="00DB1748">
        <w:t>;</w:t>
      </w:r>
    </w:p>
    <w:p w14:paraId="27AD3B92" w14:textId="26F7684C" w:rsidR="00AD463E" w:rsidRPr="00DB1748" w:rsidRDefault="00392BC0" w:rsidP="00575068">
      <w:pPr>
        <w:pStyle w:val="Odrazky"/>
      </w:pPr>
      <w:r w:rsidRPr="00DB1748">
        <w:t>učitel mo</w:t>
      </w:r>
      <w:r w:rsidR="00AD463E" w:rsidRPr="00DB1748">
        <w:t xml:space="preserve">tivuje žáky k zapojení do informatických soutěží. V případě úspěchu a zájmu žáků nabízí konzultace k další přípravě na soutěžích. </w:t>
      </w:r>
    </w:p>
    <w:p w14:paraId="3BD32648" w14:textId="77777777" w:rsidR="00AD463E" w:rsidRPr="00DB1748" w:rsidRDefault="00AD463E" w:rsidP="00AD463E">
      <w:pPr>
        <w:pStyle w:val="Nadpis5"/>
        <w:rPr>
          <w:rFonts w:eastAsia="HelveticaCE-Light"/>
        </w:rPr>
      </w:pPr>
      <w:r w:rsidRPr="00DB1748">
        <w:rPr>
          <w:rFonts w:eastAsia="HelveticaCE-Light"/>
        </w:rPr>
        <w:t>Odlišnosti ve vzdělávacím obsahu v případě přechodu na distanční výuku</w:t>
      </w:r>
    </w:p>
    <w:p w14:paraId="2E70749F" w14:textId="77777777" w:rsidR="00AD463E" w:rsidRPr="00DB1748" w:rsidRDefault="00AD463E" w:rsidP="00AD463E">
      <w:pPr>
        <w:pStyle w:val="Odstavec"/>
      </w:pPr>
      <w:r w:rsidRPr="00DB1748">
        <w:t xml:space="preserve">V případě přechodu na distanční výuku redukuje učitel rozsah učiva v míře odpovídající okolnostem. </w:t>
      </w:r>
    </w:p>
    <w:p w14:paraId="2B36B0C9" w14:textId="77777777" w:rsidR="00AD463E" w:rsidRPr="00DB1748" w:rsidRDefault="00AD463E" w:rsidP="00AD463E">
      <w:pPr>
        <w:pStyle w:val="Odstavec"/>
      </w:pPr>
      <w:r w:rsidRPr="00DB1748">
        <w:t>Všechny pasáže učiva lze realizovat i v rámci distanční výuky.</w:t>
      </w:r>
    </w:p>
    <w:p w14:paraId="6C28CB42" w14:textId="77777777" w:rsidR="00AD463E" w:rsidRPr="00DB1748" w:rsidRDefault="00AD463E" w:rsidP="00AD463E">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740AA4AD" w14:textId="77777777" w:rsidR="00AD463E" w:rsidRPr="00DB1748" w:rsidRDefault="00AD463E" w:rsidP="00AD463E">
      <w:pPr>
        <w:pStyle w:val="Nadpis4"/>
        <w:rPr>
          <w:sz w:val="20"/>
          <w:szCs w:val="20"/>
        </w:rPr>
      </w:pPr>
      <w:r w:rsidRPr="00DB1748">
        <w:t>Vyučovací předmět se podílí zejména na rozvoji kompetencí</w:t>
      </w:r>
    </w:p>
    <w:p w14:paraId="575C6ADF" w14:textId="77777777" w:rsidR="00AD463E" w:rsidRPr="00DB1748" w:rsidRDefault="00AD463E" w:rsidP="00AD463E">
      <w:pPr>
        <w:pStyle w:val="Nadpis6"/>
      </w:pPr>
      <w:r w:rsidRPr="00DB1748">
        <w:t>K učení – žák</w:t>
      </w:r>
    </w:p>
    <w:p w14:paraId="0F7CC7C1" w14:textId="77777777" w:rsidR="00AD463E" w:rsidRPr="00DB1748" w:rsidRDefault="00AD463E" w:rsidP="00AD463E">
      <w:pPr>
        <w:pStyle w:val="Odrazky"/>
      </w:pPr>
      <w:r w:rsidRPr="00DB1748">
        <w:t>s porozuměním poslouchá mluvené projevy a pořizuje si poznámky;</w:t>
      </w:r>
    </w:p>
    <w:p w14:paraId="4107E951" w14:textId="77777777" w:rsidR="00AD463E" w:rsidRPr="00DB1748" w:rsidRDefault="00AD463E" w:rsidP="00AD463E">
      <w:pPr>
        <w:pStyle w:val="Odrazky"/>
      </w:pPr>
      <w:r w:rsidRPr="00DB1748">
        <w:t>využívá různých informačních zdrojů;</w:t>
      </w:r>
    </w:p>
    <w:p w14:paraId="678E96B9" w14:textId="77777777" w:rsidR="00AD463E" w:rsidRPr="00DB1748" w:rsidRDefault="00AD463E" w:rsidP="00AD463E">
      <w:pPr>
        <w:pStyle w:val="Odrazky"/>
      </w:pPr>
      <w:r w:rsidRPr="00DB1748">
        <w:t>aktivně využívá Internet k hledání informací k dané problematice.</w:t>
      </w:r>
    </w:p>
    <w:p w14:paraId="6439304A" w14:textId="77777777" w:rsidR="00AD463E" w:rsidRPr="00DB1748" w:rsidRDefault="00AD463E" w:rsidP="00AD463E">
      <w:pPr>
        <w:pStyle w:val="Nadpis6"/>
      </w:pPr>
      <w:r w:rsidRPr="00DB1748">
        <w:lastRenderedPageBreak/>
        <w:t>K řešení problémů – žák</w:t>
      </w:r>
    </w:p>
    <w:p w14:paraId="00FE751B" w14:textId="77777777" w:rsidR="00AD463E" w:rsidRPr="00DB1748" w:rsidRDefault="00AD463E" w:rsidP="00AD463E">
      <w:pPr>
        <w:pStyle w:val="Odrazky"/>
      </w:pPr>
      <w:r w:rsidRPr="00DB1748">
        <w:t>rozumí zadání úkolu, určuje jádro problému, získává informace potřebné k řešení problému, navrhuje řešení a ověřuje správnost řešení;</w:t>
      </w:r>
    </w:p>
    <w:p w14:paraId="3CDF47B4" w14:textId="77777777" w:rsidR="00AD463E" w:rsidRPr="00DB1748" w:rsidRDefault="00AD463E" w:rsidP="00AD463E">
      <w:pPr>
        <w:pStyle w:val="Odrazky"/>
      </w:pPr>
      <w:r w:rsidRPr="00DB1748">
        <w:t>spolupracuje při řešení problémů s dalšími žáky.</w:t>
      </w:r>
    </w:p>
    <w:p w14:paraId="5CCE9563" w14:textId="77777777" w:rsidR="00AD463E" w:rsidRPr="00DB1748" w:rsidRDefault="00AD463E" w:rsidP="00AD463E">
      <w:pPr>
        <w:pStyle w:val="Nadpis6"/>
      </w:pPr>
      <w:r w:rsidRPr="00DB1748">
        <w:t>Komunikativních – žák</w:t>
      </w:r>
    </w:p>
    <w:p w14:paraId="7C45E9D4" w14:textId="77777777" w:rsidR="00AD463E" w:rsidRPr="00DB1748" w:rsidRDefault="00AD463E" w:rsidP="00392BC0">
      <w:pPr>
        <w:pStyle w:val="Odrazky"/>
      </w:pPr>
      <w:r w:rsidRPr="00DB1748">
        <w:t>formuluje své myšlenky srozumitelně, souvisle a správně;</w:t>
      </w:r>
    </w:p>
    <w:p w14:paraId="21285551" w14:textId="77777777" w:rsidR="00AD463E" w:rsidRPr="00DB1748" w:rsidRDefault="00AD463E" w:rsidP="00392BC0">
      <w:pPr>
        <w:pStyle w:val="Odrazky"/>
      </w:pPr>
      <w:r w:rsidRPr="00DB1748">
        <w:t>účastní se aktivně diskusí, formuluje a obhajuje své názory;</w:t>
      </w:r>
    </w:p>
    <w:p w14:paraId="235DBC19" w14:textId="77777777" w:rsidR="00AD463E" w:rsidRPr="00DB1748" w:rsidRDefault="00AD463E" w:rsidP="00392BC0">
      <w:pPr>
        <w:pStyle w:val="Odrazky"/>
      </w:pPr>
      <w:r w:rsidRPr="00DB1748">
        <w:t>zpracovává písemnosti, pracovní dokumenty i souvislé texty na běžná i odborná témata;</w:t>
      </w:r>
    </w:p>
    <w:p w14:paraId="5E05E359" w14:textId="77777777" w:rsidR="00AD463E" w:rsidRPr="00DB1748" w:rsidRDefault="00AD463E" w:rsidP="00392BC0">
      <w:pPr>
        <w:pStyle w:val="Odrazky"/>
      </w:pPr>
      <w:r w:rsidRPr="00DB1748">
        <w:t>zaznamenává myšlenky a údaje z textů a projevů jiných lidí;</w:t>
      </w:r>
    </w:p>
    <w:p w14:paraId="22EFA620" w14:textId="77777777" w:rsidR="00AD463E" w:rsidRPr="00DB1748" w:rsidRDefault="00AD463E" w:rsidP="00392BC0">
      <w:pPr>
        <w:pStyle w:val="Odrazky"/>
      </w:pPr>
      <w:r w:rsidRPr="00DB1748">
        <w:t>vyjadřuje se přiměřeně účelu jednání a komunikační situaci.</w:t>
      </w:r>
    </w:p>
    <w:p w14:paraId="5EC4D677" w14:textId="77777777" w:rsidR="00AD463E" w:rsidRPr="00DB1748" w:rsidRDefault="00AD463E" w:rsidP="00AD463E">
      <w:pPr>
        <w:pStyle w:val="Nadpis6"/>
      </w:pPr>
      <w:r w:rsidRPr="00DB1748">
        <w:t>Personálních a sociálních – žák</w:t>
      </w:r>
    </w:p>
    <w:p w14:paraId="40647FF4" w14:textId="77777777" w:rsidR="00AD463E" w:rsidRPr="00DB1748" w:rsidRDefault="00AD463E" w:rsidP="00392BC0">
      <w:pPr>
        <w:pStyle w:val="Odrazky"/>
      </w:pPr>
      <w:r w:rsidRPr="00DB1748">
        <w:t>přijímá a odpovědně plní svěřené úkoly;</w:t>
      </w:r>
    </w:p>
    <w:p w14:paraId="6A8D7C9E" w14:textId="77777777" w:rsidR="00AD463E" w:rsidRPr="00DB1748" w:rsidRDefault="00AD463E" w:rsidP="00392BC0">
      <w:pPr>
        <w:pStyle w:val="Odrazky"/>
      </w:pPr>
      <w:r w:rsidRPr="00DB1748">
        <w:t>pracuje v týmu a podílí se na realizaci činností;</w:t>
      </w:r>
    </w:p>
    <w:p w14:paraId="50F2B674" w14:textId="77777777" w:rsidR="00AD463E" w:rsidRPr="00DB1748" w:rsidRDefault="00AD463E" w:rsidP="00392BC0">
      <w:pPr>
        <w:pStyle w:val="Odrazky"/>
      </w:pPr>
      <w:r w:rsidRPr="00DB1748">
        <w:t>podněcuje práci týmu vlastními návrhy na zlepšení práce a řešení úkolů, nezaujatě zvažuje návrhy druhých.</w:t>
      </w:r>
    </w:p>
    <w:p w14:paraId="0A4E600D" w14:textId="77777777" w:rsidR="00AD463E" w:rsidRPr="00DB1748" w:rsidRDefault="00AD463E" w:rsidP="00AD463E">
      <w:pPr>
        <w:pStyle w:val="Nadpis6"/>
      </w:pPr>
      <w:r w:rsidRPr="00DB1748">
        <w:t>Občanských a kulturního povědomí – žák</w:t>
      </w:r>
    </w:p>
    <w:p w14:paraId="7BC79960" w14:textId="77777777" w:rsidR="00AD463E" w:rsidRPr="00DB1748" w:rsidRDefault="00AD463E" w:rsidP="00AD463E">
      <w:pPr>
        <w:pStyle w:val="Odrazky"/>
      </w:pPr>
      <w:r w:rsidRPr="00DB1748">
        <w:t>jedná odpovědně, samostatně a iniciativně nejen ve vlastním zájmu, ale i v zájmu veřejném;</w:t>
      </w:r>
    </w:p>
    <w:p w14:paraId="33540318" w14:textId="77777777" w:rsidR="00AD463E" w:rsidRPr="00DB1748" w:rsidRDefault="00AD463E" w:rsidP="00AD463E">
      <w:pPr>
        <w:pStyle w:val="Odrazky"/>
      </w:pPr>
      <w:r w:rsidRPr="00DB1748">
        <w:t>dodržuje zákony, respektuje právo a osobnost druhých lidí.</w:t>
      </w:r>
    </w:p>
    <w:p w14:paraId="39077614" w14:textId="77777777" w:rsidR="00AD463E" w:rsidRPr="00DB1748" w:rsidRDefault="00AD463E" w:rsidP="00AD463E">
      <w:pPr>
        <w:pStyle w:val="Nadpis6"/>
      </w:pPr>
      <w:r w:rsidRPr="00DB1748">
        <w:t>K pracovnímu uplatnění a podnikatelským aktivitám – žák</w:t>
      </w:r>
    </w:p>
    <w:p w14:paraId="6E49A63E" w14:textId="44A1B416" w:rsidR="00AD463E" w:rsidRPr="00DB1748" w:rsidRDefault="00AD463E" w:rsidP="00AD463E">
      <w:pPr>
        <w:pStyle w:val="Odrazky"/>
      </w:pPr>
      <w:r w:rsidRPr="00DB1748">
        <w:t xml:space="preserve">má odpovědný postoj k vlastní profesní </w:t>
      </w:r>
      <w:r w:rsidR="0056033E" w:rsidRPr="00DB1748">
        <w:t>budoucnosti,</w:t>
      </w:r>
      <w:r w:rsidRPr="00DB1748">
        <w:t xml:space="preserve"> a tedy i vzdělávání, uvědomuje si význam celoživotního učení, přizpůsobuje se měnícím se pracovním podmínkám;</w:t>
      </w:r>
    </w:p>
    <w:p w14:paraId="1A7B9595" w14:textId="77777777" w:rsidR="00AD463E" w:rsidRPr="00DB1748" w:rsidRDefault="00AD463E" w:rsidP="00AD463E">
      <w:pPr>
        <w:pStyle w:val="Odrazky"/>
      </w:pPr>
      <w:r w:rsidRPr="00DB1748">
        <w:t>získává a vyhodnocuje informace o pracovních i vzdělávacích příležitostech.</w:t>
      </w:r>
    </w:p>
    <w:p w14:paraId="12262EC0" w14:textId="77777777" w:rsidR="00AD463E" w:rsidRPr="00DB1748" w:rsidRDefault="00AD463E" w:rsidP="00AD463E">
      <w:pPr>
        <w:pStyle w:val="Nadpis6"/>
      </w:pPr>
      <w:r w:rsidRPr="00DB1748">
        <w:t>Matematickým – žák</w:t>
      </w:r>
    </w:p>
    <w:p w14:paraId="5DDC4960" w14:textId="77777777" w:rsidR="00AD463E" w:rsidRPr="00DB1748" w:rsidRDefault="00AD463E" w:rsidP="00AD463E">
      <w:pPr>
        <w:pStyle w:val="Odrazky"/>
      </w:pPr>
      <w:r w:rsidRPr="00DB1748">
        <w:t>správně používá běžné jednotky;</w:t>
      </w:r>
    </w:p>
    <w:p w14:paraId="66F7C89B" w14:textId="77777777" w:rsidR="00AD463E" w:rsidRPr="00DB1748" w:rsidRDefault="00AD463E" w:rsidP="00AD463E">
      <w:pPr>
        <w:pStyle w:val="Odrazky"/>
      </w:pPr>
      <w:r w:rsidRPr="00DB1748">
        <w:t>provádí reálný odhad výsledků řešení dané úlohy;</w:t>
      </w:r>
    </w:p>
    <w:p w14:paraId="4AD7CF41" w14:textId="692B61FA" w:rsidR="00AD463E" w:rsidRPr="00DB1748" w:rsidRDefault="00AD463E" w:rsidP="00AD463E">
      <w:pPr>
        <w:pStyle w:val="Odrazky"/>
      </w:pPr>
      <w:r w:rsidRPr="00DB1748">
        <w:t xml:space="preserve">čte a vytváří různé formy grafického znázornění (tabulky, </w:t>
      </w:r>
      <w:r w:rsidR="0056033E" w:rsidRPr="00DB1748">
        <w:t>grafy</w:t>
      </w:r>
      <w:r w:rsidRPr="00DB1748">
        <w:t xml:space="preserve"> apod.).</w:t>
      </w:r>
    </w:p>
    <w:p w14:paraId="5439B6CD" w14:textId="77777777" w:rsidR="00AD463E" w:rsidRPr="00DB1748" w:rsidRDefault="00AD463E" w:rsidP="00AD463E">
      <w:pPr>
        <w:pStyle w:val="Nadpis6"/>
      </w:pPr>
      <w:r w:rsidRPr="00DB1748">
        <w:t>Kompetence digitální – žák:</w:t>
      </w:r>
    </w:p>
    <w:p w14:paraId="4526B70E" w14:textId="77777777" w:rsidR="00AD463E" w:rsidRPr="00DB1748" w:rsidRDefault="00AD463E" w:rsidP="00DC526E">
      <w:pPr>
        <w:pStyle w:val="Odrazky"/>
      </w:pPr>
      <w:r w:rsidRPr="00DB1748">
        <w:t xml:space="preserve">vyhledává příležitosti k zapojení se do občanského života prostřednictvím vhodných digitálních technologií a služeb, např. při komunikaci s úřady; chápe význam digitálních technologií pro sociální začleňování, pro osoby s hendikepem, pro kvalitu života; </w:t>
      </w:r>
    </w:p>
    <w:p w14:paraId="79497318" w14:textId="77777777" w:rsidR="00AD463E" w:rsidRPr="00DB1748" w:rsidRDefault="00AD463E" w:rsidP="00DC526E">
      <w:pPr>
        <w:pStyle w:val="Odrazky"/>
      </w:pPr>
      <w:r w:rsidRPr="00DB1748">
        <w:t xml:space="preserve">kriticky posuzuje vývoj technologií a jeho vliv na různé aspekty života člověka, společnosti a životní prostředí; zvažovali příležitosti a rizika a snažili se rizika minimalizovat; </w:t>
      </w:r>
    </w:p>
    <w:p w14:paraId="11D145D9" w14:textId="77777777" w:rsidR="00AD463E" w:rsidRPr="00DB1748" w:rsidRDefault="00AD463E" w:rsidP="00DC526E">
      <w:pPr>
        <w:pStyle w:val="Odrazky"/>
      </w:pPr>
      <w:r w:rsidRPr="00DB1748">
        <w:t xml:space="preserve">běžně a samozřejmě využívá vhodné digitální technologie a jejich kombinace k naplnění svých potřeb, digitální technologie a způsob jejich použití nastavuje a mění podle toho, jak se vyvíjejí dostupné možnosti a jak se mění jejich vlastní potřeby; </w:t>
      </w:r>
    </w:p>
    <w:p w14:paraId="24715F7D" w14:textId="77777777" w:rsidR="00AD463E" w:rsidRPr="00DB1748" w:rsidRDefault="00AD463E" w:rsidP="00DC526E">
      <w:pPr>
        <w:pStyle w:val="Odrazky"/>
      </w:pPr>
      <w:r w:rsidRPr="00DB1748">
        <w:t xml:space="preserve">využívá digitální technologie k vlastnímu vzdělávání a osobnímu rozvoji, buduje si osobní vzdělávací prostředí, je schopen rozpoznat, kdy je třeba vlastní digitální kompetence zdokonalit nebo aktualizovat, orientovat se v aktuálním dění v oblasti kybernetické bezpečnosti, je schopen podpořit ostatní v rozvoji jejich digitálních kompetencí a předat základní bezpečnostní rady a doporučení; </w:t>
      </w:r>
    </w:p>
    <w:p w14:paraId="2C690718" w14:textId="77777777" w:rsidR="00AD463E" w:rsidRPr="00DB1748" w:rsidRDefault="00AD463E" w:rsidP="00DC526E">
      <w:pPr>
        <w:pStyle w:val="Odrazky"/>
      </w:pPr>
      <w:r w:rsidRPr="00DB1748">
        <w:lastRenderedPageBreak/>
        <w:t xml:space="preserve">s vědomím souvislostí fyzického a digitálního světa vytváří a spravuje své digitální identity, aktivně pečuje o svou digitální stopu, ať už ji vytvářejí sami, nebo někdo jiný; </w:t>
      </w:r>
    </w:p>
    <w:p w14:paraId="5441DE89" w14:textId="7B2C1A44" w:rsidR="00AD463E" w:rsidRPr="00DB1748" w:rsidRDefault="00AD463E" w:rsidP="00DC526E">
      <w:pPr>
        <w:pStyle w:val="Odrazky"/>
      </w:pPr>
      <w:r w:rsidRPr="00DB1748">
        <w:t>chrání sebe a ostatní před možným nebezpečím v digitálním prostředí, chrání digitální zařízení, digitální obsah i osobní údaje v digitálním prostředí před poškozením či zneužitím, při využívání digitálních služeb nejen v online prostředí posuzuje jejich spolehlivost a postupuje vždy s vědomím existence zásad ochrany osobních údajů a</w:t>
      </w:r>
      <w:r w:rsidR="00B949C2" w:rsidRPr="00DB1748">
        <w:t> </w:t>
      </w:r>
      <w:r w:rsidRPr="00DB1748">
        <w:t xml:space="preserve">soukromí dané služby; </w:t>
      </w:r>
    </w:p>
    <w:p w14:paraId="7E031E29" w14:textId="77777777" w:rsidR="00AD463E" w:rsidRPr="00DB1748" w:rsidRDefault="00AD463E" w:rsidP="00DC526E">
      <w:pPr>
        <w:pStyle w:val="Odrazky"/>
      </w:pPr>
      <w:r w:rsidRPr="00DB1748">
        <w:t xml:space="preserve">při pohybu v online světě a při používání digitálních technologií předchází situacím ohrožujícím tělesné i duševní zdraví, přizpůsobuje své digitální i fyzické pracovní prostředí tak, aby bylo v souladu s ergonomií a bezpečnostními zásadami; </w:t>
      </w:r>
    </w:p>
    <w:p w14:paraId="58A8F66A" w14:textId="77777777" w:rsidR="00AD463E" w:rsidRPr="00DB1748" w:rsidRDefault="00AD463E" w:rsidP="00DC526E">
      <w:pPr>
        <w:pStyle w:val="Odrazky"/>
      </w:pPr>
      <w:r w:rsidRPr="00DB1748">
        <w:t xml:space="preserve">zná a uplatňovali právní normy v digitálním prostředí včetně norem týkajících se ochrany citlivých a osobních údajů, duševního vlastnictví a kybernetické bezpečnosti; </w:t>
      </w:r>
    </w:p>
    <w:p w14:paraId="65023385" w14:textId="77777777" w:rsidR="00AD463E" w:rsidRPr="00DB1748" w:rsidRDefault="00AD463E" w:rsidP="00DC526E">
      <w:pPr>
        <w:pStyle w:val="Odrazky"/>
      </w:pPr>
      <w:r w:rsidRPr="00DB1748">
        <w:t xml:space="preserve">při interakcích v digitálním prostředí respektuje pravidla chování a jedná eticky, respektuje kulturní rozmanitost, aktivně vystupuje proti nepřijatelnému jednání v online světě, s daty získanými prostřednictvím různých nástrojů a služeb, v různém digitálním prostředí pracuje s ohledem na dobrou pověst svou i ostatních; </w:t>
      </w:r>
    </w:p>
    <w:p w14:paraId="207F6E8D" w14:textId="77777777" w:rsidR="00AD463E" w:rsidRPr="00DB1748" w:rsidRDefault="00AD463E" w:rsidP="00DC526E">
      <w:pPr>
        <w:pStyle w:val="Odrazky"/>
      </w:pPr>
      <w:r w:rsidRPr="00DB1748">
        <w:t xml:space="preserve">navrhuje řešení prostřednictvím digitálních technologií, která jim pomohou vylepšit postupy či technologie, dokáže druhým poradit s vyřešením technických problémů; </w:t>
      </w:r>
    </w:p>
    <w:p w14:paraId="53C0ED04" w14:textId="75C1BFFF" w:rsidR="00AD463E" w:rsidRPr="00DB1748" w:rsidRDefault="00AD463E" w:rsidP="00DC526E">
      <w:pPr>
        <w:pStyle w:val="Odrazky"/>
      </w:pPr>
      <w:r w:rsidRPr="00DB1748">
        <w:t>vyjadřuje se za pomoci digitálních prostředků, vytváří a upravuje vlastní digitální obsah v</w:t>
      </w:r>
      <w:r w:rsidR="00610A73" w:rsidRPr="00DB1748">
        <w:t> </w:t>
      </w:r>
      <w:r w:rsidRPr="00DB1748">
        <w:t xml:space="preserve">různých formátech, mění, vylepšuje a zdokonaluje obsah stávajících děl s cílem vytvořit nový, originální a relevantní obsah; </w:t>
      </w:r>
    </w:p>
    <w:p w14:paraId="2B518B78" w14:textId="77777777" w:rsidR="00AD463E" w:rsidRPr="00DB1748" w:rsidRDefault="00AD463E" w:rsidP="00DC526E">
      <w:pPr>
        <w:pStyle w:val="Odrazky"/>
      </w:pPr>
      <w:r w:rsidRPr="00DB1748">
        <w:t xml:space="preserve">získává data, informace a obsah z různých zdrojů v digitálním prostředí, při vyhledávání používá různé strategie a získaná data a informace kriticky hodnotí, posuzuje jejich spolehlivost a úplnost; </w:t>
      </w:r>
    </w:p>
    <w:p w14:paraId="72604C56" w14:textId="77777777" w:rsidR="00AD463E" w:rsidRPr="00DB1748" w:rsidRDefault="00AD463E" w:rsidP="00DC526E">
      <w:pPr>
        <w:pStyle w:val="Odrazky"/>
      </w:pPr>
      <w:r w:rsidRPr="00DB1748">
        <w:t xml:space="preserve">přizpůsobuje organizaci a uchování dat, informací a obsahu danému prostředí a účelu; </w:t>
      </w:r>
    </w:p>
    <w:p w14:paraId="735D85F6" w14:textId="77777777" w:rsidR="00AD463E" w:rsidRPr="00DB1748" w:rsidRDefault="00AD463E" w:rsidP="00DC526E">
      <w:pPr>
        <w:pStyle w:val="Odrazky"/>
      </w:pPr>
      <w:r w:rsidRPr="00DB1748">
        <w:t xml:space="preserve">komunikuje prostřednictvím různých digitálních technologií a přizpůsobuje prostředky komunikace danému kontextu; </w:t>
      </w:r>
    </w:p>
    <w:p w14:paraId="65E91EFC" w14:textId="77777777" w:rsidR="00AD463E" w:rsidRPr="00DB1748" w:rsidRDefault="00AD463E" w:rsidP="00DC526E">
      <w:pPr>
        <w:pStyle w:val="Odrazky"/>
      </w:pPr>
      <w:r w:rsidRPr="00DB1748">
        <w:t xml:space="preserve">sdílí prostřednictvím digitálních technologií data, informace a obsah s ostatními, používá digitální technologie pro spolupráci a společné vytváření zdrojů a znalostí. </w:t>
      </w:r>
    </w:p>
    <w:p w14:paraId="3B5683B0" w14:textId="77777777" w:rsidR="00AD463E" w:rsidRPr="00DB1748" w:rsidRDefault="00AD463E" w:rsidP="00AD463E">
      <w:pPr>
        <w:pStyle w:val="Nadpis6"/>
      </w:pPr>
      <w:r w:rsidRPr="00DB1748">
        <w:t>Odborné kompetence – žák</w:t>
      </w:r>
    </w:p>
    <w:p w14:paraId="0106BE20" w14:textId="77777777" w:rsidR="00AD463E" w:rsidRPr="00DB1748" w:rsidRDefault="00AD463E" w:rsidP="00AD463E">
      <w:pPr>
        <w:pStyle w:val="Odrazky"/>
      </w:pPr>
      <w:r w:rsidRPr="00DB1748">
        <w:t>s využitím IT techniky připravuje, realizuje a evaluuje výchovně vzdělávací a zájmové činnosti zaměřené na výchovu a vzdělávání dětí předškolního a školního věku;</w:t>
      </w:r>
    </w:p>
    <w:p w14:paraId="7AB8742A" w14:textId="77777777" w:rsidR="00AD463E" w:rsidRPr="00DB1748" w:rsidRDefault="00AD463E" w:rsidP="00AD463E">
      <w:pPr>
        <w:pStyle w:val="Odrazky"/>
      </w:pPr>
      <w:r w:rsidRPr="00DB1748">
        <w:t>připravuje a realizuje samostatně i v týmu projekty s využitím IT techniky.</w:t>
      </w:r>
    </w:p>
    <w:p w14:paraId="114D6559" w14:textId="77777777" w:rsidR="00AD463E" w:rsidRPr="00DB1748" w:rsidRDefault="00AD463E" w:rsidP="00AD463E">
      <w:pPr>
        <w:pStyle w:val="Nadpis6"/>
      </w:pPr>
      <w:r w:rsidRPr="00DB1748">
        <w:t>Bezpečnost práce a ochrana zdraví při práci – žák</w:t>
      </w:r>
    </w:p>
    <w:p w14:paraId="6135D089" w14:textId="77777777" w:rsidR="00AD463E" w:rsidRPr="00DB1748" w:rsidRDefault="00AD463E" w:rsidP="00AD463E">
      <w:pPr>
        <w:pStyle w:val="Odrazky"/>
      </w:pPr>
      <w:r w:rsidRPr="00DB1748">
        <w:t>chápe bezpečnost práce jako nedílnou součást péče o zdraví své, svěřených dětí a spolupracovníků;</w:t>
      </w:r>
    </w:p>
    <w:p w14:paraId="688E035D" w14:textId="77777777" w:rsidR="00AD463E" w:rsidRPr="00DB1748" w:rsidRDefault="00AD463E" w:rsidP="00AD463E">
      <w:pPr>
        <w:pStyle w:val="Odrazky"/>
      </w:pPr>
      <w:r w:rsidRPr="00DB1748">
        <w:t>osvojuje si zásady a návyky bezpečné a zdraví neohrožující pracovní činnosti včetně zásad ochrany zdraví při práci u zařízení se zobrazovacími jednotkami.</w:t>
      </w:r>
    </w:p>
    <w:p w14:paraId="2B2400B2" w14:textId="77777777" w:rsidR="00AD463E" w:rsidRPr="00DB1748" w:rsidRDefault="00AD463E" w:rsidP="00AD463E">
      <w:pPr>
        <w:pStyle w:val="Nadpis6"/>
      </w:pPr>
      <w:r w:rsidRPr="00DB1748">
        <w:t>Úsilí o nejvyšší kvalitu práce nebo služeb – žák</w:t>
      </w:r>
    </w:p>
    <w:p w14:paraId="1F3B7473" w14:textId="77777777" w:rsidR="00AD463E" w:rsidRPr="00DB1748" w:rsidRDefault="00AD463E" w:rsidP="00AD463E">
      <w:pPr>
        <w:pStyle w:val="Odrazky"/>
      </w:pPr>
      <w:r w:rsidRPr="00DB1748">
        <w:t>chápe kvalitu jako významný nástroj konkurenceschopnosti.</w:t>
      </w:r>
    </w:p>
    <w:p w14:paraId="46EF13B4" w14:textId="77777777" w:rsidR="00AD463E" w:rsidRPr="00DB1748" w:rsidRDefault="00AD463E" w:rsidP="00AD463E">
      <w:pPr>
        <w:pStyle w:val="Nadpis6"/>
      </w:pPr>
      <w:r w:rsidRPr="00DB1748">
        <w:t>Ekonomické jednání v souladu se strategií trvale udržitelného rozvoje – žák</w:t>
      </w:r>
    </w:p>
    <w:p w14:paraId="5CD3B582" w14:textId="77777777" w:rsidR="00AD463E" w:rsidRPr="00DB1748" w:rsidRDefault="00AD463E" w:rsidP="00AD463E">
      <w:pPr>
        <w:pStyle w:val="Odrazky"/>
      </w:pPr>
      <w:r w:rsidRPr="00DB1748">
        <w:t>zná význam, účel a užitečnost vykonávané práce;</w:t>
      </w:r>
    </w:p>
    <w:p w14:paraId="40E72341" w14:textId="77777777" w:rsidR="00AD463E" w:rsidRPr="00DB1748" w:rsidRDefault="00AD463E" w:rsidP="00AD463E">
      <w:pPr>
        <w:pStyle w:val="Odrazky"/>
      </w:pPr>
      <w:r w:rsidRPr="00DB1748">
        <w:t>nakládá s materiály, energiemi, odpady, vodou a jinými látkami ekonomicky a s ohledem na životní prostředí.</w:t>
      </w:r>
    </w:p>
    <w:p w14:paraId="7E404515" w14:textId="77777777" w:rsidR="00AD463E" w:rsidRPr="00DB1748" w:rsidRDefault="00AD463E" w:rsidP="00AD463E">
      <w:pPr>
        <w:pStyle w:val="Nadpis4"/>
      </w:pPr>
      <w:r w:rsidRPr="00DB1748">
        <w:lastRenderedPageBreak/>
        <w:t>Uplatnění průřezových témat</w:t>
      </w:r>
    </w:p>
    <w:p w14:paraId="08151A66" w14:textId="77777777" w:rsidR="00AD463E" w:rsidRPr="00DB1748" w:rsidRDefault="00AD463E" w:rsidP="00AD463E">
      <w:pPr>
        <w:pStyle w:val="Nadpis6"/>
      </w:pPr>
      <w:r w:rsidRPr="00DB1748">
        <w:t xml:space="preserve">Člověk a digitální svět </w:t>
      </w:r>
    </w:p>
    <w:p w14:paraId="2CA25F2C" w14:textId="77777777" w:rsidR="00AD463E" w:rsidRPr="00DB1748" w:rsidRDefault="00AD463E">
      <w:pPr>
        <w:pStyle w:val="Odrazky"/>
        <w:numPr>
          <w:ilvl w:val="0"/>
          <w:numId w:val="8"/>
        </w:numPr>
        <w:tabs>
          <w:tab w:val="clear" w:pos="284"/>
        </w:tabs>
        <w:ind w:left="709"/>
        <w:rPr>
          <w:rFonts w:eastAsia="HelveticaCE-Light"/>
        </w:rPr>
      </w:pPr>
      <w:r w:rsidRPr="00DB1748">
        <w:rPr>
          <w:rFonts w:eastAsia="HelveticaCE-Light"/>
        </w:rPr>
        <w:t>dovednosti potřebné k preventivní a aktivní péči o zdraví a bezpečnost při používání digitálních technologií;</w:t>
      </w:r>
    </w:p>
    <w:p w14:paraId="6C29E396" w14:textId="77777777" w:rsidR="00AD463E" w:rsidRPr="00DB1748" w:rsidRDefault="00AD463E">
      <w:pPr>
        <w:pStyle w:val="Odrazky"/>
        <w:numPr>
          <w:ilvl w:val="0"/>
          <w:numId w:val="8"/>
        </w:numPr>
        <w:tabs>
          <w:tab w:val="clear" w:pos="284"/>
        </w:tabs>
        <w:ind w:left="709"/>
        <w:rPr>
          <w:rFonts w:eastAsia="HelveticaCE-Light"/>
        </w:rPr>
      </w:pPr>
      <w:r w:rsidRPr="00DB1748">
        <w:rPr>
          <w:rFonts w:eastAsia="HelveticaCE-Light"/>
        </w:rPr>
        <w:t xml:space="preserve">principy, na kterých pracují digitální technologie; </w:t>
      </w:r>
    </w:p>
    <w:p w14:paraId="1E0CF212" w14:textId="77777777" w:rsidR="00AD463E" w:rsidRPr="00DB1748" w:rsidRDefault="00AD463E">
      <w:pPr>
        <w:pStyle w:val="Odrazky"/>
        <w:numPr>
          <w:ilvl w:val="0"/>
          <w:numId w:val="8"/>
        </w:numPr>
        <w:tabs>
          <w:tab w:val="clear" w:pos="284"/>
        </w:tabs>
        <w:ind w:left="709"/>
        <w:rPr>
          <w:rFonts w:eastAsia="HelveticaCE-Light"/>
        </w:rPr>
      </w:pPr>
      <w:r w:rsidRPr="00DB1748">
        <w:t>efektivní využívání digitálních nástrojů potřebných nebo vhodných pro odborné činnosti;</w:t>
      </w:r>
    </w:p>
    <w:p w14:paraId="71AF6AB0" w14:textId="77777777" w:rsidR="00AD463E" w:rsidRPr="00DB1748" w:rsidRDefault="00AD463E">
      <w:pPr>
        <w:pStyle w:val="Odrazky"/>
        <w:numPr>
          <w:ilvl w:val="0"/>
          <w:numId w:val="8"/>
        </w:numPr>
        <w:tabs>
          <w:tab w:val="clear" w:pos="284"/>
        </w:tabs>
        <w:ind w:left="709"/>
        <w:rPr>
          <w:rFonts w:eastAsia="HelveticaCE-Light"/>
        </w:rPr>
      </w:pPr>
      <w:r w:rsidRPr="00DB1748">
        <w:t>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p w14:paraId="719CCD15" w14:textId="77777777" w:rsidR="00AD463E" w:rsidRPr="00DB1748" w:rsidRDefault="00AD463E">
      <w:pPr>
        <w:pStyle w:val="Odrazky"/>
        <w:numPr>
          <w:ilvl w:val="0"/>
          <w:numId w:val="8"/>
        </w:numPr>
        <w:tabs>
          <w:tab w:val="clear" w:pos="284"/>
        </w:tabs>
        <w:ind w:left="709"/>
        <w:rPr>
          <w:rFonts w:eastAsia="HelveticaCE-Light"/>
        </w:rPr>
      </w:pPr>
      <w:r w:rsidRPr="00DB1748">
        <w:rPr>
          <w:szCs w:val="20"/>
        </w:rPr>
        <w:t>kritické posuzování vývoje technologií a jeho vliv na různé aspekty života člověka, společnosti a životní prostředí; zvážení příležitosti a rizika, minimalizace rizika</w:t>
      </w:r>
    </w:p>
    <w:p w14:paraId="2774953E" w14:textId="77777777" w:rsidR="00AD463E" w:rsidRPr="00DB1748" w:rsidRDefault="00AD463E">
      <w:pPr>
        <w:pStyle w:val="Odrazky"/>
        <w:numPr>
          <w:ilvl w:val="0"/>
          <w:numId w:val="8"/>
        </w:numPr>
        <w:tabs>
          <w:tab w:val="clear" w:pos="284"/>
        </w:tabs>
        <w:ind w:left="709"/>
        <w:rPr>
          <w:rFonts w:eastAsia="HelveticaCE-Light"/>
        </w:rPr>
      </w:pPr>
      <w:r w:rsidRPr="00DB1748">
        <w:t>běžné a samozřejmé využití vhodné digitální technologie a jejich kombinace k naplnění svých potřeb; nastavení a změna použití digitální technologie podle toho, jak se vyvíjejí dostupné možnosti a jak se mění jejich vlastní potřeby;</w:t>
      </w:r>
    </w:p>
    <w:p w14:paraId="3E8E33AE" w14:textId="77777777" w:rsidR="00AD463E" w:rsidRPr="00DB1748" w:rsidRDefault="00AD463E">
      <w:pPr>
        <w:pStyle w:val="Odrazky"/>
        <w:numPr>
          <w:ilvl w:val="0"/>
          <w:numId w:val="8"/>
        </w:numPr>
        <w:tabs>
          <w:tab w:val="clear" w:pos="284"/>
        </w:tabs>
        <w:ind w:left="709"/>
        <w:rPr>
          <w:rFonts w:eastAsia="HelveticaCE-Light"/>
        </w:rPr>
      </w:pPr>
      <w:r w:rsidRPr="00DB1748">
        <w:t>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p w14:paraId="706170FA" w14:textId="15B72CD3" w:rsidR="00AD463E" w:rsidRPr="00DB1748" w:rsidRDefault="00AD463E">
      <w:pPr>
        <w:pStyle w:val="Odrazky"/>
        <w:numPr>
          <w:ilvl w:val="0"/>
          <w:numId w:val="8"/>
        </w:numPr>
        <w:tabs>
          <w:tab w:val="clear" w:pos="284"/>
        </w:tabs>
        <w:ind w:left="709"/>
        <w:rPr>
          <w:rFonts w:eastAsia="HelveticaCE-Light"/>
        </w:rPr>
      </w:pPr>
      <w:r w:rsidRPr="00DB1748">
        <w:t>vytváření a správa své digitální identity; aktivní péče o svou digitální stopu (vlastní i</w:t>
      </w:r>
      <w:r w:rsidR="00610A73" w:rsidRPr="00DB1748">
        <w:t> </w:t>
      </w:r>
      <w:r w:rsidRPr="00DB1748">
        <w:t>vytvořenou jinými);</w:t>
      </w:r>
    </w:p>
    <w:p w14:paraId="65380DB2" w14:textId="77777777" w:rsidR="00AD463E" w:rsidRPr="00DB1748" w:rsidRDefault="00AD463E">
      <w:pPr>
        <w:pStyle w:val="Odrazky"/>
        <w:numPr>
          <w:ilvl w:val="0"/>
          <w:numId w:val="8"/>
        </w:numPr>
        <w:tabs>
          <w:tab w:val="clear" w:pos="284"/>
        </w:tabs>
        <w:ind w:left="709"/>
        <w:rPr>
          <w:rFonts w:eastAsia="HelveticaCE-Light"/>
        </w:rPr>
      </w:pPr>
      <w:r w:rsidRPr="00DB1748">
        <w:t>ochrana sebe a ostatních před možným nebezpečím v digitálním prostředí; ochrana digitálních zařízení, digitálního obsahu i osobních údajů v digitálním prostředí před poškozením či zneužitím; při využívání digitálních služeb nejen v online prostředí posuzování jejich spolehlivosti a postup vždy s vědomím existence zásad ochrany osobních údajů a soukromí dané</w:t>
      </w:r>
      <w:r w:rsidRPr="00DB1748">
        <w:rPr>
          <w:rFonts w:eastAsia="HelveticaCE-Light"/>
        </w:rPr>
        <w:t xml:space="preserve"> </w:t>
      </w:r>
      <w:r w:rsidRPr="00DB1748">
        <w:t>služby;</w:t>
      </w:r>
    </w:p>
    <w:p w14:paraId="32724EA4" w14:textId="77777777" w:rsidR="00AD463E" w:rsidRPr="00DB1748" w:rsidRDefault="00AD463E">
      <w:pPr>
        <w:pStyle w:val="Odrazky"/>
        <w:numPr>
          <w:ilvl w:val="0"/>
          <w:numId w:val="8"/>
        </w:numPr>
        <w:tabs>
          <w:tab w:val="clear" w:pos="284"/>
        </w:tabs>
        <w:ind w:left="709"/>
        <w:rPr>
          <w:rFonts w:eastAsia="HelveticaCE-Light"/>
        </w:rPr>
      </w:pPr>
      <w:r w:rsidRPr="00DB1748">
        <w:t>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p w14:paraId="663FAF69" w14:textId="0F0FCA23" w:rsidR="00AD463E" w:rsidRPr="00DB1748" w:rsidRDefault="00AD463E">
      <w:pPr>
        <w:pStyle w:val="Odrazky"/>
        <w:numPr>
          <w:ilvl w:val="0"/>
          <w:numId w:val="8"/>
        </w:numPr>
        <w:tabs>
          <w:tab w:val="clear" w:pos="284"/>
        </w:tabs>
        <w:ind w:left="709"/>
        <w:rPr>
          <w:rFonts w:eastAsia="HelveticaCE-Light"/>
        </w:rPr>
      </w:pPr>
      <w:r w:rsidRPr="00DB1748">
        <w:t>právní normy v digitálním prostředí včetně norem týkajících se ochrany citlivých a</w:t>
      </w:r>
      <w:r w:rsidR="00B949C2" w:rsidRPr="00DB1748">
        <w:t> </w:t>
      </w:r>
      <w:r w:rsidRPr="00DB1748">
        <w:t>osobních údajů, duševního vlastnictví a kybernetické bezpečnosti;</w:t>
      </w:r>
    </w:p>
    <w:p w14:paraId="34393413" w14:textId="77777777" w:rsidR="00AD463E" w:rsidRPr="00DB1748" w:rsidRDefault="00AD463E">
      <w:pPr>
        <w:pStyle w:val="Odrazky"/>
        <w:numPr>
          <w:ilvl w:val="0"/>
          <w:numId w:val="8"/>
        </w:numPr>
        <w:tabs>
          <w:tab w:val="clear" w:pos="284"/>
        </w:tabs>
        <w:ind w:left="709"/>
        <w:rPr>
          <w:rFonts w:eastAsia="HelveticaCE-Light"/>
        </w:rPr>
      </w:pPr>
      <w:r w:rsidRPr="00DB1748">
        <w:t>respektování pravidel chování a jednání a etika při interakcích v digitálním prostředí; respektování kulturní rozmanitosti; aktivní vystupování proti nepřijatelnému jednání v online světě; s daty získanými prostřednictvím různých nástrojů a služeb, v různém digitálním práce s ohledem na dobrou pověst svou i ostatních;</w:t>
      </w:r>
    </w:p>
    <w:p w14:paraId="118F8A15" w14:textId="77777777" w:rsidR="00AD463E" w:rsidRPr="00DB1748" w:rsidRDefault="00AD463E">
      <w:pPr>
        <w:pStyle w:val="Odrazky"/>
        <w:numPr>
          <w:ilvl w:val="0"/>
          <w:numId w:val="8"/>
        </w:numPr>
        <w:tabs>
          <w:tab w:val="clear" w:pos="284"/>
        </w:tabs>
        <w:ind w:left="709"/>
        <w:rPr>
          <w:rFonts w:eastAsia="HelveticaCE-Light"/>
        </w:rPr>
      </w:pPr>
      <w:r w:rsidRPr="00DB1748">
        <w:t>bezpečná řešení prostřednictvím digitálních technologií, která pomohou vylepšit postupy či technologie; rada druhým s vyřešením technických problémů;</w:t>
      </w:r>
    </w:p>
    <w:p w14:paraId="4AB0FE8D" w14:textId="4CEFC341" w:rsidR="00AD463E" w:rsidRPr="00DB1748" w:rsidRDefault="00AD463E">
      <w:pPr>
        <w:pStyle w:val="Odrazky"/>
        <w:numPr>
          <w:ilvl w:val="0"/>
          <w:numId w:val="8"/>
        </w:numPr>
        <w:tabs>
          <w:tab w:val="clear" w:pos="284"/>
        </w:tabs>
        <w:ind w:left="709"/>
        <w:rPr>
          <w:rFonts w:eastAsia="HelveticaCE-Light"/>
        </w:rPr>
      </w:pPr>
      <w:r w:rsidRPr="00DB1748">
        <w:t>vyjádření se za pomoci digitálních prostředků a vytváření a úprava vlastního digitálního obsahu v různých formátech; změna, vylepšení a zdokonalování obsahu stávajících děl s</w:t>
      </w:r>
      <w:r w:rsidR="00B949C2" w:rsidRPr="00DB1748">
        <w:t> </w:t>
      </w:r>
      <w:r w:rsidRPr="00DB1748">
        <w:t>cílem vytvořit nový, originální a relevantní obsah;</w:t>
      </w:r>
    </w:p>
    <w:p w14:paraId="03224689" w14:textId="77777777" w:rsidR="00AD463E" w:rsidRPr="00DB1748" w:rsidRDefault="00AD463E">
      <w:pPr>
        <w:pStyle w:val="Odrazky"/>
        <w:numPr>
          <w:ilvl w:val="0"/>
          <w:numId w:val="8"/>
        </w:numPr>
        <w:tabs>
          <w:tab w:val="clear" w:pos="284"/>
        </w:tabs>
        <w:ind w:left="709"/>
        <w:rPr>
          <w:rFonts w:eastAsia="HelveticaCE-Light"/>
        </w:rPr>
      </w:pPr>
      <w:r w:rsidRPr="00DB1748">
        <w:t>získávání dat, informací a obsahu z různých zdrojů v digitálním prostředí; používání různých strategií při vyhledávání; kritické hodnocení získaných dat a informací, posouzení jejich spolehlivost a úplnost;</w:t>
      </w:r>
    </w:p>
    <w:p w14:paraId="54F8AB0B" w14:textId="77777777" w:rsidR="00AD463E" w:rsidRPr="00DB1748" w:rsidRDefault="00AD463E">
      <w:pPr>
        <w:pStyle w:val="Odrazky"/>
        <w:numPr>
          <w:ilvl w:val="0"/>
          <w:numId w:val="8"/>
        </w:numPr>
        <w:tabs>
          <w:tab w:val="clear" w:pos="284"/>
        </w:tabs>
        <w:ind w:left="709"/>
        <w:rPr>
          <w:rFonts w:eastAsia="HelveticaCE-Light"/>
        </w:rPr>
      </w:pPr>
      <w:r w:rsidRPr="00DB1748">
        <w:t>přizpůsobení organizace a uchování dat, informací a obsahu danému prostředí a účelu;</w:t>
      </w:r>
    </w:p>
    <w:p w14:paraId="62C6A475" w14:textId="77777777" w:rsidR="00AD463E" w:rsidRPr="00DB1748" w:rsidRDefault="00AD463E">
      <w:pPr>
        <w:pStyle w:val="Odrazky"/>
        <w:numPr>
          <w:ilvl w:val="0"/>
          <w:numId w:val="8"/>
        </w:numPr>
        <w:tabs>
          <w:tab w:val="clear" w:pos="284"/>
        </w:tabs>
        <w:ind w:left="709"/>
        <w:rPr>
          <w:rFonts w:eastAsia="HelveticaCE-Light"/>
        </w:rPr>
      </w:pPr>
      <w:r w:rsidRPr="00DB1748">
        <w:t>komunikace prostřednictvím různých digitálních technologií a přizpůsobení prostředků komunikace danému kontextu;</w:t>
      </w:r>
    </w:p>
    <w:p w14:paraId="799FF6B7" w14:textId="77777777" w:rsidR="00AD463E" w:rsidRPr="00DB1748" w:rsidRDefault="00AD463E">
      <w:pPr>
        <w:pStyle w:val="Odrazky"/>
        <w:numPr>
          <w:ilvl w:val="0"/>
          <w:numId w:val="8"/>
        </w:numPr>
        <w:tabs>
          <w:tab w:val="clear" w:pos="284"/>
        </w:tabs>
        <w:ind w:left="709"/>
        <w:rPr>
          <w:rFonts w:eastAsia="HelveticaCE-Light"/>
        </w:rPr>
      </w:pPr>
      <w:r w:rsidRPr="00DB1748">
        <w:t>sdílení dat, obsahu a informací s ostatními prostřednictvím digitálních technologií; využití digitální technologie pro spolupráci a společné vytváření zdrojů a znalostí.</w:t>
      </w:r>
    </w:p>
    <w:p w14:paraId="08C8BEFF" w14:textId="77777777" w:rsidR="00AD463E" w:rsidRPr="00DB1748" w:rsidRDefault="00AD463E" w:rsidP="00AD463E">
      <w:pPr>
        <w:pStyle w:val="Nadpis6"/>
      </w:pPr>
      <w:r w:rsidRPr="00DB1748">
        <w:lastRenderedPageBreak/>
        <w:t xml:space="preserve">Člověk a svět práce </w:t>
      </w:r>
    </w:p>
    <w:p w14:paraId="18540180" w14:textId="77777777" w:rsidR="00AD463E" w:rsidRPr="00DB1748" w:rsidRDefault="00AD463E" w:rsidP="00AD463E">
      <w:pPr>
        <w:pStyle w:val="Odstavec"/>
      </w:pPr>
      <w:r w:rsidRPr="00DB1748">
        <w:t>Průřezové téma Člověk a svět práce v předmětu Informatika je zaměřeno na:</w:t>
      </w:r>
    </w:p>
    <w:p w14:paraId="69CA3C33" w14:textId="77777777" w:rsidR="00AD463E" w:rsidRPr="00DB1748" w:rsidRDefault="00AD463E" w:rsidP="00AD463E">
      <w:pPr>
        <w:pStyle w:val="Odrazky"/>
      </w:pPr>
      <w:r w:rsidRPr="00DB1748">
        <w:t>práci s informačními médii při vyhledávání pracovních příležitostí;</w:t>
      </w:r>
    </w:p>
    <w:p w14:paraId="0E747348" w14:textId="77777777" w:rsidR="00AD463E" w:rsidRPr="00DB1748" w:rsidRDefault="00AD463E" w:rsidP="00AD463E">
      <w:pPr>
        <w:pStyle w:val="Odrazky"/>
      </w:pPr>
      <w:r w:rsidRPr="00DB1748">
        <w:t>písemnou i verbální prezentaci;</w:t>
      </w:r>
    </w:p>
    <w:p w14:paraId="24774336" w14:textId="77777777" w:rsidR="00AD463E" w:rsidRPr="00DB1748" w:rsidRDefault="00AD463E" w:rsidP="00AD463E">
      <w:pPr>
        <w:pStyle w:val="Odrazky"/>
      </w:pPr>
      <w:r w:rsidRPr="00DB1748">
        <w:t>na rozvoj schopnosti formulace a obhajování myšlenek.</w:t>
      </w:r>
    </w:p>
    <w:p w14:paraId="6743CBC9" w14:textId="77777777" w:rsidR="00434841" w:rsidRPr="00DB1748" w:rsidRDefault="00434841" w:rsidP="00AD463E">
      <w:pPr>
        <w:pStyle w:val="Nadpis4"/>
        <w:rPr>
          <w:rFonts w:eastAsia="HelveticaCE-Light"/>
        </w:rPr>
      </w:pPr>
    </w:p>
    <w:p w14:paraId="34C92E26" w14:textId="08E228CC" w:rsidR="00AD463E" w:rsidRPr="00DB1748" w:rsidRDefault="00AD463E" w:rsidP="00AD463E">
      <w:pPr>
        <w:pStyle w:val="Nadpis4"/>
        <w:rPr>
          <w:rFonts w:eastAsia="HelveticaCE-Light"/>
        </w:rPr>
      </w:pPr>
      <w:r w:rsidRPr="00DB1748">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18A8FA0B" w14:textId="77777777" w:rsidTr="00D4056D">
        <w:trPr>
          <w:cantSplit/>
          <w:trHeight w:val="964"/>
          <w:tblHeader/>
        </w:trPr>
        <w:tc>
          <w:tcPr>
            <w:tcW w:w="7510" w:type="dxa"/>
            <w:gridSpan w:val="2"/>
            <w:shd w:val="clear" w:color="auto" w:fill="F3F3F3"/>
          </w:tcPr>
          <w:p w14:paraId="24FC2EEA" w14:textId="77777777" w:rsidR="00AD463E" w:rsidRPr="00DB1748" w:rsidRDefault="00AD463E" w:rsidP="00D4056D">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79A088F1" w14:textId="77777777" w:rsidR="00AD463E" w:rsidRPr="00DB1748" w:rsidRDefault="00AD463E" w:rsidP="00D4056D">
            <w:pPr>
              <w:pStyle w:val="StylTabnad1Vpravo193cm"/>
            </w:pPr>
            <w:r w:rsidRPr="00DB1748">
              <w:t>Informatika</w:t>
            </w:r>
          </w:p>
        </w:tc>
        <w:tc>
          <w:tcPr>
            <w:tcW w:w="2040" w:type="dxa"/>
            <w:shd w:val="clear" w:color="auto" w:fill="F3F3F3"/>
          </w:tcPr>
          <w:p w14:paraId="1EB27FC3" w14:textId="77777777" w:rsidR="00AD463E" w:rsidRPr="00DB1748" w:rsidRDefault="00AD463E" w:rsidP="00D4056D">
            <w:pPr>
              <w:spacing w:before="120"/>
              <w:jc w:val="center"/>
              <w:rPr>
                <w:rFonts w:ascii="Arial" w:hAnsi="Arial" w:cs="Arial"/>
                <w:sz w:val="16"/>
                <w:szCs w:val="16"/>
              </w:rPr>
            </w:pPr>
            <w:r w:rsidRPr="00DB1748">
              <w:rPr>
                <w:rFonts w:ascii="Arial" w:hAnsi="Arial" w:cs="Arial"/>
                <w:sz w:val="16"/>
                <w:szCs w:val="16"/>
              </w:rPr>
              <w:t>Ročník</w:t>
            </w:r>
            <w:r w:rsidRPr="00DB1748">
              <w:rPr>
                <w:rFonts w:ascii="Arial" w:eastAsia="HelveticaCE-Light" w:hAnsi="Arial" w:cs="Arial"/>
                <w:sz w:val="16"/>
                <w:szCs w:val="16"/>
              </w:rPr>
              <w:t>:</w:t>
            </w:r>
          </w:p>
          <w:p w14:paraId="40DC1935" w14:textId="77777777" w:rsidR="00AD463E" w:rsidRPr="00DB1748" w:rsidRDefault="00AD463E" w:rsidP="00D4056D">
            <w:pPr>
              <w:jc w:val="center"/>
              <w:rPr>
                <w:b/>
                <w:bCs/>
                <w:sz w:val="28"/>
                <w:szCs w:val="20"/>
              </w:rPr>
            </w:pPr>
            <w:r w:rsidRPr="00DB1748">
              <w:rPr>
                <w:b/>
                <w:bCs/>
                <w:sz w:val="28"/>
                <w:szCs w:val="20"/>
              </w:rPr>
              <w:t>1.</w:t>
            </w:r>
          </w:p>
          <w:p w14:paraId="56BFD707" w14:textId="77777777" w:rsidR="00AD463E" w:rsidRPr="00DB1748" w:rsidRDefault="00AD463E" w:rsidP="00D4056D">
            <w:pPr>
              <w:pStyle w:val="StylTabnad1Vpravo193cm"/>
            </w:pPr>
          </w:p>
        </w:tc>
      </w:tr>
      <w:tr w:rsidR="006F72C1" w:rsidRPr="00DB1748" w14:paraId="6A4C97E6" w14:textId="77777777" w:rsidTr="00D4056D">
        <w:trPr>
          <w:trHeight w:val="567"/>
          <w:tblHeader/>
        </w:trPr>
        <w:tc>
          <w:tcPr>
            <w:tcW w:w="3550" w:type="dxa"/>
          </w:tcPr>
          <w:p w14:paraId="258D2AF3" w14:textId="77777777" w:rsidR="00AD463E" w:rsidRPr="00DB1748" w:rsidRDefault="00AD463E" w:rsidP="00D4056D">
            <w:pPr>
              <w:pStyle w:val="Tabnad2"/>
            </w:pPr>
            <w:r w:rsidRPr="00DB1748">
              <w:t>Očekávané výstupy</w:t>
            </w:r>
          </w:p>
          <w:p w14:paraId="33B57389" w14:textId="77777777" w:rsidR="00AD463E" w:rsidRPr="00DB1748" w:rsidRDefault="00AD463E" w:rsidP="00D4056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531E1EA4" w14:textId="77777777" w:rsidR="00AD463E" w:rsidRPr="00DB1748" w:rsidRDefault="00AD463E" w:rsidP="00D4056D">
            <w:pPr>
              <w:pStyle w:val="Tabnad2"/>
            </w:pPr>
            <w:r w:rsidRPr="00DB1748">
              <w:t>Učivo</w:t>
            </w:r>
          </w:p>
        </w:tc>
        <w:tc>
          <w:tcPr>
            <w:tcW w:w="2040" w:type="dxa"/>
            <w:vAlign w:val="center"/>
          </w:tcPr>
          <w:p w14:paraId="458A6B8B" w14:textId="77777777" w:rsidR="00AD463E" w:rsidRPr="00DB1748" w:rsidRDefault="00AD463E" w:rsidP="00D4056D">
            <w:pPr>
              <w:pStyle w:val="Tabnad2"/>
              <w:spacing w:before="0"/>
            </w:pPr>
            <w:r w:rsidRPr="00DB1748">
              <w:t>Průřezová témata, integrace, pozn.</w:t>
            </w:r>
          </w:p>
        </w:tc>
      </w:tr>
      <w:tr w:rsidR="006F72C1" w:rsidRPr="00DB1748" w14:paraId="1EB1D226" w14:textId="77777777" w:rsidTr="00D4056D">
        <w:trPr>
          <w:trHeight w:val="567"/>
        </w:trPr>
        <w:tc>
          <w:tcPr>
            <w:tcW w:w="3550" w:type="dxa"/>
          </w:tcPr>
          <w:p w14:paraId="176C3BAF" w14:textId="77777777" w:rsidR="00AD463E" w:rsidRPr="00DB1748" w:rsidRDefault="00AD463E" w:rsidP="00E13603">
            <w:pPr>
              <w:pStyle w:val="Tabulkaodrazky"/>
            </w:pPr>
            <w:r w:rsidRPr="00DB1748">
              <w:t xml:space="preserve">správně se přihlašuje ve školní síti; </w:t>
            </w:r>
          </w:p>
          <w:p w14:paraId="2E3A55FB" w14:textId="77777777" w:rsidR="00AD463E" w:rsidRPr="00DB1748" w:rsidRDefault="00AD463E" w:rsidP="00E13603">
            <w:pPr>
              <w:pStyle w:val="Tabulkaodrazky"/>
            </w:pPr>
            <w:r w:rsidRPr="00DB1748">
              <w:t xml:space="preserve">využívá dostupné školní informační zdroje a techniku; </w:t>
            </w:r>
          </w:p>
          <w:p w14:paraId="0F015AE0" w14:textId="77777777" w:rsidR="00AD463E" w:rsidRPr="00DB1748" w:rsidRDefault="00AD463E" w:rsidP="00E13603">
            <w:pPr>
              <w:pStyle w:val="Tabulkaodrazky"/>
            </w:pPr>
            <w:r w:rsidRPr="00DB1748">
              <w:t>pracuje s informacemi a softwarovým vybavením ve školní síti v souladu se školním řádem a provozními řády;</w:t>
            </w:r>
          </w:p>
        </w:tc>
        <w:tc>
          <w:tcPr>
            <w:tcW w:w="3960" w:type="dxa"/>
          </w:tcPr>
          <w:p w14:paraId="4207EAF0" w14:textId="77777777" w:rsidR="00AD463E" w:rsidRPr="00DB1748" w:rsidRDefault="00AD463E" w:rsidP="00D4056D">
            <w:pPr>
              <w:pStyle w:val="Tabulkaodrazky"/>
              <w:numPr>
                <w:ilvl w:val="0"/>
                <w:numId w:val="0"/>
              </w:numPr>
              <w:rPr>
                <w:b/>
              </w:rPr>
            </w:pPr>
            <w:r w:rsidRPr="00DB1748">
              <w:rPr>
                <w:b/>
              </w:rPr>
              <w:t xml:space="preserve">Seznámení s prostředím </w:t>
            </w:r>
          </w:p>
          <w:p w14:paraId="44CCCF6E" w14:textId="77777777" w:rsidR="00AD463E" w:rsidRPr="00DB1748" w:rsidRDefault="00AD463E" w:rsidP="00E13603">
            <w:pPr>
              <w:pStyle w:val="Tabulkaodrazky"/>
            </w:pPr>
            <w:r w:rsidRPr="00DB1748">
              <w:t xml:space="preserve">popis školní sítě, přihlašování; </w:t>
            </w:r>
          </w:p>
          <w:p w14:paraId="003E8B6D" w14:textId="77777777" w:rsidR="00AD463E" w:rsidRPr="00DB1748" w:rsidRDefault="00AD463E" w:rsidP="00E13603">
            <w:pPr>
              <w:pStyle w:val="Tabulkaodrazky"/>
            </w:pPr>
            <w:r w:rsidRPr="00DB1748">
              <w:t>služby informačních systémů školy – web, e-mail, osobní úložiště, výukové materiály, rozvrh, suplování, klasifikace, síťová tiskárna/kopírka;</w:t>
            </w:r>
          </w:p>
          <w:p w14:paraId="7A778D9D" w14:textId="77777777" w:rsidR="00AD463E" w:rsidRPr="00DB1748" w:rsidRDefault="00AD463E" w:rsidP="00E13603">
            <w:pPr>
              <w:pStyle w:val="Tabulkaodrazky"/>
            </w:pPr>
            <w:r w:rsidRPr="00DB1748">
              <w:t>školní řád, provozní řád UVT a Počítačové sítě.</w:t>
            </w:r>
          </w:p>
        </w:tc>
        <w:tc>
          <w:tcPr>
            <w:tcW w:w="2040" w:type="dxa"/>
          </w:tcPr>
          <w:p w14:paraId="5780C901" w14:textId="77777777" w:rsidR="00AD463E" w:rsidRPr="00DB1748" w:rsidRDefault="00AD463E" w:rsidP="00D4056D">
            <w:pPr>
              <w:pStyle w:val="Tabulkatext"/>
            </w:pPr>
            <w:r w:rsidRPr="00DB1748">
              <w:t>PT</w:t>
            </w:r>
          </w:p>
          <w:p w14:paraId="02AC1517" w14:textId="77777777" w:rsidR="00AD463E" w:rsidRPr="00DB1748" w:rsidRDefault="00AD463E" w:rsidP="00D4056D">
            <w:pPr>
              <w:pStyle w:val="Tabulkatext"/>
            </w:pPr>
            <w:r w:rsidRPr="00DB1748">
              <w:t>4.3.4.4</w:t>
            </w:r>
          </w:p>
        </w:tc>
      </w:tr>
      <w:tr w:rsidR="006F72C1" w:rsidRPr="00DB1748" w14:paraId="49DAE773" w14:textId="77777777" w:rsidTr="00D4056D">
        <w:trPr>
          <w:trHeight w:val="567"/>
        </w:trPr>
        <w:tc>
          <w:tcPr>
            <w:tcW w:w="3550" w:type="dxa"/>
          </w:tcPr>
          <w:p w14:paraId="26D7B787" w14:textId="77777777" w:rsidR="00AD463E" w:rsidRPr="00DB1748" w:rsidRDefault="00AD463E" w:rsidP="00E13603">
            <w:pPr>
              <w:pStyle w:val="Tabulkaodrazky"/>
            </w:pPr>
            <w:r w:rsidRPr="00DB1748">
              <w:t xml:space="preserve">identifikuje v historii vývoje hardwaru i softwaru zlomové události; ukáže, které koncepty se nemění a které ano; </w:t>
            </w:r>
          </w:p>
          <w:p w14:paraId="3CA8779B" w14:textId="77777777" w:rsidR="00AD463E" w:rsidRPr="00DB1748" w:rsidRDefault="00AD463E" w:rsidP="00E13603">
            <w:pPr>
              <w:pStyle w:val="Tabulkaodrazky"/>
            </w:pPr>
            <w:r w:rsidRPr="00DB1748">
              <w:t>rozumí fungování hardwaru a periferií natolik, aby je mohl efektivně a bezpečně používat a snadno se naučil používat nové;</w:t>
            </w:r>
          </w:p>
          <w:p w14:paraId="26014CAD" w14:textId="77777777" w:rsidR="00AD463E" w:rsidRPr="00DB1748" w:rsidRDefault="00AD463E" w:rsidP="00E13603">
            <w:pPr>
              <w:pStyle w:val="Tabulkaodrazky"/>
            </w:pPr>
            <w:r w:rsidRPr="00DB1748">
              <w:t xml:space="preserve">popíše, jakým způsobem operační systém zajišťuje své hlavní úkoly; </w:t>
            </w:r>
          </w:p>
          <w:p w14:paraId="1AE75ABF" w14:textId="77777777" w:rsidR="00AD463E" w:rsidRPr="00DB1748" w:rsidRDefault="00AD463E" w:rsidP="00E13603">
            <w:pPr>
              <w:pStyle w:val="Tabulkaodrazky"/>
            </w:pPr>
            <w:r w:rsidRPr="00DB1748">
              <w:t>rozpozná různé druhy paměťových úložišť a popíše jejich základní principy, nastavuje sdílení a zálohování dat;</w:t>
            </w:r>
          </w:p>
          <w:p w14:paraId="38911952" w14:textId="77777777" w:rsidR="00AD463E" w:rsidRPr="00DB1748" w:rsidRDefault="00AD463E" w:rsidP="00E13603">
            <w:pPr>
              <w:pStyle w:val="Tabulkaodrazky"/>
            </w:pPr>
            <w:r w:rsidRPr="00DB1748">
              <w:t>na základě porozumění fungování softwaru efektivně a bezpečně využívá různá uživatelská prostředí;</w:t>
            </w:r>
          </w:p>
          <w:p w14:paraId="318520A7" w14:textId="77777777" w:rsidR="00AD463E" w:rsidRPr="00DB1748" w:rsidRDefault="00AD463E" w:rsidP="00E13603">
            <w:pPr>
              <w:pStyle w:val="Tabulkaodrazky"/>
            </w:pPr>
            <w:r w:rsidRPr="00DB1748">
              <w:t>efektivně a bezpečně využívá vhodné aplikace podle stanoveného cíle;</w:t>
            </w:r>
          </w:p>
          <w:p w14:paraId="5B42738B" w14:textId="77777777" w:rsidR="00AD463E" w:rsidRPr="00DB1748" w:rsidRDefault="00AD463E" w:rsidP="00E13603">
            <w:pPr>
              <w:pStyle w:val="Tabulkaodrazky"/>
            </w:pPr>
            <w:r w:rsidRPr="00DB1748">
              <w:t>porovná jednotlivé způsoby propojení digitálních zařízení, charakterizuje počítačové sítě a internet; vysvětlí, pomocí čeho a jak je komunikace mezi jednotlivými zařízeními v síti zajištěna;</w:t>
            </w:r>
          </w:p>
          <w:p w14:paraId="1F578346" w14:textId="77777777" w:rsidR="00AD463E" w:rsidRPr="00DB1748" w:rsidRDefault="00AD463E" w:rsidP="00E13603">
            <w:pPr>
              <w:pStyle w:val="Tabulkaodrazky"/>
            </w:pPr>
            <w:r w:rsidRPr="00DB1748">
              <w:lastRenderedPageBreak/>
              <w:t xml:space="preserve">rozumí fungování sítí natolik, aby je mohl bezpečně a efektivně používat; </w:t>
            </w:r>
          </w:p>
          <w:p w14:paraId="7B53DDDB" w14:textId="42E1EFBB" w:rsidR="00AD463E" w:rsidRPr="00DB1748" w:rsidRDefault="00AD463E" w:rsidP="00E13603">
            <w:pPr>
              <w:pStyle w:val="Tabulkaodrazky"/>
            </w:pPr>
            <w:r w:rsidRPr="00DB1748">
              <w:t>identifikuje a řeší technické problémy vznikající při práci s</w:t>
            </w:r>
            <w:r w:rsidR="00E13603" w:rsidRPr="00DB1748">
              <w:t> </w:t>
            </w:r>
            <w:r w:rsidRPr="00DB1748">
              <w:t>digitálními zařízeními; poradí druhým při řešení typických závad;</w:t>
            </w:r>
          </w:p>
          <w:p w14:paraId="5B731B0F" w14:textId="77777777" w:rsidR="00AD463E" w:rsidRPr="00DB1748" w:rsidRDefault="00AD463E" w:rsidP="00E13603">
            <w:pPr>
              <w:pStyle w:val="Tabulkaodrazky"/>
            </w:pPr>
            <w:r w:rsidRPr="00DB1748">
              <w:t xml:space="preserve">chrání digitální zařízení, digitální obsah i osobní údaje v digitálním prostředí před poškozením, přepisem/změnou či zneužitím; reaguje na změny v technologiích ovlivňujících bezpečnost </w:t>
            </w:r>
          </w:p>
          <w:p w14:paraId="69E1FC11" w14:textId="77777777" w:rsidR="00AD463E" w:rsidRPr="00DB1748" w:rsidRDefault="00AD463E" w:rsidP="00E13603">
            <w:pPr>
              <w:pStyle w:val="Tabulkaodrazky"/>
            </w:pPr>
            <w:r w:rsidRPr="00DB1748">
              <w:t>s vědomím souvislostí fyzického a digitálního světa vytváří, spravuje a chrání jednu či více digitálních identit;</w:t>
            </w:r>
          </w:p>
          <w:p w14:paraId="1D900E6A" w14:textId="77777777" w:rsidR="00AD463E" w:rsidRPr="00DB1748" w:rsidRDefault="00AD463E" w:rsidP="00E13603">
            <w:pPr>
              <w:pStyle w:val="Tabulkaodrazky"/>
            </w:pPr>
            <w:r w:rsidRPr="00DB1748">
              <w:t xml:space="preserve">kontroluje svou digitální stopu, ať už ji vytváří sám, nebo někdo jiný, v případě potřeby dokáže používat služby internetu anonymně; </w:t>
            </w:r>
          </w:p>
          <w:p w14:paraId="3A85C41C" w14:textId="77777777" w:rsidR="00AD463E" w:rsidRPr="00DB1748" w:rsidRDefault="00AD463E" w:rsidP="00E13603">
            <w:pPr>
              <w:pStyle w:val="Tabulkaodrazky"/>
            </w:pPr>
            <w:r w:rsidRPr="00DB1748">
              <w:t>v případě personalizovaného obsahu dokáže identifikovat obsah generovaný algoritmy doporučovacích systémů.</w:t>
            </w:r>
          </w:p>
        </w:tc>
        <w:tc>
          <w:tcPr>
            <w:tcW w:w="3960" w:type="dxa"/>
          </w:tcPr>
          <w:p w14:paraId="38C14A94" w14:textId="77777777" w:rsidR="00AD463E" w:rsidRPr="00DB1748" w:rsidRDefault="00AD463E" w:rsidP="00D4056D">
            <w:pPr>
              <w:pStyle w:val="Tabulkaodrazky"/>
              <w:numPr>
                <w:ilvl w:val="0"/>
                <w:numId w:val="0"/>
              </w:numPr>
              <w:rPr>
                <w:b/>
                <w:bCs/>
              </w:rPr>
            </w:pPr>
            <w:r w:rsidRPr="00DB1748">
              <w:rPr>
                <w:b/>
                <w:bCs/>
              </w:rPr>
              <w:lastRenderedPageBreak/>
              <w:t xml:space="preserve">Digitální technologie </w:t>
            </w:r>
          </w:p>
          <w:p w14:paraId="6A56D286" w14:textId="77777777" w:rsidR="00AD463E" w:rsidRPr="00DB1748" w:rsidRDefault="00AD463E" w:rsidP="00D4056D">
            <w:pPr>
              <w:pStyle w:val="Tabulkaodrazky"/>
              <w:numPr>
                <w:ilvl w:val="0"/>
                <w:numId w:val="0"/>
              </w:numPr>
              <w:rPr>
                <w:b/>
                <w:bCs/>
              </w:rPr>
            </w:pPr>
            <w:r w:rsidRPr="00DB1748">
              <w:rPr>
                <w:b/>
                <w:bCs/>
              </w:rPr>
              <w:t>Hardware a software</w:t>
            </w:r>
          </w:p>
          <w:p w14:paraId="1FD758D1" w14:textId="77E46B0D" w:rsidR="00AD463E" w:rsidRPr="00DB1748" w:rsidRDefault="00AD463E" w:rsidP="00E13603">
            <w:pPr>
              <w:pStyle w:val="Tabulkaodrazky"/>
            </w:pPr>
            <w:r w:rsidRPr="00DB1748">
              <w:t>zlomové události a technologie v</w:t>
            </w:r>
            <w:r w:rsidR="00E13603" w:rsidRPr="00DB1748">
              <w:t> </w:t>
            </w:r>
            <w:r w:rsidRPr="00DB1748">
              <w:t>historii a jejich vliv na obor, trh práce a společnost;</w:t>
            </w:r>
          </w:p>
          <w:p w14:paraId="23770040" w14:textId="77777777" w:rsidR="00AD463E" w:rsidRPr="00DB1748" w:rsidRDefault="00AD463E" w:rsidP="00E13603">
            <w:pPr>
              <w:pStyle w:val="Tabulkaodrazky"/>
            </w:pPr>
            <w:r w:rsidRPr="00DB1748">
              <w:t>současná výpočetní zařízení, jejich technické parametry, základní komponenty;</w:t>
            </w:r>
          </w:p>
          <w:p w14:paraId="2751652D" w14:textId="77777777" w:rsidR="00AD463E" w:rsidRPr="00DB1748" w:rsidRDefault="00AD463E" w:rsidP="00E13603">
            <w:pPr>
              <w:pStyle w:val="Tabulkaodrazky"/>
            </w:pPr>
            <w:r w:rsidRPr="00DB1748">
              <w:t>připojitelné periferie, zobrazovací zařízení, vstupní/výstupní zařízení, rozhraní a konektory;</w:t>
            </w:r>
          </w:p>
          <w:p w14:paraId="78A34596" w14:textId="77777777" w:rsidR="00AD463E" w:rsidRPr="00DB1748" w:rsidRDefault="00AD463E" w:rsidP="00E13603">
            <w:pPr>
              <w:pStyle w:val="Tabulkaodrazky"/>
            </w:pPr>
            <w:r w:rsidRPr="00DB1748">
              <w:t>souborový systém a paměťová úložiště</w:t>
            </w:r>
          </w:p>
          <w:p w14:paraId="2AB18E52" w14:textId="77777777" w:rsidR="00AD463E" w:rsidRPr="00DB1748" w:rsidRDefault="00AD463E" w:rsidP="00E13603">
            <w:pPr>
              <w:pStyle w:val="Tabulkaodrazky"/>
            </w:pPr>
            <w:r w:rsidRPr="00DB1748">
              <w:t>operační systémy;</w:t>
            </w:r>
          </w:p>
          <w:p w14:paraId="78AD98F5" w14:textId="77777777" w:rsidR="00AD463E" w:rsidRPr="00DB1748" w:rsidRDefault="00AD463E" w:rsidP="00E13603">
            <w:pPr>
              <w:pStyle w:val="Tabulkaodrazky"/>
            </w:pPr>
            <w:r w:rsidRPr="00DB1748">
              <w:t>aplikační software a jeho využití pro odborné činnosti (tabulkový procesor, software pro oblast 3D technologií);</w:t>
            </w:r>
          </w:p>
          <w:p w14:paraId="36D1DF8C" w14:textId="77777777" w:rsidR="00AD463E" w:rsidRPr="00DB1748" w:rsidRDefault="00AD463E" w:rsidP="00E13603">
            <w:pPr>
              <w:pStyle w:val="Tabulkaodrazky"/>
            </w:pPr>
            <w:r w:rsidRPr="00DB1748">
              <w:t>zařízení s vestavěnými systémy;</w:t>
            </w:r>
          </w:p>
          <w:p w14:paraId="2C79D11B" w14:textId="77777777" w:rsidR="00AD463E" w:rsidRPr="00DB1748" w:rsidRDefault="00AD463E" w:rsidP="00D4056D">
            <w:pPr>
              <w:pStyle w:val="Tabulkaodrazky"/>
              <w:numPr>
                <w:ilvl w:val="0"/>
                <w:numId w:val="0"/>
              </w:numPr>
              <w:spacing w:before="120"/>
              <w:rPr>
                <w:b/>
                <w:bCs/>
              </w:rPr>
            </w:pPr>
            <w:r w:rsidRPr="00DB1748">
              <w:rPr>
                <w:b/>
                <w:bCs/>
              </w:rPr>
              <w:t>Počítačové sítě a síťové služby</w:t>
            </w:r>
          </w:p>
          <w:p w14:paraId="5857CB14" w14:textId="2A45FB01" w:rsidR="00AD463E" w:rsidRPr="00DB1748" w:rsidRDefault="00AD463E" w:rsidP="00E13603">
            <w:pPr>
              <w:pStyle w:val="Tabulkaodrazky"/>
            </w:pPr>
            <w:r w:rsidRPr="00DB1748">
              <w:t>internet a počítačové sítě, přenos dat, komunikační protokol a adresování v</w:t>
            </w:r>
            <w:r w:rsidR="00E13603" w:rsidRPr="00DB1748">
              <w:t> </w:t>
            </w:r>
            <w:r w:rsidRPr="00DB1748">
              <w:t xml:space="preserve">síti; </w:t>
            </w:r>
          </w:p>
          <w:p w14:paraId="3B16A90A" w14:textId="77777777" w:rsidR="00AD463E" w:rsidRPr="00DB1748" w:rsidRDefault="00AD463E" w:rsidP="00E13603">
            <w:pPr>
              <w:pStyle w:val="Tabulkaodrazky"/>
            </w:pPr>
            <w:r w:rsidRPr="00DB1748">
              <w:t xml:space="preserve">typy, vlastnosti různých sítí, internet věcí; </w:t>
            </w:r>
          </w:p>
          <w:p w14:paraId="6F5FB840" w14:textId="77777777" w:rsidR="00AD463E" w:rsidRPr="00DB1748" w:rsidRDefault="00AD463E" w:rsidP="00E13603">
            <w:pPr>
              <w:pStyle w:val="Tabulkaodrazky"/>
            </w:pPr>
            <w:r w:rsidRPr="00DB1748">
              <w:t xml:space="preserve">fyzická a logická infrastruktura sítě, typy síťových zařízení, servery a datová centra; </w:t>
            </w:r>
          </w:p>
          <w:p w14:paraId="462C645D" w14:textId="77777777" w:rsidR="00AD463E" w:rsidRPr="00DB1748" w:rsidRDefault="00AD463E" w:rsidP="00E13603">
            <w:pPr>
              <w:pStyle w:val="Tabulkaodrazky"/>
            </w:pPr>
            <w:r w:rsidRPr="00DB1748">
              <w:t xml:space="preserve">cloudové a sdílené služby v síti, virtualizace; </w:t>
            </w:r>
          </w:p>
          <w:p w14:paraId="30131A07" w14:textId="77777777" w:rsidR="00AD463E" w:rsidRPr="00DB1748" w:rsidRDefault="00AD463E" w:rsidP="00E13603">
            <w:pPr>
              <w:pStyle w:val="Tabulkaodrazky"/>
            </w:pPr>
            <w:r w:rsidRPr="00DB1748">
              <w:lastRenderedPageBreak/>
              <w:t>webové aplikace a služby, hypertextový formát dat, URL adresa a doména.</w:t>
            </w:r>
          </w:p>
          <w:p w14:paraId="67DA5B01" w14:textId="77777777" w:rsidR="00AD463E" w:rsidRPr="00DB1748" w:rsidRDefault="00AD463E" w:rsidP="00D4056D">
            <w:pPr>
              <w:pStyle w:val="Tabulkaodrazky"/>
              <w:numPr>
                <w:ilvl w:val="0"/>
                <w:numId w:val="0"/>
              </w:numPr>
              <w:spacing w:before="120"/>
              <w:rPr>
                <w:b/>
              </w:rPr>
            </w:pPr>
            <w:r w:rsidRPr="00DB1748">
              <w:rPr>
                <w:b/>
              </w:rPr>
              <w:t>Bezpečnost v digitálním prostředí</w:t>
            </w:r>
          </w:p>
          <w:p w14:paraId="3EE214BF" w14:textId="77777777" w:rsidR="00AD463E" w:rsidRPr="00DB1748" w:rsidRDefault="00AD463E" w:rsidP="00E13603">
            <w:pPr>
              <w:pStyle w:val="Tabulkaodrazky"/>
            </w:pPr>
            <w:r w:rsidRPr="00DB1748">
              <w:t xml:space="preserve">způsoby útoků na technologie, základní prvky ochrany (např. aktualizace softwaru, antivir, firewall, VPN, šifrování) </w:t>
            </w:r>
          </w:p>
          <w:p w14:paraId="0242C5FF" w14:textId="23A560D2" w:rsidR="00AD463E" w:rsidRPr="00DB1748" w:rsidRDefault="00AD463E" w:rsidP="00E13603">
            <w:pPr>
              <w:pStyle w:val="Tabulkaodrazky"/>
            </w:pPr>
            <w:r w:rsidRPr="00DB1748">
              <w:t>sociotechnické metody útoků na uživatele, bezpečné chování a nastavení prostředí (např. práce s</w:t>
            </w:r>
            <w:r w:rsidR="00E13603" w:rsidRPr="00DB1748">
              <w:t> </w:t>
            </w:r>
            <w:r w:rsidRPr="00DB1748">
              <w:t xml:space="preserve">hesly, více faktorová autentizace, zálohování dat) </w:t>
            </w:r>
          </w:p>
          <w:p w14:paraId="56B27C9C" w14:textId="77777777" w:rsidR="00AD463E" w:rsidRPr="00DB1748" w:rsidRDefault="00AD463E" w:rsidP="00E13603">
            <w:pPr>
              <w:pStyle w:val="Tabulkaodrazky"/>
            </w:pPr>
            <w:r w:rsidRPr="00DB1748">
              <w:t xml:space="preserve">digitální identita, elektronický podpis, eGovernment a státní informační systémy </w:t>
            </w:r>
          </w:p>
          <w:p w14:paraId="186356A0" w14:textId="77777777" w:rsidR="00AD463E" w:rsidRPr="00DB1748" w:rsidRDefault="00AD463E" w:rsidP="00E13603">
            <w:pPr>
              <w:pStyle w:val="Tabulkaodrazky"/>
            </w:pPr>
            <w:r w:rsidRPr="00DB1748">
              <w:t>digitální stopa – vědomá a nevědomá, logy, metadata, cookies a narušení soukromí při využívání technologií</w:t>
            </w:r>
          </w:p>
          <w:p w14:paraId="12280786" w14:textId="4D613850" w:rsidR="00AD463E" w:rsidRPr="00DB1748" w:rsidRDefault="00AD463E" w:rsidP="00615795">
            <w:pPr>
              <w:pStyle w:val="Tabulkaodrazky"/>
            </w:pPr>
            <w:r w:rsidRPr="00DB1748">
              <w:t>sledování uživatele, algoritmy sociálních sítí a personalizace obsahu, doporučovací systémy;</w:t>
            </w:r>
          </w:p>
        </w:tc>
        <w:tc>
          <w:tcPr>
            <w:tcW w:w="2040" w:type="dxa"/>
          </w:tcPr>
          <w:p w14:paraId="24B54C30" w14:textId="77777777" w:rsidR="00AD463E" w:rsidRPr="00DB1748" w:rsidRDefault="00AD463E" w:rsidP="00D4056D">
            <w:pPr>
              <w:pStyle w:val="Tabulkatext"/>
            </w:pPr>
            <w:r w:rsidRPr="00DB1748">
              <w:lastRenderedPageBreak/>
              <w:t>PT</w:t>
            </w:r>
          </w:p>
          <w:p w14:paraId="5A38A33B" w14:textId="77777777" w:rsidR="00AD463E" w:rsidRPr="00DB1748" w:rsidRDefault="00AD463E" w:rsidP="00D4056D">
            <w:pPr>
              <w:pStyle w:val="Tabulkatext"/>
            </w:pPr>
            <w:r w:rsidRPr="00DB1748">
              <w:t>4.3.4.4</w:t>
            </w:r>
          </w:p>
        </w:tc>
      </w:tr>
    </w:tbl>
    <w:p w14:paraId="6DEDF886" w14:textId="77777777" w:rsidR="00AD463E" w:rsidRPr="00DB1748" w:rsidRDefault="00AD463E" w:rsidP="00AD463E">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232AF59B" w14:textId="77777777" w:rsidTr="00D4056D">
        <w:trPr>
          <w:cantSplit/>
          <w:trHeight w:val="964"/>
          <w:tblHeader/>
        </w:trPr>
        <w:tc>
          <w:tcPr>
            <w:tcW w:w="7510" w:type="dxa"/>
            <w:gridSpan w:val="2"/>
            <w:shd w:val="clear" w:color="auto" w:fill="F3F3F3"/>
          </w:tcPr>
          <w:p w14:paraId="5D640D09" w14:textId="77777777" w:rsidR="00AD463E" w:rsidRPr="00DB1748" w:rsidRDefault="00AD463E" w:rsidP="00D4056D">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625502E3" w14:textId="77777777" w:rsidR="00AD463E" w:rsidRPr="00DB1748" w:rsidRDefault="00AD463E" w:rsidP="00D4056D">
            <w:pPr>
              <w:pStyle w:val="StylTabnad1Vpravo193cm"/>
            </w:pPr>
            <w:r w:rsidRPr="00DB1748">
              <w:t>Informatika</w:t>
            </w:r>
          </w:p>
        </w:tc>
        <w:tc>
          <w:tcPr>
            <w:tcW w:w="2040" w:type="dxa"/>
            <w:shd w:val="clear" w:color="auto" w:fill="F3F3F3"/>
          </w:tcPr>
          <w:p w14:paraId="725C9887" w14:textId="77777777" w:rsidR="00AD463E" w:rsidRPr="00DB1748" w:rsidRDefault="00AD463E" w:rsidP="00D4056D">
            <w:pPr>
              <w:spacing w:before="120"/>
              <w:jc w:val="center"/>
              <w:rPr>
                <w:rFonts w:ascii="Arial" w:hAnsi="Arial" w:cs="Arial"/>
                <w:sz w:val="16"/>
                <w:szCs w:val="16"/>
              </w:rPr>
            </w:pPr>
            <w:r w:rsidRPr="00DB1748">
              <w:rPr>
                <w:rFonts w:ascii="Arial" w:hAnsi="Arial" w:cs="Arial"/>
                <w:sz w:val="16"/>
                <w:szCs w:val="16"/>
              </w:rPr>
              <w:t>Ročník:</w:t>
            </w:r>
          </w:p>
          <w:p w14:paraId="6554599E" w14:textId="77777777" w:rsidR="00AD463E" w:rsidRPr="00DB1748" w:rsidRDefault="00AD463E" w:rsidP="00D4056D">
            <w:pPr>
              <w:jc w:val="center"/>
              <w:rPr>
                <w:b/>
                <w:bCs/>
                <w:sz w:val="28"/>
                <w:szCs w:val="20"/>
              </w:rPr>
            </w:pPr>
            <w:r w:rsidRPr="00DB1748">
              <w:rPr>
                <w:b/>
                <w:bCs/>
                <w:sz w:val="28"/>
                <w:szCs w:val="20"/>
              </w:rPr>
              <w:t>2.</w:t>
            </w:r>
          </w:p>
          <w:p w14:paraId="6FFEF5DC" w14:textId="77777777" w:rsidR="00AD463E" w:rsidRPr="00DB1748" w:rsidRDefault="00AD463E" w:rsidP="00D4056D">
            <w:pPr>
              <w:pStyle w:val="StylTabnad1Vpravo193cm"/>
            </w:pPr>
          </w:p>
        </w:tc>
      </w:tr>
      <w:tr w:rsidR="006F72C1" w:rsidRPr="00DB1748" w14:paraId="2414AEE6" w14:textId="77777777" w:rsidTr="00D4056D">
        <w:trPr>
          <w:trHeight w:val="567"/>
          <w:tblHeader/>
        </w:trPr>
        <w:tc>
          <w:tcPr>
            <w:tcW w:w="3550" w:type="dxa"/>
          </w:tcPr>
          <w:p w14:paraId="421CF860" w14:textId="77777777" w:rsidR="00AD463E" w:rsidRPr="00DB1748" w:rsidRDefault="00AD463E" w:rsidP="00D4056D">
            <w:pPr>
              <w:pStyle w:val="Tabnad2"/>
            </w:pPr>
            <w:r w:rsidRPr="00DB1748">
              <w:t>Očekávané výstupy</w:t>
            </w:r>
          </w:p>
          <w:p w14:paraId="6C715623" w14:textId="77777777" w:rsidR="00AD463E" w:rsidRPr="00DB1748" w:rsidRDefault="00AD463E" w:rsidP="00D4056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53025FB2" w14:textId="77777777" w:rsidR="00AD463E" w:rsidRPr="00DB1748" w:rsidRDefault="00AD463E" w:rsidP="00D4056D">
            <w:pPr>
              <w:pStyle w:val="Tabnad2"/>
            </w:pPr>
            <w:r w:rsidRPr="00DB1748">
              <w:t>Učivo</w:t>
            </w:r>
          </w:p>
        </w:tc>
        <w:tc>
          <w:tcPr>
            <w:tcW w:w="2040" w:type="dxa"/>
          </w:tcPr>
          <w:p w14:paraId="1D1E078F" w14:textId="77777777" w:rsidR="00AD463E" w:rsidRPr="00DB1748" w:rsidRDefault="00AD463E" w:rsidP="00D4056D">
            <w:pPr>
              <w:pStyle w:val="Tabnad2"/>
            </w:pPr>
            <w:r w:rsidRPr="00DB1748">
              <w:t xml:space="preserve">Průřezová témata, integrace, pozn. </w:t>
            </w:r>
          </w:p>
        </w:tc>
      </w:tr>
      <w:tr w:rsidR="006F72C1" w:rsidRPr="00DB1748" w14:paraId="52F3EB56" w14:textId="77777777" w:rsidTr="00D4056D">
        <w:trPr>
          <w:trHeight w:val="567"/>
        </w:trPr>
        <w:tc>
          <w:tcPr>
            <w:tcW w:w="3550" w:type="dxa"/>
          </w:tcPr>
          <w:p w14:paraId="48867F00" w14:textId="77777777" w:rsidR="00AD463E" w:rsidRPr="00DB1748" w:rsidRDefault="00AD463E" w:rsidP="00E13603">
            <w:pPr>
              <w:pStyle w:val="Tabulkaodrazky"/>
            </w:pPr>
            <w:r w:rsidRPr="00DB1748">
              <w:t xml:space="preserve">interpretuje data (získá z dat informace), posuzuje množství informace v datech, vyslovuje předpovědi na základě dat, uvědomuje si omezení použitých modelů; </w:t>
            </w:r>
          </w:p>
          <w:p w14:paraId="6AC30DD8" w14:textId="77777777" w:rsidR="00AD463E" w:rsidRPr="00DB1748" w:rsidRDefault="00AD463E" w:rsidP="00E13603">
            <w:pPr>
              <w:pStyle w:val="Tabulkaodrazky"/>
            </w:pPr>
            <w:r w:rsidRPr="00DB1748">
              <w:t xml:space="preserve">odhaluje chyby v datech; </w:t>
            </w:r>
          </w:p>
          <w:p w14:paraId="57F7186B" w14:textId="77777777" w:rsidR="00AD463E" w:rsidRPr="00DB1748" w:rsidRDefault="00AD463E" w:rsidP="00E13603">
            <w:pPr>
              <w:pStyle w:val="Tabulkaodrazky"/>
            </w:pPr>
            <w:r w:rsidRPr="00DB1748">
              <w:t xml:space="preserve">porovná různé příklady kódování dat a jejich použití; vysvětlí proces digitalizace a jeho úskalí; </w:t>
            </w:r>
          </w:p>
          <w:p w14:paraId="3D70B1DD" w14:textId="77777777" w:rsidR="00AD463E" w:rsidRPr="00DB1748" w:rsidRDefault="00AD463E" w:rsidP="00E13603">
            <w:pPr>
              <w:pStyle w:val="Tabulkaodrazky"/>
            </w:pPr>
            <w:r w:rsidRPr="00DB1748">
              <w:t xml:space="preserve">aktivně a s porozuměním používá různé datové formáty, ovládá konverzi mezi různými formáty téhož obsahu; </w:t>
            </w:r>
          </w:p>
          <w:p w14:paraId="276441D4" w14:textId="2DB91495" w:rsidR="00AD463E" w:rsidRPr="00DB1748" w:rsidRDefault="00AD463E" w:rsidP="00E13603">
            <w:pPr>
              <w:pStyle w:val="Tabulkaodrazky"/>
            </w:pPr>
            <w:r w:rsidRPr="00DB1748">
              <w:t>formuluje problém a požadavky na jeho řešení; získává potřebné informace, posuzuje jejich využitelnost a dostatek (úplnost) vzhledem k řešenému problému; používá systémový přístup k</w:t>
            </w:r>
            <w:r w:rsidR="00E13603" w:rsidRPr="00DB1748">
              <w:t> </w:t>
            </w:r>
            <w:r w:rsidRPr="00DB1748">
              <w:t xml:space="preserve">řešení problémů; pro řešení problému sestaví model; </w:t>
            </w:r>
          </w:p>
          <w:p w14:paraId="4C3E33FD" w14:textId="77777777" w:rsidR="00AD463E" w:rsidRPr="00DB1748" w:rsidRDefault="00AD463E" w:rsidP="00E13603">
            <w:pPr>
              <w:pStyle w:val="Tabulkaodrazky"/>
            </w:pPr>
            <w:r w:rsidRPr="00DB1748">
              <w:t xml:space="preserve">převede data z jednoho modelu do jiného; najde nedostatky daného modelu a odstraní je; porovná různé modely s ohledem na kvalitu řešení daného problému; </w:t>
            </w:r>
          </w:p>
          <w:p w14:paraId="095D3FD0" w14:textId="77777777" w:rsidR="00AD463E" w:rsidRPr="00DB1748" w:rsidRDefault="00AD463E" w:rsidP="00E13603">
            <w:pPr>
              <w:pStyle w:val="Tabulkaodrazky"/>
            </w:pPr>
            <w:r w:rsidRPr="00DB1748">
              <w:t>zvažuje přínosy a limity statistického zpracování dat a strojového učení v oblasti umělé inteligence.</w:t>
            </w:r>
          </w:p>
        </w:tc>
        <w:tc>
          <w:tcPr>
            <w:tcW w:w="3960" w:type="dxa"/>
          </w:tcPr>
          <w:p w14:paraId="5965CC4D" w14:textId="77777777" w:rsidR="00AD463E" w:rsidRPr="00DB1748" w:rsidRDefault="00AD463E" w:rsidP="00D4056D">
            <w:pPr>
              <w:pStyle w:val="Tabulkatext"/>
              <w:rPr>
                <w:b/>
                <w:bCs/>
              </w:rPr>
            </w:pPr>
            <w:r w:rsidRPr="00DB1748">
              <w:rPr>
                <w:b/>
                <w:bCs/>
              </w:rPr>
              <w:t>Data. informace a modelování</w:t>
            </w:r>
          </w:p>
          <w:p w14:paraId="315B9997" w14:textId="77777777" w:rsidR="00AD463E" w:rsidRPr="00DB1748" w:rsidRDefault="00AD463E" w:rsidP="00E13603">
            <w:pPr>
              <w:pStyle w:val="Tabulkaodrazky"/>
            </w:pPr>
            <w:r w:rsidRPr="00DB1748">
              <w:t xml:space="preserve">data a informace, interpretace dat; </w:t>
            </w:r>
          </w:p>
          <w:p w14:paraId="221FF3C0" w14:textId="3E71AA6B" w:rsidR="00AD463E" w:rsidRPr="00DB1748" w:rsidRDefault="00AD463E" w:rsidP="00E13603">
            <w:pPr>
              <w:pStyle w:val="Tabulkaodrazky"/>
            </w:pPr>
            <w:r w:rsidRPr="00DB1748">
              <w:t>informace a množství informace v</w:t>
            </w:r>
            <w:r w:rsidR="00E13603" w:rsidRPr="00DB1748">
              <w:t> </w:t>
            </w:r>
            <w:r w:rsidRPr="00DB1748">
              <w:t xml:space="preserve">datech; </w:t>
            </w:r>
          </w:p>
          <w:p w14:paraId="3ED6C193" w14:textId="77777777" w:rsidR="00AD463E" w:rsidRPr="00DB1748" w:rsidRDefault="00AD463E" w:rsidP="00E13603">
            <w:pPr>
              <w:pStyle w:val="Tabulkaodrazky"/>
            </w:pPr>
            <w:r w:rsidRPr="00DB1748">
              <w:t xml:space="preserve">chyby v datech a kontrola dat; </w:t>
            </w:r>
          </w:p>
          <w:p w14:paraId="4FCD006A" w14:textId="77777777" w:rsidR="00AD463E" w:rsidRPr="00DB1748" w:rsidRDefault="00AD463E" w:rsidP="00E13603">
            <w:pPr>
              <w:pStyle w:val="Tabulkaodrazky"/>
            </w:pPr>
            <w:r w:rsidRPr="00DB1748">
              <w:t>kódování informací a dat;</w:t>
            </w:r>
          </w:p>
          <w:p w14:paraId="0695BE73" w14:textId="77777777" w:rsidR="00AD463E" w:rsidRPr="00DB1748" w:rsidRDefault="00AD463E" w:rsidP="00E13603">
            <w:pPr>
              <w:pStyle w:val="Tabulkaodrazky"/>
            </w:pPr>
            <w:r w:rsidRPr="00DB1748">
              <w:t xml:space="preserve">záznam, přenos a distribuce dat a informací v digitální podobě; </w:t>
            </w:r>
          </w:p>
          <w:p w14:paraId="39B7F062" w14:textId="77777777" w:rsidR="00AD463E" w:rsidRPr="00DB1748" w:rsidRDefault="00AD463E" w:rsidP="00E13603">
            <w:pPr>
              <w:pStyle w:val="Tabulkaodrazky"/>
            </w:pPr>
            <w:r w:rsidRPr="00DB1748">
              <w:t xml:space="preserve">datové formáty, kódování různých formátů dat (např. text, obraz, zvuk, video); </w:t>
            </w:r>
          </w:p>
          <w:p w14:paraId="608DB8B1" w14:textId="77777777" w:rsidR="00AD463E" w:rsidRPr="00DB1748" w:rsidRDefault="00AD463E" w:rsidP="00E13603">
            <w:pPr>
              <w:pStyle w:val="Tabulkaodrazky"/>
            </w:pPr>
            <w:r w:rsidRPr="00DB1748">
              <w:t>zápis informace pomocí kódovací tabulky nebo kódovacího jazyka;</w:t>
            </w:r>
          </w:p>
          <w:p w14:paraId="37F33704" w14:textId="77777777" w:rsidR="00AD463E" w:rsidRPr="00DB1748" w:rsidRDefault="00AD463E" w:rsidP="00E13603">
            <w:pPr>
              <w:pStyle w:val="Tabulkaodrazky"/>
            </w:pPr>
            <w:r w:rsidRPr="00DB1748">
              <w:t xml:space="preserve">model jako zjednodušení reality (např. schéma, graf, diagram, pojmová a myšlenková mapa); </w:t>
            </w:r>
          </w:p>
          <w:p w14:paraId="089270B2" w14:textId="77777777" w:rsidR="00AD463E" w:rsidRPr="00DB1748" w:rsidRDefault="00AD463E" w:rsidP="00E13603">
            <w:pPr>
              <w:pStyle w:val="Tabulkaodrazky"/>
            </w:pPr>
            <w:r w:rsidRPr="00DB1748">
              <w:t>vlastnosti, vazby a závislosti modelu dat;</w:t>
            </w:r>
          </w:p>
          <w:p w14:paraId="74FA00C7" w14:textId="77777777" w:rsidR="00AD463E" w:rsidRPr="00DB1748" w:rsidRDefault="00AD463E" w:rsidP="00E13603">
            <w:pPr>
              <w:pStyle w:val="Tabulkaodrazky"/>
            </w:pPr>
            <w:r w:rsidRPr="00DB1748">
              <w:t>statistické zpracování dat, odhad a předpovědi;</w:t>
            </w:r>
          </w:p>
          <w:p w14:paraId="35FCC143" w14:textId="77777777" w:rsidR="00AD463E" w:rsidRPr="00DB1748" w:rsidRDefault="00AD463E" w:rsidP="00E13603">
            <w:pPr>
              <w:pStyle w:val="Tabulkaodrazky"/>
            </w:pPr>
            <w:r w:rsidRPr="00DB1748">
              <w:t>strojové učení na základě dat, jeho limity, přínosy a rizika.</w:t>
            </w:r>
          </w:p>
        </w:tc>
        <w:tc>
          <w:tcPr>
            <w:tcW w:w="2040" w:type="dxa"/>
          </w:tcPr>
          <w:p w14:paraId="3C8F01A1" w14:textId="77777777" w:rsidR="00AD463E" w:rsidRPr="00DB1748" w:rsidRDefault="00AD463E" w:rsidP="00D4056D">
            <w:pPr>
              <w:pStyle w:val="Tabulkatext"/>
            </w:pPr>
            <w:r w:rsidRPr="00DB1748">
              <w:t>PT</w:t>
            </w:r>
          </w:p>
          <w:p w14:paraId="553E529B" w14:textId="77777777" w:rsidR="00AD463E" w:rsidRPr="00DB1748" w:rsidRDefault="00AD463E" w:rsidP="00D4056D">
            <w:pPr>
              <w:pStyle w:val="Tabulkatext"/>
            </w:pPr>
            <w:r w:rsidRPr="00DB1748">
              <w:t>4.3.4.4</w:t>
            </w:r>
          </w:p>
        </w:tc>
      </w:tr>
      <w:tr w:rsidR="00AD463E" w:rsidRPr="00DB1748" w14:paraId="33E9BA3B" w14:textId="77777777" w:rsidTr="00D4056D">
        <w:trPr>
          <w:trHeight w:val="567"/>
        </w:trPr>
        <w:tc>
          <w:tcPr>
            <w:tcW w:w="3550" w:type="dxa"/>
          </w:tcPr>
          <w:p w14:paraId="729812B6" w14:textId="77777777" w:rsidR="00AD463E" w:rsidRPr="00DB1748" w:rsidRDefault="00AD463E" w:rsidP="00D4056D">
            <w:pPr>
              <w:pStyle w:val="Tabulkaodrazky"/>
              <w:ind w:left="343" w:hanging="343"/>
            </w:pPr>
            <w:r w:rsidRPr="00DB1748">
              <w:t>na základě porozumění fungování softwaru efektivně a bezpečně využívá různá uživatelská prostředí;</w:t>
            </w:r>
          </w:p>
          <w:p w14:paraId="4F12D377" w14:textId="77777777" w:rsidR="00AD463E" w:rsidRPr="00DB1748" w:rsidRDefault="00AD463E" w:rsidP="00AD463E">
            <w:pPr>
              <w:pStyle w:val="Tabulkaodrazky"/>
              <w:numPr>
                <w:ilvl w:val="0"/>
                <w:numId w:val="4"/>
              </w:numPr>
            </w:pPr>
            <w:r w:rsidRPr="00DB1748">
              <w:t>efektivně a bezpečně využívá vhodné aplikace podle stanoveného cíle.</w:t>
            </w:r>
          </w:p>
        </w:tc>
        <w:tc>
          <w:tcPr>
            <w:tcW w:w="3960" w:type="dxa"/>
          </w:tcPr>
          <w:p w14:paraId="2047661B" w14:textId="77777777" w:rsidR="00AD463E" w:rsidRPr="00DB1748" w:rsidRDefault="00AD463E" w:rsidP="00D4056D">
            <w:pPr>
              <w:pStyle w:val="Tabulkatext"/>
              <w:rPr>
                <w:rStyle w:val="Siln"/>
              </w:rPr>
            </w:pPr>
            <w:r w:rsidRPr="00DB1748">
              <w:rPr>
                <w:rStyle w:val="Siln"/>
              </w:rPr>
              <w:t>Digitální technologie</w:t>
            </w:r>
            <w:r w:rsidRPr="00DB1748">
              <w:rPr>
                <w:rStyle w:val="Siln"/>
              </w:rPr>
              <w:br/>
              <w:t>Hardware a software</w:t>
            </w:r>
          </w:p>
          <w:p w14:paraId="6E24E688" w14:textId="77777777" w:rsidR="00AD463E" w:rsidRPr="00DB1748" w:rsidRDefault="00AD463E" w:rsidP="00E13603">
            <w:pPr>
              <w:pStyle w:val="Tabulkaodrazky"/>
              <w:rPr>
                <w:b/>
                <w:bCs/>
              </w:rPr>
            </w:pPr>
            <w:r w:rsidRPr="00DB1748">
              <w:t>aplikační software a jeho využití pro odborné činnosti (tabulkový procesor, software pro oblast 3D technologií).</w:t>
            </w:r>
          </w:p>
        </w:tc>
        <w:tc>
          <w:tcPr>
            <w:tcW w:w="2040" w:type="dxa"/>
          </w:tcPr>
          <w:p w14:paraId="18ACEF9C" w14:textId="77777777" w:rsidR="00AD463E" w:rsidRPr="00DB1748" w:rsidRDefault="00AD463E" w:rsidP="00D4056D">
            <w:pPr>
              <w:pStyle w:val="Tabulkatext"/>
            </w:pPr>
            <w:r w:rsidRPr="00DB1748">
              <w:t>PT</w:t>
            </w:r>
          </w:p>
          <w:p w14:paraId="3D71056B" w14:textId="77777777" w:rsidR="00AD463E" w:rsidRPr="00DB1748" w:rsidRDefault="00AD463E" w:rsidP="00D4056D">
            <w:pPr>
              <w:pStyle w:val="Tabulkatext"/>
            </w:pPr>
            <w:r w:rsidRPr="00DB1748">
              <w:t>4.3.4.4</w:t>
            </w:r>
          </w:p>
        </w:tc>
      </w:tr>
    </w:tbl>
    <w:p w14:paraId="289A338A" w14:textId="77777777" w:rsidR="00AD463E" w:rsidRPr="00DB1748" w:rsidRDefault="00AD463E" w:rsidP="00AD463E"/>
    <w:p w14:paraId="3EB80143" w14:textId="77777777" w:rsidR="00AD463E" w:rsidRPr="00DB1748" w:rsidRDefault="00AD463E" w:rsidP="00AD463E">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F7E894D" w14:textId="77777777" w:rsidTr="00D4056D">
        <w:trPr>
          <w:cantSplit/>
          <w:trHeight w:val="964"/>
          <w:tblHeader/>
        </w:trPr>
        <w:tc>
          <w:tcPr>
            <w:tcW w:w="7510" w:type="dxa"/>
            <w:gridSpan w:val="2"/>
            <w:shd w:val="clear" w:color="auto" w:fill="F3F3F3"/>
          </w:tcPr>
          <w:p w14:paraId="34152FCC" w14:textId="77777777" w:rsidR="00AD463E" w:rsidRPr="00DB1748" w:rsidRDefault="00AD463E" w:rsidP="00D4056D">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2BD77163" w14:textId="77777777" w:rsidR="00AD463E" w:rsidRPr="00DB1748" w:rsidRDefault="00AD463E" w:rsidP="00D4056D">
            <w:pPr>
              <w:pStyle w:val="StylTabnad1Vpravo193cm"/>
            </w:pPr>
            <w:r w:rsidRPr="00DB1748">
              <w:t>Informatika</w:t>
            </w:r>
          </w:p>
        </w:tc>
        <w:tc>
          <w:tcPr>
            <w:tcW w:w="2040" w:type="dxa"/>
            <w:shd w:val="clear" w:color="auto" w:fill="F3F3F3"/>
          </w:tcPr>
          <w:p w14:paraId="0325B95C" w14:textId="77777777" w:rsidR="00AD463E" w:rsidRPr="00DB1748" w:rsidRDefault="00AD463E" w:rsidP="00D4056D">
            <w:pPr>
              <w:spacing w:before="120"/>
              <w:jc w:val="center"/>
              <w:rPr>
                <w:rFonts w:ascii="Arial" w:hAnsi="Arial" w:cs="Arial"/>
                <w:sz w:val="16"/>
                <w:szCs w:val="16"/>
              </w:rPr>
            </w:pPr>
            <w:r w:rsidRPr="00DB1748">
              <w:rPr>
                <w:rFonts w:ascii="Arial" w:hAnsi="Arial" w:cs="Arial"/>
                <w:sz w:val="16"/>
                <w:szCs w:val="16"/>
              </w:rPr>
              <w:t>Ročník:</w:t>
            </w:r>
          </w:p>
          <w:p w14:paraId="5944C275" w14:textId="77777777" w:rsidR="00AD463E" w:rsidRPr="00DB1748" w:rsidRDefault="00AD463E" w:rsidP="00D4056D">
            <w:pPr>
              <w:jc w:val="center"/>
              <w:rPr>
                <w:b/>
                <w:bCs/>
                <w:sz w:val="28"/>
                <w:szCs w:val="20"/>
              </w:rPr>
            </w:pPr>
            <w:r w:rsidRPr="00DB1748">
              <w:rPr>
                <w:b/>
                <w:bCs/>
                <w:sz w:val="28"/>
                <w:szCs w:val="20"/>
              </w:rPr>
              <w:t>3.</w:t>
            </w:r>
          </w:p>
          <w:p w14:paraId="3DE4D9A6" w14:textId="77777777" w:rsidR="00AD463E" w:rsidRPr="00DB1748" w:rsidRDefault="00AD463E" w:rsidP="00D4056D">
            <w:pPr>
              <w:pStyle w:val="StylTabnad1Vpravo193cm"/>
            </w:pPr>
          </w:p>
        </w:tc>
      </w:tr>
      <w:tr w:rsidR="006F72C1" w:rsidRPr="00DB1748" w14:paraId="47A3438E" w14:textId="77777777" w:rsidTr="00D4056D">
        <w:trPr>
          <w:trHeight w:val="567"/>
          <w:tblHeader/>
        </w:trPr>
        <w:tc>
          <w:tcPr>
            <w:tcW w:w="3550" w:type="dxa"/>
          </w:tcPr>
          <w:p w14:paraId="04661A34" w14:textId="77777777" w:rsidR="00AD463E" w:rsidRPr="00DB1748" w:rsidRDefault="00AD463E" w:rsidP="00D4056D">
            <w:pPr>
              <w:pStyle w:val="Tabnad2"/>
            </w:pPr>
            <w:r w:rsidRPr="00DB1748">
              <w:t>Očekávané výstupy</w:t>
            </w:r>
          </w:p>
          <w:p w14:paraId="5C07FE74" w14:textId="77777777" w:rsidR="00AD463E" w:rsidRPr="00DB1748" w:rsidRDefault="00AD463E" w:rsidP="00D4056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39B97F82" w14:textId="77777777" w:rsidR="00AD463E" w:rsidRPr="00DB1748" w:rsidRDefault="00AD463E" w:rsidP="00D4056D">
            <w:pPr>
              <w:pStyle w:val="Tabnad2"/>
            </w:pPr>
            <w:r w:rsidRPr="00DB1748">
              <w:t>Učivo</w:t>
            </w:r>
          </w:p>
        </w:tc>
        <w:tc>
          <w:tcPr>
            <w:tcW w:w="2040" w:type="dxa"/>
          </w:tcPr>
          <w:p w14:paraId="1C5D7020" w14:textId="77777777" w:rsidR="00AD463E" w:rsidRPr="00DB1748" w:rsidRDefault="00AD463E" w:rsidP="00D4056D">
            <w:pPr>
              <w:pStyle w:val="Tabnad2"/>
            </w:pPr>
            <w:r w:rsidRPr="00DB1748">
              <w:t xml:space="preserve">Průřezová témata, integrace, pozn. </w:t>
            </w:r>
          </w:p>
        </w:tc>
      </w:tr>
      <w:tr w:rsidR="006F72C1" w:rsidRPr="00DB1748" w14:paraId="16673444" w14:textId="77777777" w:rsidTr="00D4056D">
        <w:trPr>
          <w:cantSplit/>
          <w:trHeight w:val="557"/>
        </w:trPr>
        <w:tc>
          <w:tcPr>
            <w:tcW w:w="3550" w:type="dxa"/>
          </w:tcPr>
          <w:p w14:paraId="5D6386CF" w14:textId="77777777" w:rsidR="00AD463E" w:rsidRPr="00DB1748" w:rsidRDefault="00AD463E" w:rsidP="00E13603">
            <w:pPr>
              <w:pStyle w:val="Tabulkaodrazky"/>
            </w:pPr>
            <w:r w:rsidRPr="00DB1748">
              <w:t xml:space="preserve">na základě analýzy problému specifikuje zadání pro tvorbu programu, skriptu nebo webové aplikace; </w:t>
            </w:r>
          </w:p>
          <w:p w14:paraId="4E37A670" w14:textId="77777777" w:rsidR="00AD463E" w:rsidRPr="00DB1748" w:rsidRDefault="00AD463E" w:rsidP="00E13603">
            <w:pPr>
              <w:pStyle w:val="Tabulkaodrazky"/>
            </w:pPr>
            <w:r w:rsidRPr="00DB1748">
              <w:t xml:space="preserve">rozdělí zadání nebo problém na menší části, rozhodne, které je vhodné řešit algoritmicky, své rozhodnutí zdůvodní; </w:t>
            </w:r>
          </w:p>
          <w:p w14:paraId="47F8FE77" w14:textId="77777777" w:rsidR="00AD463E" w:rsidRPr="00DB1748" w:rsidRDefault="00AD463E" w:rsidP="00E13603">
            <w:pPr>
              <w:pStyle w:val="Tabulkaodrazky"/>
            </w:pPr>
            <w:r w:rsidRPr="00DB1748">
              <w:t xml:space="preserve">navrhne algoritmy a datové struktury podle specifikace zadání a zapíše je vhodnou formou; </w:t>
            </w:r>
          </w:p>
          <w:p w14:paraId="3646E4A9" w14:textId="77777777" w:rsidR="00AD463E" w:rsidRPr="00DB1748" w:rsidRDefault="00AD463E" w:rsidP="00E13603">
            <w:pPr>
              <w:pStyle w:val="Tabulkaodrazky"/>
            </w:pPr>
            <w:r w:rsidRPr="00DB1748">
              <w:t xml:space="preserve">ve vztahu k charakteru a velikosti vstupu hodnotí algoritmy a datové struktury podle různých hledisek, porovná a vybere pro řešený problém ty nejvhodnější; vylepší algoritmus podle daného hlediska; </w:t>
            </w:r>
          </w:p>
          <w:p w14:paraId="58BF0188" w14:textId="77777777" w:rsidR="00AD463E" w:rsidRPr="00DB1748" w:rsidRDefault="00AD463E" w:rsidP="00E13603">
            <w:pPr>
              <w:pStyle w:val="Tabulkaodrazky"/>
            </w:pPr>
            <w:r w:rsidRPr="00DB1748">
              <w:t xml:space="preserve">vytvoří jednoduchý spustitelný program, skript, nebo webovou aplikaci; </w:t>
            </w:r>
          </w:p>
          <w:p w14:paraId="32AAABF4" w14:textId="77777777" w:rsidR="00AD463E" w:rsidRPr="00DB1748" w:rsidRDefault="00AD463E" w:rsidP="00E13603">
            <w:pPr>
              <w:pStyle w:val="Tabulkaodrazky"/>
            </w:pPr>
            <w:r w:rsidRPr="00DB1748">
              <w:t>testuje spustitelný program, skript nebo webovou aplikaci najde, specifikuje a opraví případnou chybu;</w:t>
            </w:r>
          </w:p>
          <w:p w14:paraId="5893788B" w14:textId="77777777" w:rsidR="00AD463E" w:rsidRPr="00DB1748" w:rsidRDefault="00AD463E" w:rsidP="00E13603">
            <w:pPr>
              <w:pStyle w:val="Tabulkaodrazky"/>
            </w:pPr>
            <w:r w:rsidRPr="00DB1748">
              <w:t>spolupracuje při tvorbě programu s další osobou, popisuje strukturu programu další osobě;</w:t>
            </w:r>
          </w:p>
        </w:tc>
        <w:tc>
          <w:tcPr>
            <w:tcW w:w="3960" w:type="dxa"/>
          </w:tcPr>
          <w:p w14:paraId="2C846296" w14:textId="77777777" w:rsidR="00AD463E" w:rsidRPr="00DB1748" w:rsidRDefault="00AD463E" w:rsidP="00D4056D">
            <w:pPr>
              <w:jc w:val="left"/>
            </w:pPr>
            <w:r w:rsidRPr="00DB1748">
              <w:rPr>
                <w:b/>
              </w:rPr>
              <w:t xml:space="preserve">Tvorba, testování a provoz softwaru </w:t>
            </w:r>
          </w:p>
          <w:p w14:paraId="6DC6D228" w14:textId="77777777" w:rsidR="00AD463E" w:rsidRPr="00DB1748" w:rsidRDefault="00AD463E" w:rsidP="00D4056D">
            <w:pPr>
              <w:jc w:val="left"/>
            </w:pPr>
            <w:r w:rsidRPr="00DB1748">
              <w:rPr>
                <w:b/>
              </w:rPr>
              <w:t xml:space="preserve">Požadavky a analýza </w:t>
            </w:r>
          </w:p>
          <w:p w14:paraId="7F79352C" w14:textId="77777777" w:rsidR="00AD463E" w:rsidRPr="00DB1748" w:rsidRDefault="00AD463E" w:rsidP="00E13603">
            <w:pPr>
              <w:pStyle w:val="Tabulkaodrazky"/>
            </w:pPr>
            <w:r w:rsidRPr="00DB1748">
              <w:t xml:space="preserve">specifikace a popis řešeného problému, požadavky na řešení; </w:t>
            </w:r>
          </w:p>
          <w:p w14:paraId="67F9E7DF" w14:textId="77777777" w:rsidR="00AD463E" w:rsidRPr="00DB1748" w:rsidRDefault="00AD463E" w:rsidP="00E13603">
            <w:pPr>
              <w:pStyle w:val="Tabulkaodrazky"/>
            </w:pPr>
            <w:r w:rsidRPr="00DB1748">
              <w:t>analýza a dekompozice (rozložení) problému;</w:t>
            </w:r>
          </w:p>
          <w:p w14:paraId="79413ED5" w14:textId="77777777" w:rsidR="00AD463E" w:rsidRPr="00DB1748" w:rsidRDefault="00AD463E" w:rsidP="00D4056D">
            <w:pPr>
              <w:jc w:val="left"/>
            </w:pPr>
            <w:r w:rsidRPr="00DB1748">
              <w:rPr>
                <w:b/>
              </w:rPr>
              <w:t xml:space="preserve">Tvorba a vývoj </w:t>
            </w:r>
          </w:p>
          <w:p w14:paraId="57147600" w14:textId="77777777" w:rsidR="00AD463E" w:rsidRPr="00DB1748" w:rsidRDefault="00AD463E" w:rsidP="00E13603">
            <w:pPr>
              <w:pStyle w:val="Tabulkaodrazky"/>
            </w:pPr>
            <w:r w:rsidRPr="00DB1748">
              <w:t xml:space="preserve">základní koncepce tvorby programů (např. proměnná a datový typ, řídící příkazy, cykly); </w:t>
            </w:r>
          </w:p>
          <w:p w14:paraId="46FFCB52" w14:textId="77777777" w:rsidR="00AD463E" w:rsidRPr="00DB1748" w:rsidRDefault="00AD463E" w:rsidP="00E13603">
            <w:pPr>
              <w:pStyle w:val="Tabulkaodrazky"/>
            </w:pPr>
            <w:r w:rsidRPr="00DB1748">
              <w:t xml:space="preserve">návrh algoritmů a datových struktur; </w:t>
            </w:r>
          </w:p>
          <w:p w14:paraId="5E27E327" w14:textId="77777777" w:rsidR="00AD463E" w:rsidRPr="00DB1748" w:rsidRDefault="00AD463E" w:rsidP="00E13603">
            <w:pPr>
              <w:pStyle w:val="Tabulkaodrazky"/>
            </w:pPr>
            <w:r w:rsidRPr="00DB1748">
              <w:t xml:space="preserve">zápis algoritmu vhodnou formou (např.  blokové schéma, přirozené a formální jazyky, skriptovací a programovací jazyk); </w:t>
            </w:r>
          </w:p>
          <w:p w14:paraId="3B422B41" w14:textId="77777777" w:rsidR="00AD463E" w:rsidRPr="00DB1748" w:rsidRDefault="00AD463E" w:rsidP="00E13603">
            <w:pPr>
              <w:pStyle w:val="Tabulkaodrazky"/>
            </w:pPr>
            <w:r w:rsidRPr="00DB1748">
              <w:t>využívání hotových komponent;</w:t>
            </w:r>
          </w:p>
          <w:p w14:paraId="74823F84" w14:textId="77777777" w:rsidR="00AD463E" w:rsidRPr="00DB1748" w:rsidRDefault="00AD463E" w:rsidP="00D4056D">
            <w:pPr>
              <w:jc w:val="left"/>
            </w:pPr>
            <w:r w:rsidRPr="00DB1748">
              <w:rPr>
                <w:b/>
              </w:rPr>
              <w:t>Testování</w:t>
            </w:r>
            <w:r w:rsidRPr="00DB1748">
              <w:rPr>
                <w:rFonts w:ascii="Calibri" w:eastAsia="Calibri" w:hAnsi="Calibri" w:cs="Calibri"/>
                <w:b/>
              </w:rPr>
              <w:t xml:space="preserve">  </w:t>
            </w:r>
          </w:p>
          <w:p w14:paraId="43CBA22A" w14:textId="77777777" w:rsidR="00AD463E" w:rsidRPr="00DB1748" w:rsidRDefault="00AD463E" w:rsidP="00E13603">
            <w:pPr>
              <w:pStyle w:val="Tabulkaodrazky"/>
            </w:pPr>
            <w:r w:rsidRPr="00DB1748">
              <w:t xml:space="preserve">druhy chyb, chybové hlášky, neočekávané ukončení a zamrznutí; </w:t>
            </w:r>
          </w:p>
          <w:p w14:paraId="7618FECB" w14:textId="77777777" w:rsidR="00AD463E" w:rsidRPr="00DB1748" w:rsidRDefault="00AD463E" w:rsidP="00E13603">
            <w:pPr>
              <w:pStyle w:val="Tabulkaodrazky"/>
            </w:pPr>
            <w:r w:rsidRPr="00DB1748">
              <w:t xml:space="preserve">způsoby a druhy testování softwaru; </w:t>
            </w:r>
          </w:p>
          <w:p w14:paraId="37F3B446" w14:textId="77777777" w:rsidR="00AD463E" w:rsidRPr="00DB1748" w:rsidRDefault="00AD463E" w:rsidP="00E13603">
            <w:pPr>
              <w:pStyle w:val="Tabulkaodrazky"/>
            </w:pPr>
            <w:r w:rsidRPr="00DB1748">
              <w:t>spotřeba výpočetních a jiných zdrojů;</w:t>
            </w:r>
          </w:p>
          <w:p w14:paraId="1B57A518" w14:textId="77777777" w:rsidR="00AD463E" w:rsidRPr="00DB1748" w:rsidRDefault="00AD463E" w:rsidP="00D4056D">
            <w:pPr>
              <w:pStyle w:val="Tabulkaodrazky"/>
              <w:numPr>
                <w:ilvl w:val="0"/>
                <w:numId w:val="0"/>
              </w:numPr>
            </w:pPr>
            <w:r w:rsidRPr="00DB1748">
              <w:rPr>
                <w:b/>
              </w:rPr>
              <w:t>Běh a provoz</w:t>
            </w:r>
            <w:r w:rsidRPr="00DB1748">
              <w:rPr>
                <w:rFonts w:ascii="Calibri" w:eastAsia="Calibri" w:hAnsi="Calibri" w:cs="Calibri"/>
                <w:b/>
              </w:rPr>
              <w:t xml:space="preserve"> </w:t>
            </w:r>
          </w:p>
          <w:p w14:paraId="0C653E06" w14:textId="77777777" w:rsidR="00AD463E" w:rsidRPr="00DB1748" w:rsidRDefault="00AD463E" w:rsidP="00E13603">
            <w:pPr>
              <w:pStyle w:val="Tabulkaodrazky"/>
            </w:pPr>
            <w:r w:rsidRPr="00DB1748">
              <w:t>verze programu, instalace a aktualizace programu;</w:t>
            </w:r>
          </w:p>
          <w:p w14:paraId="2309176A" w14:textId="77777777" w:rsidR="00AD463E" w:rsidRPr="00DB1748" w:rsidRDefault="00AD463E" w:rsidP="00E13603">
            <w:pPr>
              <w:pStyle w:val="Tabulkaodrazky"/>
            </w:pPr>
            <w:r w:rsidRPr="00DB1748">
              <w:t xml:space="preserve">hlášení a evidence závad, logování a sledování provozu; </w:t>
            </w:r>
          </w:p>
          <w:p w14:paraId="2ED40FEE" w14:textId="77777777" w:rsidR="00AD463E" w:rsidRPr="00DB1748" w:rsidRDefault="00AD463E" w:rsidP="00E13603">
            <w:pPr>
              <w:pStyle w:val="Tabulkaodrazky"/>
            </w:pPr>
            <w:r w:rsidRPr="00DB1748">
              <w:t>nápověda a licence programu.</w:t>
            </w:r>
          </w:p>
        </w:tc>
        <w:tc>
          <w:tcPr>
            <w:tcW w:w="2040" w:type="dxa"/>
          </w:tcPr>
          <w:p w14:paraId="1873EFCF" w14:textId="77777777" w:rsidR="00AD463E" w:rsidRPr="00DB1748" w:rsidRDefault="00AD463E" w:rsidP="00D4056D">
            <w:pPr>
              <w:pStyle w:val="Tabulkatext"/>
            </w:pPr>
            <w:r w:rsidRPr="00DB1748">
              <w:t>PT</w:t>
            </w:r>
          </w:p>
          <w:p w14:paraId="32C3A394" w14:textId="77777777" w:rsidR="00AD463E" w:rsidRPr="00DB1748" w:rsidRDefault="00AD463E" w:rsidP="00D4056D">
            <w:pPr>
              <w:pStyle w:val="Tabulkatext"/>
            </w:pPr>
            <w:r w:rsidRPr="00DB1748">
              <w:t>4.3.4.4</w:t>
            </w:r>
          </w:p>
        </w:tc>
      </w:tr>
      <w:tr w:rsidR="006F72C1" w:rsidRPr="00DB1748" w14:paraId="3D5F8E23" w14:textId="77777777" w:rsidTr="00D4056D">
        <w:trPr>
          <w:cantSplit/>
          <w:trHeight w:val="557"/>
        </w:trPr>
        <w:tc>
          <w:tcPr>
            <w:tcW w:w="3550" w:type="dxa"/>
          </w:tcPr>
          <w:p w14:paraId="104CE3D5" w14:textId="77777777" w:rsidR="00AD463E" w:rsidRPr="00DB1748" w:rsidRDefault="00AD463E" w:rsidP="00E13603">
            <w:pPr>
              <w:pStyle w:val="Tabulkaodrazky"/>
            </w:pPr>
            <w:r w:rsidRPr="00DB1748">
              <w:t>na základě porozumění fungování softwaru efektivně a bezpečně využívá různá uživatelská prostředí;</w:t>
            </w:r>
          </w:p>
          <w:p w14:paraId="70CD0EA9" w14:textId="77777777" w:rsidR="00AD463E" w:rsidRPr="00DB1748" w:rsidRDefault="00AD463E" w:rsidP="00E13603">
            <w:pPr>
              <w:pStyle w:val="Tabulkaodrazky"/>
            </w:pPr>
            <w:r w:rsidRPr="00DB1748">
              <w:t>efektivně a bezpečně využívá vhodné aplikace podle stanoveného cíle.</w:t>
            </w:r>
          </w:p>
        </w:tc>
        <w:tc>
          <w:tcPr>
            <w:tcW w:w="3960" w:type="dxa"/>
          </w:tcPr>
          <w:p w14:paraId="05B850A6" w14:textId="77777777" w:rsidR="00AD463E" w:rsidRPr="00DB1748" w:rsidRDefault="00AD463E" w:rsidP="00D4056D">
            <w:pPr>
              <w:pStyle w:val="Tabulkatext"/>
              <w:rPr>
                <w:rStyle w:val="Siln"/>
              </w:rPr>
            </w:pPr>
            <w:r w:rsidRPr="00DB1748">
              <w:rPr>
                <w:rStyle w:val="Siln"/>
              </w:rPr>
              <w:t>Digitální technologie – hardware a software</w:t>
            </w:r>
          </w:p>
          <w:p w14:paraId="0AFAAF79" w14:textId="77777777" w:rsidR="00AD463E" w:rsidRPr="00DB1748" w:rsidRDefault="00AD463E" w:rsidP="00E13603">
            <w:pPr>
              <w:pStyle w:val="Tabulkaodrazky"/>
              <w:rPr>
                <w:b/>
              </w:rPr>
            </w:pPr>
            <w:r w:rsidRPr="00DB1748">
              <w:t>aplikační software a jeho využití pro odborné činnosti (tabulkový procesor, software pro oblast 3D technologií).</w:t>
            </w:r>
          </w:p>
        </w:tc>
        <w:tc>
          <w:tcPr>
            <w:tcW w:w="2040" w:type="dxa"/>
          </w:tcPr>
          <w:p w14:paraId="4E2A6D27" w14:textId="77777777" w:rsidR="00AD463E" w:rsidRPr="00DB1748" w:rsidRDefault="00AD463E" w:rsidP="00D4056D">
            <w:pPr>
              <w:pStyle w:val="Tabulkatext"/>
            </w:pPr>
            <w:r w:rsidRPr="00DB1748">
              <w:t>PT</w:t>
            </w:r>
          </w:p>
          <w:p w14:paraId="4CAA53D9" w14:textId="77777777" w:rsidR="00AD463E" w:rsidRPr="00DB1748" w:rsidRDefault="00AD463E" w:rsidP="00D4056D">
            <w:pPr>
              <w:pStyle w:val="Tabulkatext"/>
            </w:pPr>
            <w:r w:rsidRPr="00DB1748">
              <w:t>4.3.4.4</w:t>
            </w:r>
          </w:p>
        </w:tc>
      </w:tr>
    </w:tbl>
    <w:p w14:paraId="15DCBA8C" w14:textId="77777777" w:rsidR="00AD463E" w:rsidRPr="00DB1748" w:rsidRDefault="00AD463E" w:rsidP="00AD463E">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60F18CD3" w14:textId="77777777" w:rsidTr="00D4056D">
        <w:trPr>
          <w:cantSplit/>
          <w:trHeight w:val="964"/>
          <w:tblHeader/>
        </w:trPr>
        <w:tc>
          <w:tcPr>
            <w:tcW w:w="7510" w:type="dxa"/>
            <w:gridSpan w:val="2"/>
            <w:shd w:val="clear" w:color="auto" w:fill="F3F3F3"/>
          </w:tcPr>
          <w:p w14:paraId="4FED3A91" w14:textId="77777777" w:rsidR="00AD463E" w:rsidRPr="00DB1748" w:rsidRDefault="00AD463E" w:rsidP="00D4056D">
            <w:pPr>
              <w:spacing w:before="120"/>
              <w:jc w:val="center"/>
              <w:rPr>
                <w:rFonts w:ascii="Arial" w:hAnsi="Arial" w:cs="Arial"/>
                <w:sz w:val="16"/>
                <w:szCs w:val="16"/>
              </w:rPr>
            </w:pPr>
            <w:r w:rsidRPr="00DB1748">
              <w:lastRenderedPageBreak/>
              <w:br w:type="page"/>
            </w:r>
            <w:r w:rsidRPr="00DB1748">
              <w:br w:type="page"/>
            </w:r>
            <w:r w:rsidRPr="00DB1748">
              <w:br w:type="page"/>
            </w:r>
            <w:r w:rsidRPr="00DB1748">
              <w:rPr>
                <w:rFonts w:ascii="Arial" w:hAnsi="Arial" w:cs="Arial"/>
                <w:sz w:val="16"/>
                <w:szCs w:val="16"/>
              </w:rPr>
              <w:t>Předmět:</w:t>
            </w:r>
          </w:p>
          <w:p w14:paraId="5AEC9EDF" w14:textId="77777777" w:rsidR="00AD463E" w:rsidRPr="00DB1748" w:rsidRDefault="00AD463E" w:rsidP="00D4056D">
            <w:pPr>
              <w:pStyle w:val="StylTabnad1Vpravo193cm"/>
            </w:pPr>
            <w:r w:rsidRPr="00DB1748">
              <w:t>Informatika</w:t>
            </w:r>
          </w:p>
        </w:tc>
        <w:tc>
          <w:tcPr>
            <w:tcW w:w="2040" w:type="dxa"/>
            <w:shd w:val="clear" w:color="auto" w:fill="F3F3F3"/>
          </w:tcPr>
          <w:p w14:paraId="4297B4D1" w14:textId="77777777" w:rsidR="00AD463E" w:rsidRPr="00DB1748" w:rsidRDefault="00AD463E" w:rsidP="00D4056D">
            <w:pPr>
              <w:spacing w:before="120"/>
              <w:jc w:val="center"/>
              <w:rPr>
                <w:rFonts w:ascii="Arial" w:hAnsi="Arial" w:cs="Arial"/>
                <w:sz w:val="16"/>
                <w:szCs w:val="16"/>
              </w:rPr>
            </w:pPr>
            <w:r w:rsidRPr="00DB1748">
              <w:rPr>
                <w:rFonts w:ascii="Arial" w:hAnsi="Arial" w:cs="Arial"/>
                <w:sz w:val="16"/>
                <w:szCs w:val="16"/>
              </w:rPr>
              <w:t>Ročník:</w:t>
            </w:r>
          </w:p>
          <w:p w14:paraId="51008DAB" w14:textId="77777777" w:rsidR="00AD463E" w:rsidRPr="00DB1748" w:rsidRDefault="00AD463E" w:rsidP="00D4056D">
            <w:pPr>
              <w:jc w:val="center"/>
              <w:rPr>
                <w:b/>
                <w:bCs/>
                <w:sz w:val="28"/>
                <w:szCs w:val="20"/>
              </w:rPr>
            </w:pPr>
            <w:r w:rsidRPr="00DB1748">
              <w:rPr>
                <w:b/>
                <w:bCs/>
                <w:sz w:val="28"/>
                <w:szCs w:val="20"/>
              </w:rPr>
              <w:t>4.</w:t>
            </w:r>
          </w:p>
          <w:p w14:paraId="1D47A780" w14:textId="77777777" w:rsidR="00AD463E" w:rsidRPr="00DB1748" w:rsidRDefault="00AD463E" w:rsidP="00D4056D">
            <w:pPr>
              <w:pStyle w:val="StylTabnad1Vpravo193cm"/>
            </w:pPr>
          </w:p>
        </w:tc>
      </w:tr>
      <w:tr w:rsidR="006F72C1" w:rsidRPr="00DB1748" w14:paraId="3BA84A61" w14:textId="77777777" w:rsidTr="00D4056D">
        <w:trPr>
          <w:trHeight w:val="567"/>
          <w:tblHeader/>
        </w:trPr>
        <w:tc>
          <w:tcPr>
            <w:tcW w:w="3550" w:type="dxa"/>
          </w:tcPr>
          <w:p w14:paraId="2DB464C1" w14:textId="77777777" w:rsidR="00AD463E" w:rsidRPr="00DB1748" w:rsidRDefault="00AD463E" w:rsidP="00D4056D">
            <w:pPr>
              <w:pStyle w:val="Tabnad2"/>
            </w:pPr>
            <w:r w:rsidRPr="00DB1748">
              <w:t>Očekávané výstupy</w:t>
            </w:r>
          </w:p>
          <w:p w14:paraId="7C89FB61" w14:textId="77777777" w:rsidR="00AD463E" w:rsidRPr="00DB1748" w:rsidRDefault="00AD463E" w:rsidP="00D4056D">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547DAC14" w14:textId="77777777" w:rsidR="00AD463E" w:rsidRPr="00DB1748" w:rsidRDefault="00AD463E" w:rsidP="00D4056D">
            <w:pPr>
              <w:pStyle w:val="Tabnad2"/>
            </w:pPr>
            <w:r w:rsidRPr="00DB1748">
              <w:t>Učivo</w:t>
            </w:r>
          </w:p>
        </w:tc>
        <w:tc>
          <w:tcPr>
            <w:tcW w:w="2040" w:type="dxa"/>
          </w:tcPr>
          <w:p w14:paraId="743F4E35" w14:textId="77777777" w:rsidR="00AD463E" w:rsidRPr="00DB1748" w:rsidRDefault="00AD463E" w:rsidP="00D4056D">
            <w:pPr>
              <w:pStyle w:val="Tabnad2"/>
            </w:pPr>
            <w:r w:rsidRPr="00DB1748">
              <w:t xml:space="preserve">Průřezová témata, integrace, pozn. </w:t>
            </w:r>
          </w:p>
        </w:tc>
      </w:tr>
      <w:tr w:rsidR="006F72C1" w:rsidRPr="00DB1748" w14:paraId="32776C38" w14:textId="77777777" w:rsidTr="00D4056D">
        <w:trPr>
          <w:cantSplit/>
          <w:trHeight w:val="557"/>
        </w:trPr>
        <w:tc>
          <w:tcPr>
            <w:tcW w:w="3550" w:type="dxa"/>
          </w:tcPr>
          <w:p w14:paraId="423A4048" w14:textId="77777777" w:rsidR="00AD463E" w:rsidRPr="00DB1748" w:rsidRDefault="00AD463E" w:rsidP="00E13603">
            <w:pPr>
              <w:pStyle w:val="Tabulkaodrazky"/>
            </w:pPr>
            <w:r w:rsidRPr="00DB1748">
              <w:t>analyzuje a hodnotí informační systémy podle zadaných hledisek;</w:t>
            </w:r>
          </w:p>
          <w:p w14:paraId="4FC0EA37" w14:textId="4E2C5EB1" w:rsidR="00AD463E" w:rsidRPr="00DB1748" w:rsidRDefault="00AD463E" w:rsidP="00E13603">
            <w:pPr>
              <w:pStyle w:val="Tabulkaodrazky"/>
            </w:pPr>
            <w:r w:rsidRPr="00DB1748">
              <w:t>vyhledává pomocí uživatelského rozhraní a navigace v</w:t>
            </w:r>
            <w:r w:rsidR="00E13603" w:rsidRPr="00DB1748">
              <w:t> </w:t>
            </w:r>
            <w:r w:rsidRPr="00DB1748">
              <w:t xml:space="preserve">informačním systému specifické informace podle zadání; </w:t>
            </w:r>
          </w:p>
          <w:p w14:paraId="36E61493" w14:textId="77777777" w:rsidR="00AD463E" w:rsidRPr="00DB1748" w:rsidRDefault="00AD463E" w:rsidP="00E13603">
            <w:pPr>
              <w:pStyle w:val="Tabulkaodrazky"/>
            </w:pPr>
            <w:r w:rsidRPr="00DB1748">
              <w:t xml:space="preserve">vyhledává a zpracovává data pomocí vhodných nástrojů pro dotazování; používá při vyhledávání vazby mezi entitami, číselníky a identifikátory; </w:t>
            </w:r>
          </w:p>
          <w:p w14:paraId="33B02804" w14:textId="1468E9ED" w:rsidR="00AD463E" w:rsidRPr="00DB1748" w:rsidRDefault="00AD463E" w:rsidP="00E13603">
            <w:pPr>
              <w:pStyle w:val="Tabulkaodrazky"/>
            </w:pPr>
            <w:r w:rsidRPr="00DB1748">
              <w:t>identifikuje zdroje záznamů v</w:t>
            </w:r>
            <w:r w:rsidR="00E13603" w:rsidRPr="00DB1748">
              <w:t> </w:t>
            </w:r>
            <w:r w:rsidRPr="00DB1748">
              <w:t>informačním systému a určuje jejich umístění, validitu a míru zabezpečení; provede hromadný import nebo export dat;</w:t>
            </w:r>
          </w:p>
          <w:p w14:paraId="07FBE86A" w14:textId="77777777" w:rsidR="00AD463E" w:rsidRPr="00DB1748" w:rsidRDefault="00AD463E" w:rsidP="00E13603">
            <w:pPr>
              <w:pStyle w:val="Tabulkaodrazky"/>
            </w:pPr>
            <w:r w:rsidRPr="00DB1748">
              <w:t>navrhne procesy zpracování dat a roli/role jednotlivých uživatelů</w:t>
            </w:r>
          </w:p>
          <w:p w14:paraId="660FDE82" w14:textId="77777777" w:rsidR="00AD463E" w:rsidRPr="00DB1748" w:rsidRDefault="00AD463E" w:rsidP="00E13603">
            <w:pPr>
              <w:pStyle w:val="Tabulkaodrazky"/>
            </w:pPr>
            <w:r w:rsidRPr="00DB1748">
              <w:t>navrhne a vytvoří strukturu vzájemného propojení dat; navrhuje číselníky a identifikátory dat;</w:t>
            </w:r>
          </w:p>
          <w:p w14:paraId="09D7FD51" w14:textId="77777777" w:rsidR="00AD463E" w:rsidRPr="00DB1748" w:rsidRDefault="00AD463E" w:rsidP="00E13603">
            <w:pPr>
              <w:pStyle w:val="Tabulkaodrazky"/>
            </w:pPr>
            <w:r w:rsidRPr="00DB1748">
              <w:t>třídí a řadí data, která následně vizualizuje nebo zpracuje do obvyklého formátu v daném kontextu a oboru;</w:t>
            </w:r>
          </w:p>
          <w:p w14:paraId="3E1DC8F8" w14:textId="77777777" w:rsidR="00AD463E" w:rsidRPr="00DB1748" w:rsidRDefault="00AD463E" w:rsidP="00E13603">
            <w:pPr>
              <w:pStyle w:val="Tabulkaodrazky"/>
            </w:pPr>
            <w:r w:rsidRPr="00DB1748">
              <w:t>navrhne způsob využití informačního systému k řešení problému ve svém oboru, otestuje ho se skupinou uživatelů a vyhodnotí případné chyby, chybové stavy a jejich příčiny.</w:t>
            </w:r>
          </w:p>
        </w:tc>
        <w:tc>
          <w:tcPr>
            <w:tcW w:w="3960" w:type="dxa"/>
          </w:tcPr>
          <w:p w14:paraId="17B3A2F2" w14:textId="77777777" w:rsidR="00AD463E" w:rsidRPr="00DB1748" w:rsidRDefault="00AD463E" w:rsidP="00D4056D">
            <w:pPr>
              <w:pStyle w:val="Odrazkyvtabulce"/>
              <w:numPr>
                <w:ilvl w:val="0"/>
                <w:numId w:val="0"/>
              </w:numPr>
              <w:rPr>
                <w:b/>
              </w:rPr>
            </w:pPr>
            <w:r w:rsidRPr="00DB1748">
              <w:rPr>
                <w:b/>
                <w:bCs/>
              </w:rPr>
              <w:t xml:space="preserve">Informační systémy </w:t>
            </w:r>
          </w:p>
          <w:p w14:paraId="617ED103" w14:textId="77777777" w:rsidR="00AD463E" w:rsidRPr="00DB1748" w:rsidRDefault="00AD463E" w:rsidP="00E13603">
            <w:pPr>
              <w:pStyle w:val="Tabulkaodrazky"/>
            </w:pPr>
            <w:r w:rsidRPr="00DB1748">
              <w:t>účel a charakteristika informačního systému nebo služby;</w:t>
            </w:r>
          </w:p>
          <w:p w14:paraId="59255BA5" w14:textId="77777777" w:rsidR="00AD463E" w:rsidRPr="00DB1748" w:rsidRDefault="00AD463E" w:rsidP="00E13603">
            <w:pPr>
              <w:pStyle w:val="Tabulkaodrazky"/>
            </w:pPr>
            <w:r w:rsidRPr="00DB1748">
              <w:t>veřejné nebo oborové informační systémy a služby;</w:t>
            </w:r>
          </w:p>
          <w:p w14:paraId="0939B6F1" w14:textId="77777777" w:rsidR="00AD463E" w:rsidRPr="00DB1748" w:rsidRDefault="00AD463E" w:rsidP="00E13603">
            <w:pPr>
              <w:pStyle w:val="Tabulkaodrazky"/>
            </w:pPr>
            <w:r w:rsidRPr="00DB1748">
              <w:t>uživatelská rozhraní (např. navigace, přístupnost, jazykové mutace);</w:t>
            </w:r>
          </w:p>
          <w:p w14:paraId="062BE18B" w14:textId="77777777" w:rsidR="00AD463E" w:rsidRPr="00DB1748" w:rsidRDefault="00AD463E" w:rsidP="00E13603">
            <w:pPr>
              <w:pStyle w:val="Tabulkaodrazky"/>
            </w:pPr>
            <w:r w:rsidRPr="00DB1748">
              <w:t>uživatelské účty, role, oprávnění a bezpečnost v informačních systémech;</w:t>
            </w:r>
          </w:p>
          <w:p w14:paraId="5C78487E" w14:textId="77777777" w:rsidR="00AD463E" w:rsidRPr="00DB1748" w:rsidRDefault="00AD463E" w:rsidP="00E13603">
            <w:pPr>
              <w:pStyle w:val="Tabulkaodrazky"/>
            </w:pPr>
            <w:r w:rsidRPr="00DB1748">
              <w:t xml:space="preserve">datový záznam, entita, atribut a vazba, číselníky a identifikátory; </w:t>
            </w:r>
          </w:p>
          <w:p w14:paraId="0D81F00E" w14:textId="77777777" w:rsidR="00AD463E" w:rsidRPr="00DB1748" w:rsidRDefault="00AD463E" w:rsidP="00E13603">
            <w:pPr>
              <w:pStyle w:val="Tabulkaodrazky"/>
            </w:pPr>
            <w:r w:rsidRPr="00DB1748">
              <w:t>definice procesů, činností a konfigurace informačního systému;</w:t>
            </w:r>
          </w:p>
          <w:p w14:paraId="4CE2FA3D" w14:textId="77777777" w:rsidR="00AD463E" w:rsidRPr="00DB1748" w:rsidRDefault="00AD463E" w:rsidP="00E13603">
            <w:pPr>
              <w:pStyle w:val="Tabulkaodrazky"/>
            </w:pPr>
            <w:r w:rsidRPr="00DB1748">
              <w:t xml:space="preserve">zdroje záznamů v informačním systému (např. databáze, souborový systém, síťové služby); </w:t>
            </w:r>
          </w:p>
          <w:p w14:paraId="3AA6D5FE" w14:textId="77777777" w:rsidR="00AD463E" w:rsidRPr="00DB1748" w:rsidRDefault="00AD463E" w:rsidP="00E13603">
            <w:pPr>
              <w:pStyle w:val="Tabulkaodrazky"/>
            </w:pPr>
            <w:r w:rsidRPr="00DB1748">
              <w:t>vyhledávání a vizualizace dat (např. třídění, řazení a filtrování, rozpoznávání vzorů a trendů);</w:t>
            </w:r>
          </w:p>
          <w:p w14:paraId="2D6C5754" w14:textId="77777777" w:rsidR="00AD463E" w:rsidRPr="00DB1748" w:rsidRDefault="00AD463E" w:rsidP="00E13603">
            <w:pPr>
              <w:pStyle w:val="Tabulkaodrazky"/>
            </w:pPr>
            <w:r w:rsidRPr="00DB1748">
              <w:t>hromadné zpracování dat, export a import.</w:t>
            </w:r>
          </w:p>
        </w:tc>
        <w:tc>
          <w:tcPr>
            <w:tcW w:w="2040" w:type="dxa"/>
          </w:tcPr>
          <w:p w14:paraId="305EF421" w14:textId="77777777" w:rsidR="00AD463E" w:rsidRPr="00DB1748" w:rsidRDefault="00AD463E" w:rsidP="00D4056D">
            <w:pPr>
              <w:pStyle w:val="Tabulkatext"/>
            </w:pPr>
            <w:r w:rsidRPr="00DB1748">
              <w:t>PT</w:t>
            </w:r>
          </w:p>
          <w:p w14:paraId="45C85BD2" w14:textId="77777777" w:rsidR="00AD463E" w:rsidRPr="00DB1748" w:rsidRDefault="00AD463E" w:rsidP="00D4056D">
            <w:pPr>
              <w:pStyle w:val="Tabulkatext"/>
            </w:pPr>
            <w:r w:rsidRPr="00DB1748">
              <w:t>4.3.4.4</w:t>
            </w:r>
          </w:p>
        </w:tc>
      </w:tr>
      <w:tr w:rsidR="006F72C1" w:rsidRPr="00DB1748" w14:paraId="134A0C7B" w14:textId="77777777" w:rsidTr="00D4056D">
        <w:trPr>
          <w:cantSplit/>
          <w:trHeight w:val="557"/>
        </w:trPr>
        <w:tc>
          <w:tcPr>
            <w:tcW w:w="3550" w:type="dxa"/>
          </w:tcPr>
          <w:p w14:paraId="2A7F6D86" w14:textId="77777777" w:rsidR="00AD463E" w:rsidRPr="00DB1748" w:rsidRDefault="00AD463E" w:rsidP="00E13603">
            <w:pPr>
              <w:pStyle w:val="Tabulkaodrazky"/>
            </w:pPr>
            <w:r w:rsidRPr="00DB1748">
              <w:t>na základě porozumění fungování softwaru efektivně a bezpečně využívá různá uživatelská prostředí;</w:t>
            </w:r>
          </w:p>
          <w:p w14:paraId="75996499" w14:textId="77777777" w:rsidR="00AD463E" w:rsidRPr="00DB1748" w:rsidRDefault="00AD463E" w:rsidP="00E13603">
            <w:pPr>
              <w:pStyle w:val="Tabulkaodrazky"/>
            </w:pPr>
            <w:r w:rsidRPr="00DB1748">
              <w:t>efektivně a bezpečně využívá vhodné aplikace podle stanoveného cíle.</w:t>
            </w:r>
          </w:p>
        </w:tc>
        <w:tc>
          <w:tcPr>
            <w:tcW w:w="3960" w:type="dxa"/>
          </w:tcPr>
          <w:p w14:paraId="18B54742" w14:textId="77777777" w:rsidR="00AD463E" w:rsidRPr="00DB1748" w:rsidRDefault="00AD463E" w:rsidP="00D4056D">
            <w:pPr>
              <w:pStyle w:val="Tabulkatext"/>
              <w:rPr>
                <w:rStyle w:val="Siln"/>
              </w:rPr>
            </w:pPr>
            <w:r w:rsidRPr="00DB1748">
              <w:rPr>
                <w:rStyle w:val="Siln"/>
              </w:rPr>
              <w:t>Digitální technologie – hardware a software</w:t>
            </w:r>
          </w:p>
          <w:p w14:paraId="7D7B643F" w14:textId="77777777" w:rsidR="00AD463E" w:rsidRPr="00DB1748" w:rsidRDefault="00AD463E" w:rsidP="00E13603">
            <w:pPr>
              <w:pStyle w:val="Tabulkaodrazky"/>
              <w:rPr>
                <w:b/>
                <w:bCs/>
              </w:rPr>
            </w:pPr>
            <w:r w:rsidRPr="00DB1748">
              <w:t>aplikační software a jeho využití pro odborné činnosti (tabulkový procesor, software pro oblast 3D technologií).</w:t>
            </w:r>
          </w:p>
        </w:tc>
        <w:tc>
          <w:tcPr>
            <w:tcW w:w="2040" w:type="dxa"/>
          </w:tcPr>
          <w:p w14:paraId="01C1CAB6" w14:textId="77777777" w:rsidR="00AD463E" w:rsidRPr="00DB1748" w:rsidRDefault="00AD463E" w:rsidP="00D4056D">
            <w:pPr>
              <w:pStyle w:val="Tabulkatext"/>
            </w:pPr>
            <w:r w:rsidRPr="00DB1748">
              <w:t>PT</w:t>
            </w:r>
          </w:p>
          <w:p w14:paraId="028A6B7B" w14:textId="77777777" w:rsidR="00AD463E" w:rsidRPr="00DB1748" w:rsidRDefault="00AD463E" w:rsidP="00D4056D">
            <w:pPr>
              <w:pStyle w:val="Tabulkatext"/>
            </w:pPr>
            <w:r w:rsidRPr="00DB1748">
              <w:t>4.3.4.4</w:t>
            </w:r>
          </w:p>
        </w:tc>
      </w:tr>
    </w:tbl>
    <w:p w14:paraId="1F26F2E8" w14:textId="77777777" w:rsidR="00BF276F" w:rsidRPr="00DB1748" w:rsidRDefault="00BF276F" w:rsidP="00487E51">
      <w:pPr>
        <w:pStyle w:val="Nadpis2"/>
      </w:pPr>
      <w:r w:rsidRPr="00DB1748">
        <w:br w:type="page"/>
      </w:r>
      <w:bookmarkStart w:id="1922" w:name="_Toc277151124"/>
      <w:bookmarkStart w:id="1923" w:name="_Toc232112193"/>
      <w:r w:rsidRPr="00DB1748">
        <w:lastRenderedPageBreak/>
        <w:t>Tělesná výchova</w:t>
      </w:r>
      <w:bookmarkEnd w:id="1922"/>
      <w:bookmarkEnd w:id="1923"/>
    </w:p>
    <w:p w14:paraId="37EFAB78" w14:textId="77777777" w:rsidR="00E74C3B" w:rsidRPr="00DB1748" w:rsidRDefault="00E74C3B" w:rsidP="00E74C3B">
      <w:pPr>
        <w:pStyle w:val="Odstavec"/>
      </w:pPr>
      <w:r w:rsidRPr="00DB1748">
        <w:t xml:space="preserve">Kód a název oboru vzdělávání: </w:t>
      </w:r>
      <w:r w:rsidRPr="00DB1748">
        <w:tab/>
      </w:r>
      <w:r w:rsidRPr="00DB1748">
        <w:tab/>
      </w:r>
      <w:r w:rsidRPr="00DB1748">
        <w:rPr>
          <w:rStyle w:val="OdstavecChar"/>
        </w:rPr>
        <w:t>78-42-M/03 Pedagogické lyceum</w:t>
      </w:r>
    </w:p>
    <w:p w14:paraId="0091EBAC" w14:textId="77777777" w:rsidR="00E74C3B" w:rsidRPr="00DB1748" w:rsidRDefault="00E74C3B" w:rsidP="00E74C3B">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790AC720" w14:textId="77777777" w:rsidR="00E74C3B" w:rsidRPr="00DB1748" w:rsidRDefault="00E74C3B" w:rsidP="00E74C3B">
      <w:pPr>
        <w:pStyle w:val="Odstavec"/>
      </w:pPr>
      <w:r w:rsidRPr="00DB1748">
        <w:t xml:space="preserve">Forma vzdělávání: </w:t>
      </w:r>
      <w:r w:rsidRPr="00DB1748">
        <w:tab/>
      </w:r>
      <w:r w:rsidRPr="00DB1748">
        <w:tab/>
      </w:r>
      <w:r w:rsidRPr="00DB1748">
        <w:tab/>
      </w:r>
      <w:r w:rsidRPr="00DB1748">
        <w:tab/>
        <w:t>denní</w:t>
      </w:r>
    </w:p>
    <w:p w14:paraId="2D8605D2" w14:textId="77777777" w:rsidR="00E74C3B" w:rsidRPr="00DB1748" w:rsidRDefault="00E74C3B" w:rsidP="00E74C3B">
      <w:pPr>
        <w:pStyle w:val="Odstavec"/>
      </w:pPr>
      <w:r w:rsidRPr="00DB1748">
        <w:t xml:space="preserve">Délka vzdělávání: </w:t>
      </w:r>
      <w:r w:rsidRPr="00DB1748">
        <w:tab/>
      </w:r>
      <w:r w:rsidRPr="00DB1748">
        <w:tab/>
      </w:r>
      <w:r w:rsidRPr="00DB1748">
        <w:tab/>
      </w:r>
      <w:r w:rsidRPr="00DB1748">
        <w:tab/>
        <w:t>4 roky</w:t>
      </w:r>
    </w:p>
    <w:p w14:paraId="099A1D96" w14:textId="77777777" w:rsidR="00E74C3B" w:rsidRPr="00DB1748" w:rsidRDefault="00E74C3B" w:rsidP="00E74C3B">
      <w:pPr>
        <w:pStyle w:val="Odstavec"/>
      </w:pPr>
      <w:r w:rsidRPr="00DB1748">
        <w:t>Týdenní počet vyuč. hodin za studium:</w:t>
      </w:r>
      <w:r w:rsidRPr="00DB1748">
        <w:tab/>
        <w:t>8 (2+2+2+2)</w:t>
      </w:r>
    </w:p>
    <w:p w14:paraId="7302A8D7" w14:textId="77777777" w:rsidR="0068169D" w:rsidRPr="00DB1748" w:rsidRDefault="00E74C3B" w:rsidP="0068169D">
      <w:pPr>
        <w:rPr>
          <w:rStyle w:val="OdstavecChar"/>
        </w:rPr>
      </w:pPr>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260DE2E0" w14:textId="4814415B" w:rsidR="00E74C3B" w:rsidRPr="00DB1748" w:rsidRDefault="00E74C3B" w:rsidP="00E74C3B">
      <w:pPr>
        <w:pStyle w:val="Odstavec"/>
        <w:rPr>
          <w:rFonts w:eastAsia="HelveticaCE-Light"/>
        </w:rPr>
      </w:pPr>
    </w:p>
    <w:p w14:paraId="7DC58450" w14:textId="77777777" w:rsidR="00E74C3B" w:rsidRPr="00DB1748" w:rsidRDefault="00E74C3B" w:rsidP="00E74C3B">
      <w:pPr>
        <w:pStyle w:val="Nadpis4"/>
        <w:rPr>
          <w:rFonts w:eastAsia="HelveticaCE-Light"/>
        </w:rPr>
      </w:pPr>
      <w:r w:rsidRPr="00DB1748">
        <w:rPr>
          <w:rFonts w:eastAsia="HelveticaCE-Light"/>
        </w:rPr>
        <w:t>Pojetí vyučovacího předmětu</w:t>
      </w:r>
    </w:p>
    <w:p w14:paraId="1D71E235" w14:textId="77777777" w:rsidR="00E74C3B" w:rsidRPr="00DB1748" w:rsidRDefault="00E74C3B" w:rsidP="00E74C3B">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34FFC985" w14:textId="77777777" w:rsidR="00E74C3B" w:rsidRPr="00DB1748" w:rsidRDefault="00E74C3B" w:rsidP="00E74C3B">
      <w:pPr>
        <w:pStyle w:val="Odstavec"/>
      </w:pPr>
      <w:r w:rsidRPr="00DB1748">
        <w:t xml:space="preserve">Cílem vyučovacího předmětu tělesná výchova je vybavit žáky znalostmi a dovednostmi potřebnými k preventivní a aktivní péči o zdraví a bezpečnost, rozvinout a podpořit jejich chování a postoje k celoživotní zodpovědnosti za své zdraví. V tělesné výchově se usiluje zejména o výchovu a vzdělávání pro celoživotní provádění pohybových aktivit a rozvoj pozitivních vlastností osobnosti. Žáci jsou vedeni k pravidelnému provádění pohybových činností, ke kvalitě v pohybovém učení, jsou jim vytvářeny podmínky k prožívání pohybu a sportovního výkonu a ke kompenzování negativních vlivů způsobu života. Nezanedbatelné je dodržování zásad bezpečnosti a prevence úrazů při pohybových aktivitách. Tělesná výchova by měla žáky kultivovat v pohybových projevech a zlepšovat tělesný vzhled pomocí přiměřených prostředků.  </w:t>
      </w:r>
    </w:p>
    <w:p w14:paraId="53E2CAFB" w14:textId="77777777" w:rsidR="00E74C3B" w:rsidRPr="00DB1748" w:rsidRDefault="00E74C3B" w:rsidP="00E74C3B">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3E91ECF4" w14:textId="21BE19C7" w:rsidR="00E74C3B" w:rsidRPr="00DB1748" w:rsidRDefault="00E74C3B" w:rsidP="00E74C3B">
      <w:pPr>
        <w:pStyle w:val="Odstavec"/>
      </w:pPr>
      <w:r w:rsidRPr="00DB1748">
        <w:t xml:space="preserve">Obsah učiva tělesné výchovy je koncipován k všestrannému rozvoji žáků, jak po stránce pohybové, tak po stránce teoretických poznatků. Obsahem učiva budou teoretické poznatky a pohybové </w:t>
      </w:r>
      <w:r w:rsidR="00965D3D" w:rsidRPr="00DB1748">
        <w:t>dovednosti – atletika</w:t>
      </w:r>
      <w:r w:rsidRPr="00DB1748">
        <w:t xml:space="preserve">, sportovní a pohybové hry, sportovní a moderní gymnastika, tělesná a kondiční cvičení, úpoly, testování tělesné zdatnosti a netradiční sportovní hry a cvičení. Zároveň je tělesná výchova součástí všeobecné přípravy žáků, při které získávají vědomosti, rozvíjejí a prohlubují své dovednosti. </w:t>
      </w:r>
    </w:p>
    <w:p w14:paraId="7F3C2A73" w14:textId="77777777" w:rsidR="00E74C3B" w:rsidRPr="00DB1748" w:rsidRDefault="00E74C3B" w:rsidP="00E74C3B">
      <w:pPr>
        <w:pStyle w:val="Nadpis5"/>
        <w:rPr>
          <w:rFonts w:eastAsia="HelveticaCE-Light"/>
        </w:rPr>
      </w:pPr>
      <w:r w:rsidRPr="00DB1748">
        <w:rPr>
          <w:rFonts w:eastAsia="HelveticaCE-Light"/>
        </w:rPr>
        <w:t xml:space="preserve">Výuka směřuje k tomu, aby žák: </w:t>
      </w:r>
    </w:p>
    <w:p w14:paraId="42356780" w14:textId="77777777" w:rsidR="00E74C3B" w:rsidRPr="00DB1748" w:rsidRDefault="00E74C3B">
      <w:pPr>
        <w:pStyle w:val="Odrazky"/>
        <w:numPr>
          <w:ilvl w:val="0"/>
          <w:numId w:val="13"/>
        </w:numPr>
        <w:ind w:left="709"/>
      </w:pPr>
      <w:r w:rsidRPr="00DB1748">
        <w:t>vážil si zdraví jako jedné z prvořadých hodnot potřebné ke kvalitnímu prožívání života a cílevědomě je chránil, rozpoznal, co ohrožuje tělesné a duševní zdraví;</w:t>
      </w:r>
    </w:p>
    <w:p w14:paraId="15D07EBB" w14:textId="77777777" w:rsidR="00E74C3B" w:rsidRPr="00DB1748" w:rsidRDefault="00E74C3B">
      <w:pPr>
        <w:pStyle w:val="Odrazky"/>
        <w:numPr>
          <w:ilvl w:val="0"/>
          <w:numId w:val="13"/>
        </w:numPr>
        <w:ind w:left="709"/>
      </w:pPr>
      <w:r w:rsidRPr="00DB1748">
        <w:t>racionálně jednal v situacích osobního a veřejného zdraví;</w:t>
      </w:r>
    </w:p>
    <w:p w14:paraId="7A9A8E9E" w14:textId="77777777" w:rsidR="00E74C3B" w:rsidRPr="00DB1748" w:rsidRDefault="00E74C3B">
      <w:pPr>
        <w:pStyle w:val="Odrazky"/>
        <w:numPr>
          <w:ilvl w:val="0"/>
          <w:numId w:val="13"/>
        </w:numPr>
        <w:ind w:left="709"/>
      </w:pPr>
      <w:r w:rsidRPr="00DB1748">
        <w:t>chápal, jak vlivy životního prostředí působí na zdraví člověka;</w:t>
      </w:r>
    </w:p>
    <w:p w14:paraId="165E3691" w14:textId="77777777" w:rsidR="00E74C3B" w:rsidRPr="00DB1748" w:rsidRDefault="00E74C3B">
      <w:pPr>
        <w:pStyle w:val="Odrazky"/>
        <w:numPr>
          <w:ilvl w:val="0"/>
          <w:numId w:val="13"/>
        </w:numPr>
        <w:ind w:left="709"/>
      </w:pPr>
      <w:r w:rsidRPr="00DB1748">
        <w:t>znal prostředky, jak chránit své zdraví, zvyšovat tělesnou zdatnost a kultivovat svůj pohybový projev, usiloval o dosažení optimálního pohybového rozvoje v rámci svých možností;</w:t>
      </w:r>
    </w:p>
    <w:p w14:paraId="37601332" w14:textId="77777777" w:rsidR="00E74C3B" w:rsidRPr="00DB1748" w:rsidRDefault="00E74C3B">
      <w:pPr>
        <w:pStyle w:val="Odrazky"/>
        <w:numPr>
          <w:ilvl w:val="0"/>
          <w:numId w:val="13"/>
        </w:numPr>
        <w:ind w:left="709"/>
      </w:pPr>
      <w:r w:rsidRPr="00DB1748">
        <w:t>posoudil důsledky komerčního vlivu médií na zdraví a zaujal k mediálním obsahům kritický odstup;</w:t>
      </w:r>
    </w:p>
    <w:p w14:paraId="7BCD39AE" w14:textId="77777777" w:rsidR="00E74C3B" w:rsidRPr="00DB1748" w:rsidRDefault="00E74C3B">
      <w:pPr>
        <w:pStyle w:val="Odrazky"/>
        <w:numPr>
          <w:ilvl w:val="0"/>
          <w:numId w:val="13"/>
        </w:numPr>
        <w:ind w:left="709"/>
      </w:pPr>
      <w:r w:rsidRPr="00DB1748">
        <w:t>pociťoval radost a uspokojení z prováděné tělesné (sportovní) činnosti;</w:t>
      </w:r>
    </w:p>
    <w:p w14:paraId="0B2AC439" w14:textId="77777777" w:rsidR="00E74C3B" w:rsidRPr="00DB1748" w:rsidRDefault="00E74C3B">
      <w:pPr>
        <w:pStyle w:val="Odrazky"/>
        <w:numPr>
          <w:ilvl w:val="0"/>
          <w:numId w:val="13"/>
        </w:numPr>
        <w:ind w:left="709"/>
      </w:pPr>
      <w:r w:rsidRPr="00DB1748">
        <w:t>usiloval o pozitivní změny tělesného sebepojetí;</w:t>
      </w:r>
    </w:p>
    <w:p w14:paraId="02B66380" w14:textId="77777777" w:rsidR="00E74C3B" w:rsidRPr="00DB1748" w:rsidRDefault="00E74C3B">
      <w:pPr>
        <w:pStyle w:val="Odrazky"/>
        <w:numPr>
          <w:ilvl w:val="0"/>
          <w:numId w:val="13"/>
        </w:numPr>
        <w:ind w:left="709"/>
      </w:pPr>
      <w:r w:rsidRPr="00DB1748">
        <w:t>využíval pohybových činností, pravidel a soutěží ke správným rozhodovacím postupům podle zásad fair play;</w:t>
      </w:r>
    </w:p>
    <w:p w14:paraId="2A13E018" w14:textId="77777777" w:rsidR="00E74C3B" w:rsidRPr="00DB1748" w:rsidRDefault="00E74C3B">
      <w:pPr>
        <w:pStyle w:val="Odrazky"/>
        <w:numPr>
          <w:ilvl w:val="0"/>
          <w:numId w:val="13"/>
        </w:numPr>
        <w:ind w:left="709"/>
      </w:pPr>
      <w:r w:rsidRPr="00DB1748">
        <w:lastRenderedPageBreak/>
        <w:t>kontroloval a ovládal své jednání, choval se odpovědně v zařízeních tělesné výchovy a sportu a při pohybových činnostech vůbec, podle potřeby spolupracuje;</w:t>
      </w:r>
    </w:p>
    <w:p w14:paraId="5788D435" w14:textId="77777777" w:rsidR="00E74C3B" w:rsidRPr="00DB1748" w:rsidRDefault="00E74C3B">
      <w:pPr>
        <w:pStyle w:val="Odrazky"/>
        <w:numPr>
          <w:ilvl w:val="0"/>
          <w:numId w:val="13"/>
        </w:numPr>
        <w:ind w:left="709"/>
      </w:pPr>
      <w:r w:rsidRPr="00DB1748">
        <w:t>preferoval pravidelné provádění pohybových aktivit v denním režimu, eliminoval zdraví ohrožující návyky a činnosti;</w:t>
      </w:r>
    </w:p>
    <w:p w14:paraId="3741DDC8" w14:textId="77777777" w:rsidR="00E74C3B" w:rsidRPr="00DB1748" w:rsidRDefault="00E74C3B">
      <w:pPr>
        <w:pStyle w:val="Odrazky"/>
        <w:numPr>
          <w:ilvl w:val="0"/>
          <w:numId w:val="13"/>
        </w:numPr>
        <w:ind w:left="709"/>
      </w:pPr>
      <w:r w:rsidRPr="00DB1748">
        <w:t>měl vhodnou míru sebevědomí a byl schopen sebehodnocení;</w:t>
      </w:r>
    </w:p>
    <w:p w14:paraId="74E6040A" w14:textId="77777777" w:rsidR="00E74C3B" w:rsidRPr="00DB1748" w:rsidRDefault="00E74C3B">
      <w:pPr>
        <w:pStyle w:val="Odrazky"/>
        <w:numPr>
          <w:ilvl w:val="0"/>
          <w:numId w:val="13"/>
        </w:numPr>
        <w:ind w:left="709"/>
      </w:pPr>
      <w:r w:rsidRPr="00DB1748">
        <w:t>cítil pot</w:t>
      </w:r>
      <w:r w:rsidRPr="00DB1748">
        <w:rPr>
          <w:rFonts w:hint="eastAsia"/>
        </w:rPr>
        <w:t>ř</w:t>
      </w:r>
      <w:r w:rsidRPr="00DB1748">
        <w:t>ebu ob</w:t>
      </w:r>
      <w:r w:rsidRPr="00DB1748">
        <w:rPr>
          <w:rFonts w:hint="eastAsia"/>
        </w:rPr>
        <w:t>č</w:t>
      </w:r>
      <w:r w:rsidRPr="00DB1748">
        <w:t>anské aktivity, vá</w:t>
      </w:r>
      <w:r w:rsidRPr="00DB1748">
        <w:rPr>
          <w:rFonts w:hint="eastAsia"/>
        </w:rPr>
        <w:t>ž</w:t>
      </w:r>
      <w:r w:rsidRPr="00DB1748">
        <w:t>il si demokracie a svobody, usiloval o její zachování a zdokonalování;</w:t>
      </w:r>
    </w:p>
    <w:p w14:paraId="3735F14A" w14:textId="77777777" w:rsidR="00E74C3B" w:rsidRPr="00DB1748" w:rsidRDefault="00E74C3B">
      <w:pPr>
        <w:pStyle w:val="Odrazky"/>
        <w:numPr>
          <w:ilvl w:val="0"/>
          <w:numId w:val="13"/>
        </w:numPr>
        <w:ind w:left="709"/>
      </w:pPr>
      <w:r w:rsidRPr="00DB1748">
        <w:t>byl kriticky tolerantní a solidární, byl ochoten anga</w:t>
      </w:r>
      <w:r w:rsidRPr="00DB1748">
        <w:rPr>
          <w:rFonts w:hint="eastAsia"/>
        </w:rPr>
        <w:t>ž</w:t>
      </w:r>
      <w:r w:rsidRPr="00DB1748">
        <w:t>ovat se nejen pro vlastní prosp</w:t>
      </w:r>
      <w:r w:rsidRPr="00DB1748">
        <w:rPr>
          <w:rFonts w:hint="eastAsia"/>
        </w:rPr>
        <w:t>ě</w:t>
      </w:r>
      <w:r w:rsidRPr="00DB1748">
        <w:t>ch, ale i pro ve</w:t>
      </w:r>
      <w:r w:rsidRPr="00DB1748">
        <w:rPr>
          <w:rFonts w:hint="eastAsia"/>
        </w:rPr>
        <w:t>ř</w:t>
      </w:r>
      <w:r w:rsidRPr="00DB1748">
        <w:t>ejný zájem;</w:t>
      </w:r>
    </w:p>
    <w:p w14:paraId="2B766EE3" w14:textId="77777777" w:rsidR="00E74C3B" w:rsidRPr="00DB1748" w:rsidRDefault="00E74C3B">
      <w:pPr>
        <w:pStyle w:val="Odrazky"/>
        <w:numPr>
          <w:ilvl w:val="0"/>
          <w:numId w:val="13"/>
        </w:numPr>
        <w:ind w:left="709"/>
      </w:pPr>
      <w:r w:rsidRPr="00DB1748">
        <w:t>nenechal sebou manipulovat, tvo</w:t>
      </w:r>
      <w:r w:rsidRPr="00DB1748">
        <w:rPr>
          <w:rFonts w:hint="eastAsia"/>
        </w:rPr>
        <w:t>ř</w:t>
      </w:r>
      <w:r w:rsidRPr="00DB1748">
        <w:t>il si vlastní úsudek;</w:t>
      </w:r>
    </w:p>
    <w:p w14:paraId="7988CD7B" w14:textId="77777777" w:rsidR="00E74C3B" w:rsidRPr="00DB1748" w:rsidRDefault="00E74C3B">
      <w:pPr>
        <w:pStyle w:val="Odrazky"/>
        <w:numPr>
          <w:ilvl w:val="0"/>
          <w:numId w:val="13"/>
        </w:numPr>
        <w:ind w:left="709"/>
      </w:pPr>
      <w:r w:rsidRPr="00DB1748">
        <w:t>vá</w:t>
      </w:r>
      <w:r w:rsidRPr="00DB1748">
        <w:rPr>
          <w:rFonts w:hint="eastAsia"/>
        </w:rPr>
        <w:t>ž</w:t>
      </w:r>
      <w:r w:rsidRPr="00DB1748">
        <w:t xml:space="preserve">il si </w:t>
      </w:r>
      <w:r w:rsidRPr="00DB1748">
        <w:rPr>
          <w:rFonts w:hint="eastAsia"/>
        </w:rPr>
        <w:t>ž</w:t>
      </w:r>
      <w:r w:rsidRPr="00DB1748">
        <w:t xml:space="preserve">ivota, zdraví, materiálních a duchovních hodnot, dobrého </w:t>
      </w:r>
      <w:r w:rsidRPr="00DB1748">
        <w:rPr>
          <w:rFonts w:hint="eastAsia"/>
        </w:rPr>
        <w:t>ž</w:t>
      </w:r>
      <w:r w:rsidRPr="00DB1748">
        <w:t>ivotního prost</w:t>
      </w:r>
      <w:r w:rsidRPr="00DB1748">
        <w:rPr>
          <w:rFonts w:hint="eastAsia"/>
        </w:rPr>
        <w:t>ř</w:t>
      </w:r>
      <w:r w:rsidRPr="00DB1748">
        <w:t>edí;</w:t>
      </w:r>
    </w:p>
    <w:p w14:paraId="103FF1C8" w14:textId="77777777" w:rsidR="00E74C3B" w:rsidRPr="00DB1748" w:rsidRDefault="00E74C3B">
      <w:pPr>
        <w:pStyle w:val="Odrazky"/>
        <w:numPr>
          <w:ilvl w:val="0"/>
          <w:numId w:val="13"/>
        </w:numPr>
        <w:ind w:left="709"/>
      </w:pPr>
      <w:r w:rsidRPr="00DB1748">
        <w:t>měl zájem předávat získané informace dále.</w:t>
      </w:r>
    </w:p>
    <w:p w14:paraId="002B3025" w14:textId="77777777" w:rsidR="00E74C3B" w:rsidRPr="00DB1748" w:rsidRDefault="00E74C3B" w:rsidP="00E74C3B">
      <w:pPr>
        <w:pStyle w:val="Nadpis5"/>
        <w:rPr>
          <w:rFonts w:eastAsia="HelveticaCE-Light"/>
        </w:rPr>
      </w:pPr>
      <w:r w:rsidRPr="00DB1748">
        <w:rPr>
          <w:rFonts w:eastAsia="HelveticaCE-Light"/>
        </w:rPr>
        <w:t>Výukové strategie (pojetí výuky),</w:t>
      </w:r>
    </w:p>
    <w:p w14:paraId="13E2AE8C" w14:textId="77777777" w:rsidR="00E74C3B" w:rsidRPr="00DB1748" w:rsidRDefault="00E74C3B" w:rsidP="00E74C3B">
      <w:pPr>
        <w:pStyle w:val="Odstavec"/>
      </w:pPr>
      <w:r w:rsidRPr="00DB1748">
        <w:t xml:space="preserve">Tělesná výchova bude realizována především na základě možností a podmínek školy (materiální podmínky, klimatické faktory). Tělesná výchova respektuje pohybové a výkonnostní rozdíly dané vývojovými a pohlavními zvláštnostmi, dosavadní pohybové zkušenosti a zájem žáků. Do výuky je vnášena teorie a praxe didaktických postupů a metod. Záměrně jsou uplatňovány činnosti, při nichž žáci vstupují do různých sociálních rolí a skupinových vztahů, zažívají různou míru odpovědnosti, musí samostatně rozhodovat a hodnotit, překonávat překážky či vybírat z alternativ. Tělesná výchova je charakteristická didaktickou transformací nově vznikajících sportů, pohybových aktivit, nového netradičního náčiní apod. </w:t>
      </w:r>
    </w:p>
    <w:p w14:paraId="7A4EDFB0" w14:textId="77777777" w:rsidR="00E74C3B" w:rsidRPr="00DB1748" w:rsidRDefault="00E74C3B" w:rsidP="00E74C3B">
      <w:pPr>
        <w:pStyle w:val="Odstavec"/>
      </w:pPr>
      <w:r w:rsidRPr="00DB1748">
        <w:t>Vyučovací proces je založen na úzké spolupráci učitele a žáka, na jejich vzájemném respektu a snaze pomoci žákovi a je veden tak, aby přinášel žákům radost z pohybové činnosti, uspokojení z dosažených výsledků, ze vzájemných vztahů vytvářených při společné činnosti, z ohleduplnosti a celkové pozitivní atmosféry ve výuce.</w:t>
      </w:r>
    </w:p>
    <w:p w14:paraId="3EE85F4D" w14:textId="77777777" w:rsidR="00E74C3B" w:rsidRPr="00DB1748" w:rsidRDefault="00E74C3B" w:rsidP="00E74C3B">
      <w:pPr>
        <w:pStyle w:val="Odstavec"/>
      </w:pPr>
      <w:r w:rsidRPr="00DB1748">
        <w:t xml:space="preserve">Na základě lékařského potvrzení může ředitel školy žáka z tělesné výchovy uvolnit úplně nebo částečně. </w:t>
      </w:r>
    </w:p>
    <w:p w14:paraId="739CDC78" w14:textId="77777777" w:rsidR="00E74C3B" w:rsidRPr="00DB1748" w:rsidRDefault="00E74C3B" w:rsidP="00E74C3B">
      <w:pPr>
        <w:pStyle w:val="Nadpis6"/>
      </w:pPr>
      <w:r w:rsidRPr="00DB1748">
        <w:t>Tělesná výchova bude uplatňována:</w:t>
      </w:r>
    </w:p>
    <w:p w14:paraId="63C2DD14" w14:textId="77777777" w:rsidR="00E74C3B" w:rsidRPr="00DB1748" w:rsidRDefault="00E74C3B">
      <w:pPr>
        <w:pStyle w:val="Odrazky"/>
        <w:numPr>
          <w:ilvl w:val="0"/>
          <w:numId w:val="13"/>
        </w:numPr>
        <w:ind w:left="709"/>
      </w:pPr>
      <w:r w:rsidRPr="00DB1748">
        <w:t>v praktických hodinách,</w:t>
      </w:r>
    </w:p>
    <w:p w14:paraId="45A84146" w14:textId="77777777" w:rsidR="00E74C3B" w:rsidRPr="00DB1748" w:rsidRDefault="00E74C3B">
      <w:pPr>
        <w:pStyle w:val="Odrazky"/>
        <w:numPr>
          <w:ilvl w:val="0"/>
          <w:numId w:val="13"/>
        </w:numPr>
        <w:ind w:left="709"/>
      </w:pPr>
      <w:r w:rsidRPr="00DB1748">
        <w:t>v zájmových pohybových činnostech a jiných organizačních formách,</w:t>
      </w:r>
    </w:p>
    <w:p w14:paraId="62DD01AE" w14:textId="77777777" w:rsidR="00E74C3B" w:rsidRPr="00DB1748" w:rsidRDefault="00E74C3B">
      <w:pPr>
        <w:pStyle w:val="Odrazky"/>
        <w:numPr>
          <w:ilvl w:val="0"/>
          <w:numId w:val="13"/>
        </w:numPr>
        <w:ind w:left="709"/>
      </w:pPr>
      <w:r w:rsidRPr="00DB1748">
        <w:t>v průběhu školního roku bude organizováno několik sportovních akcí a soutěží pro žáky.</w:t>
      </w:r>
    </w:p>
    <w:p w14:paraId="53965597" w14:textId="77777777" w:rsidR="00E74C3B" w:rsidRPr="00DB1748" w:rsidRDefault="00E74C3B" w:rsidP="00E74C3B">
      <w:pPr>
        <w:pStyle w:val="Odstavec"/>
      </w:pPr>
      <w:r w:rsidRPr="00DB1748">
        <w:t xml:space="preserve">Třída se dělí v závislosti na počtu žáků a bezpečnosti a cvičební prostory budou udržovány ve stálé čistotě a jejich vybavení bude před použitím kontrolováno. Žáci budou používat při vyučování vhodný cvičební úbor. Bezpečný průběh vyučovací hodiny tělesné výchovy bude zajišťovat učitel svou přítomností po celou dobu vyučovací jednotky, promyšlenou a účelnou organizací práce. </w:t>
      </w:r>
    </w:p>
    <w:p w14:paraId="495E527A" w14:textId="77777777" w:rsidR="00E74C3B" w:rsidRPr="00DB1748" w:rsidRDefault="00E74C3B" w:rsidP="00E74C3B">
      <w:pPr>
        <w:pStyle w:val="Nadpis5"/>
        <w:rPr>
          <w:rFonts w:eastAsia="HelveticaCE-Light"/>
        </w:rPr>
      </w:pPr>
      <w:r w:rsidRPr="00DB1748">
        <w:rPr>
          <w:rFonts w:eastAsia="HelveticaCE-Light"/>
        </w:rPr>
        <w:t>Hodnoceni výsledků žáků</w:t>
      </w:r>
    </w:p>
    <w:p w14:paraId="428EFD3E" w14:textId="77777777" w:rsidR="00E74C3B" w:rsidRPr="00DB1748" w:rsidRDefault="00E74C3B" w:rsidP="00E74C3B">
      <w:pPr>
        <w:pStyle w:val="Odstavec"/>
      </w:pPr>
      <w:r w:rsidRPr="00DB1748">
        <w:t>Hodnocení a klasifikace žáků jsou chápány jako součást výchovného působení a vytváření vztahu k tělesné výchově a sportu jako celoživotní potřebě. Žák je hodnocen za úroveň osvojených pohybových dovedností, za individuální zlepšení v rozvoji pohybových schopností, za zvládnutí konkrétního splnitelného cíle, za schopnost kritického myšlení a samostatnosti úsudku, za zájem o tělesnou výchovu a sport, za aktivitu a vztah k pohybu, za snahu využívat osvojené pohybové činnosti v denním režimu (na základě vhodně motivované a vedené výuky).</w:t>
      </w:r>
    </w:p>
    <w:p w14:paraId="02961516" w14:textId="77777777" w:rsidR="00E74C3B" w:rsidRPr="00DB1748" w:rsidRDefault="00E74C3B" w:rsidP="00E74C3B">
      <w:pPr>
        <w:pStyle w:val="Nadpis5"/>
      </w:pPr>
      <w:r w:rsidRPr="00DB1748">
        <w:lastRenderedPageBreak/>
        <w:t>Péče o mimořádně nadané a talentované žáky</w:t>
      </w:r>
    </w:p>
    <w:p w14:paraId="52B38D23" w14:textId="77777777" w:rsidR="00E74C3B" w:rsidRPr="00DB1748" w:rsidRDefault="00E74C3B" w:rsidP="00E74C3B">
      <w:pPr>
        <w:pStyle w:val="Odstavec"/>
      </w:pPr>
      <w:r w:rsidRPr="00DB1748">
        <w:t xml:space="preserve">Péče o mimořádně nadané a talentované žáky je v předmětu realizována následujícím způsobem: </w:t>
      </w:r>
    </w:p>
    <w:p w14:paraId="4D3A4EA2" w14:textId="77777777" w:rsidR="00E74C3B" w:rsidRPr="00DB1748" w:rsidRDefault="00E74C3B">
      <w:pPr>
        <w:pStyle w:val="Odrazky"/>
        <w:numPr>
          <w:ilvl w:val="0"/>
          <w:numId w:val="13"/>
        </w:numPr>
        <w:ind w:left="709"/>
      </w:pPr>
      <w:r w:rsidRPr="00DB1748">
        <w:t xml:space="preserve">V rámci výuky žákům vyučující nabízí nácvik a zdokonalování složitějších prvků a sestav, různých druhů cvičení a herních činností.  </w:t>
      </w:r>
    </w:p>
    <w:p w14:paraId="50E7824E" w14:textId="77777777" w:rsidR="00E74C3B" w:rsidRPr="00DB1748" w:rsidRDefault="00E74C3B">
      <w:pPr>
        <w:pStyle w:val="Odrazky"/>
        <w:numPr>
          <w:ilvl w:val="0"/>
          <w:numId w:val="13"/>
        </w:numPr>
        <w:ind w:left="709"/>
      </w:pPr>
      <w:r w:rsidRPr="00DB1748">
        <w:t>Podle okolností (většina žáků prokazuje zvýšený talent) může učitel zařadit do výuky rozšiřující učivo (další disciplíny, pokročilejší kondiční, taktické a technické prvky).</w:t>
      </w:r>
    </w:p>
    <w:p w14:paraId="5C7EC1ED" w14:textId="77777777" w:rsidR="00E74C3B" w:rsidRPr="00DB1748" w:rsidRDefault="00E74C3B">
      <w:pPr>
        <w:pStyle w:val="Odrazky"/>
        <w:numPr>
          <w:ilvl w:val="0"/>
          <w:numId w:val="13"/>
        </w:numPr>
        <w:ind w:left="709"/>
      </w:pPr>
      <w:r w:rsidRPr="00DB1748">
        <w:t xml:space="preserve">Vyučující motivuje žáky k zapojení do školních sportovních soutěží, pro zájemce pak umožní přípravu na tyto soutěže. </w:t>
      </w:r>
    </w:p>
    <w:p w14:paraId="05E287E7" w14:textId="77777777" w:rsidR="00E74C3B" w:rsidRPr="00DB1748" w:rsidRDefault="00E74C3B">
      <w:pPr>
        <w:pStyle w:val="Odrazky"/>
        <w:numPr>
          <w:ilvl w:val="0"/>
          <w:numId w:val="13"/>
        </w:numPr>
        <w:ind w:left="709"/>
      </w:pPr>
      <w:r w:rsidRPr="00DB1748">
        <w:t>Vyučující nabízí možnost individuálních a skupinových konzultací tykajících se problematiky v rámci předmětu, o kterou projeví žák zájem.</w:t>
      </w:r>
    </w:p>
    <w:p w14:paraId="5E84647C" w14:textId="77777777" w:rsidR="00E74C3B" w:rsidRPr="00DB1748" w:rsidRDefault="00E74C3B" w:rsidP="00E74C3B">
      <w:pPr>
        <w:pStyle w:val="Nadpis5"/>
      </w:pPr>
      <w:r w:rsidRPr="00DB1748">
        <w:t xml:space="preserve">Odlišnosti ve vzdělávacím obsahu v případě přechodu na distanční výuku </w:t>
      </w:r>
    </w:p>
    <w:p w14:paraId="180FD266" w14:textId="77777777" w:rsidR="00E74C3B" w:rsidRPr="00DB1748" w:rsidRDefault="00E74C3B" w:rsidP="00E74C3B">
      <w:pPr>
        <w:pStyle w:val="Odstavec"/>
      </w:pPr>
      <w:r w:rsidRPr="00DB1748">
        <w:t>V případě přechodu na distanční výuku redukuje učitel rozsah učiva v míře odpovídající okolnostem. V období distanční výuky nelze vykonávat část praktické výuky TV. Učivo atletiky, sportovních her, sportovní a rytmické gymnastiky a úpolů je redukováno na teoretické seznámení s učivem (pravidla, historie, základy techniky a taktiky). V období distanční výuky není realizován lyžařský výcvikový kurz.</w:t>
      </w:r>
    </w:p>
    <w:p w14:paraId="3207555E" w14:textId="77777777" w:rsidR="00E74C3B" w:rsidRPr="00DB1748" w:rsidRDefault="00E74C3B" w:rsidP="00E74C3B">
      <w:pPr>
        <w:pStyle w:val="Nadpis5"/>
        <w:rPr>
          <w:rFonts w:eastAsia="HelveticaCE-Light"/>
        </w:rPr>
      </w:pPr>
      <w:r w:rsidRPr="00DB1748">
        <w:rPr>
          <w:rFonts w:eastAsia="HelveticaCE-Light"/>
        </w:rPr>
        <w:t>Přinos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5E62C778" w14:textId="77777777" w:rsidR="00E74C3B" w:rsidRPr="00DB1748" w:rsidRDefault="00E74C3B" w:rsidP="00E74C3B">
      <w:pPr>
        <w:pStyle w:val="Nadpis4"/>
        <w:rPr>
          <w:sz w:val="20"/>
          <w:szCs w:val="20"/>
        </w:rPr>
      </w:pPr>
      <w:r w:rsidRPr="00DB1748">
        <w:t>Vyučovací předmět se podílí zejména na rozvoji kompetencí</w:t>
      </w:r>
    </w:p>
    <w:p w14:paraId="0E8B3C02" w14:textId="493EF026" w:rsidR="00E74C3B" w:rsidRPr="00DB1748" w:rsidRDefault="00E74C3B" w:rsidP="00E74C3B">
      <w:pPr>
        <w:pStyle w:val="Nadpis6"/>
      </w:pPr>
      <w:r w:rsidRPr="00DB1748">
        <w:t xml:space="preserve">K </w:t>
      </w:r>
      <w:r w:rsidR="00965D3D" w:rsidRPr="00DB1748">
        <w:t>učení – žák</w:t>
      </w:r>
    </w:p>
    <w:p w14:paraId="0E89E468" w14:textId="77777777" w:rsidR="00E74C3B" w:rsidRPr="00DB1748" w:rsidRDefault="00E74C3B">
      <w:pPr>
        <w:pStyle w:val="Odrazky"/>
        <w:numPr>
          <w:ilvl w:val="0"/>
          <w:numId w:val="13"/>
        </w:numPr>
        <w:ind w:left="709"/>
      </w:pPr>
      <w:r w:rsidRPr="00DB1748">
        <w:t>se zájmem o tělesnou výchovu poslouchá výklad a sleduje ukázku a vysvětlení pohybového cvičení;</w:t>
      </w:r>
    </w:p>
    <w:p w14:paraId="5B0C2ECA" w14:textId="77777777" w:rsidR="00E74C3B" w:rsidRPr="00DB1748" w:rsidRDefault="00E74C3B">
      <w:pPr>
        <w:pStyle w:val="Odrazky"/>
        <w:numPr>
          <w:ilvl w:val="0"/>
          <w:numId w:val="13"/>
        </w:numPr>
        <w:ind w:left="709"/>
      </w:pPr>
      <w:r w:rsidRPr="00DB1748">
        <w:t>rozvíjí pozitivní vztah k učení pomocí vlastních pohybových činností;</w:t>
      </w:r>
    </w:p>
    <w:p w14:paraId="7D6BE062" w14:textId="77777777" w:rsidR="00E74C3B" w:rsidRPr="00DB1748" w:rsidRDefault="00E74C3B">
      <w:pPr>
        <w:pStyle w:val="Odrazky"/>
        <w:numPr>
          <w:ilvl w:val="0"/>
          <w:numId w:val="13"/>
        </w:numPr>
        <w:ind w:left="709"/>
      </w:pPr>
      <w:r w:rsidRPr="00DB1748">
        <w:t>rozvíjí osobní kreativitu v rámci sportovních her a rekreačních pohybových činností;</w:t>
      </w:r>
    </w:p>
    <w:p w14:paraId="2E8C0A1C" w14:textId="77777777" w:rsidR="00E74C3B" w:rsidRPr="00DB1748" w:rsidRDefault="00E74C3B" w:rsidP="00E74C3B">
      <w:pPr>
        <w:pStyle w:val="Nadpis6"/>
      </w:pPr>
      <w:r w:rsidRPr="00DB1748">
        <w:t>K řešení problémů – žák</w:t>
      </w:r>
    </w:p>
    <w:p w14:paraId="4D6CAD69" w14:textId="77777777" w:rsidR="00E74C3B" w:rsidRPr="00DB1748" w:rsidRDefault="00E74C3B">
      <w:pPr>
        <w:pStyle w:val="Odrazky"/>
        <w:numPr>
          <w:ilvl w:val="0"/>
          <w:numId w:val="13"/>
        </w:numPr>
        <w:ind w:left="709"/>
      </w:pPr>
      <w:r w:rsidRPr="00DB1748">
        <w:t>volí vhodné vybavení odpovídající příslušné pohybové činnosti a okolním podmínkám (klimatickým, různé typy zařízení) a optimálně na ně reaguje;</w:t>
      </w:r>
    </w:p>
    <w:p w14:paraId="5D457BCB" w14:textId="77777777" w:rsidR="00E74C3B" w:rsidRPr="00DB1748" w:rsidRDefault="00E74C3B">
      <w:pPr>
        <w:pStyle w:val="Odrazky"/>
        <w:numPr>
          <w:ilvl w:val="0"/>
          <w:numId w:val="13"/>
        </w:numPr>
        <w:ind w:left="709"/>
      </w:pPr>
      <w:r w:rsidRPr="00DB1748">
        <w:t>orientuje se v terénu, využívá elementárních poznatků týkajících se pobytu a pohybu v přírodě (letní a zimní období);</w:t>
      </w:r>
    </w:p>
    <w:p w14:paraId="4DAB151A" w14:textId="77777777" w:rsidR="00E74C3B" w:rsidRPr="00DB1748" w:rsidRDefault="00E74C3B">
      <w:pPr>
        <w:pStyle w:val="Odrazky"/>
        <w:numPr>
          <w:ilvl w:val="0"/>
          <w:numId w:val="13"/>
        </w:numPr>
        <w:ind w:left="709"/>
      </w:pPr>
      <w:r w:rsidRPr="00DB1748">
        <w:t>poskytne první pomoc a používá základní znalosti o stavbě a funkci lidského těla;</w:t>
      </w:r>
    </w:p>
    <w:p w14:paraId="3755780A" w14:textId="77777777" w:rsidR="00E74C3B" w:rsidRPr="00DB1748" w:rsidRDefault="00E74C3B">
      <w:pPr>
        <w:pStyle w:val="Odrazky"/>
        <w:numPr>
          <w:ilvl w:val="0"/>
          <w:numId w:val="13"/>
        </w:numPr>
        <w:ind w:left="709"/>
      </w:pPr>
      <w:r w:rsidRPr="00DB1748">
        <w:t>přivolá odbornou lékařskou pomoc;</w:t>
      </w:r>
    </w:p>
    <w:p w14:paraId="64EAD931" w14:textId="77777777" w:rsidR="00E74C3B" w:rsidRPr="00DB1748" w:rsidRDefault="00E74C3B" w:rsidP="00E74C3B">
      <w:pPr>
        <w:pStyle w:val="Nadpis6"/>
      </w:pPr>
      <w:r w:rsidRPr="00DB1748">
        <w:t>Komunikativních – žák</w:t>
      </w:r>
    </w:p>
    <w:p w14:paraId="209B2A88" w14:textId="77777777" w:rsidR="00E74C3B" w:rsidRPr="00DB1748" w:rsidRDefault="00E74C3B">
      <w:pPr>
        <w:pStyle w:val="Odrazky"/>
        <w:numPr>
          <w:ilvl w:val="0"/>
          <w:numId w:val="13"/>
        </w:numPr>
        <w:ind w:left="709"/>
      </w:pPr>
      <w:r w:rsidRPr="00DB1748">
        <w:t>zná základní terminologii názvosloví tělesných cvičení a aplikuje ji v praktických činnostech;</w:t>
      </w:r>
    </w:p>
    <w:p w14:paraId="7BBB754D" w14:textId="77777777" w:rsidR="00E74C3B" w:rsidRPr="00DB1748" w:rsidRDefault="00E74C3B">
      <w:pPr>
        <w:pStyle w:val="Odrazky"/>
        <w:numPr>
          <w:ilvl w:val="0"/>
          <w:numId w:val="13"/>
        </w:numPr>
        <w:ind w:left="709"/>
      </w:pPr>
      <w:r w:rsidRPr="00DB1748">
        <w:t>komunikuje při týmových herních činnostech a rozlišuje chování fair-play od nesportovního jednání;</w:t>
      </w:r>
    </w:p>
    <w:p w14:paraId="618FF944" w14:textId="77777777" w:rsidR="00E74C3B" w:rsidRPr="00DB1748" w:rsidRDefault="00E74C3B">
      <w:pPr>
        <w:pStyle w:val="Odrazky"/>
        <w:numPr>
          <w:ilvl w:val="0"/>
          <w:numId w:val="13"/>
        </w:numPr>
        <w:ind w:left="709"/>
      </w:pPr>
      <w:r w:rsidRPr="00DB1748">
        <w:t>při pohybových činnostech dodržuje smluvené signály;</w:t>
      </w:r>
    </w:p>
    <w:p w14:paraId="6B5A8DED" w14:textId="77777777" w:rsidR="00E74C3B" w:rsidRPr="00DB1748" w:rsidRDefault="00E74C3B" w:rsidP="00E74C3B">
      <w:pPr>
        <w:pStyle w:val="Nadpis6"/>
      </w:pPr>
      <w:r w:rsidRPr="00DB1748">
        <w:t>Personálních a sociálních – žák</w:t>
      </w:r>
    </w:p>
    <w:p w14:paraId="0C03B057" w14:textId="77777777" w:rsidR="00E74C3B" w:rsidRPr="00DB1748" w:rsidRDefault="00E74C3B">
      <w:pPr>
        <w:pStyle w:val="Odrazky"/>
        <w:numPr>
          <w:ilvl w:val="0"/>
          <w:numId w:val="13"/>
        </w:numPr>
        <w:ind w:left="709"/>
      </w:pPr>
      <w:r w:rsidRPr="00DB1748">
        <w:t>participuje na týmových herních činnostech družstva;</w:t>
      </w:r>
    </w:p>
    <w:p w14:paraId="0490BB2C" w14:textId="77777777" w:rsidR="00E74C3B" w:rsidRPr="00DB1748" w:rsidRDefault="00E74C3B" w:rsidP="00E74C3B">
      <w:pPr>
        <w:pStyle w:val="Nadpis6"/>
      </w:pPr>
      <w:r w:rsidRPr="00DB1748">
        <w:lastRenderedPageBreak/>
        <w:t>K pracovnímu uplatnění a podnikatelským aktivitám – žák</w:t>
      </w:r>
    </w:p>
    <w:p w14:paraId="3F6937FD" w14:textId="77777777" w:rsidR="00E74C3B" w:rsidRPr="00DB1748" w:rsidRDefault="00E74C3B">
      <w:pPr>
        <w:pStyle w:val="Odrazky"/>
        <w:numPr>
          <w:ilvl w:val="0"/>
          <w:numId w:val="13"/>
        </w:numPr>
        <w:ind w:left="709"/>
      </w:pPr>
      <w:r w:rsidRPr="00DB1748">
        <w:t>naučené pohybové dovednosti a získané zkušenosti použije k budoucímu pracovnímu uplatnění;</w:t>
      </w:r>
    </w:p>
    <w:p w14:paraId="7A99F87E" w14:textId="77777777" w:rsidR="00E74C3B" w:rsidRPr="00DB1748" w:rsidRDefault="00E74C3B" w:rsidP="00E74C3B">
      <w:pPr>
        <w:pStyle w:val="Odrazky"/>
        <w:numPr>
          <w:ilvl w:val="0"/>
          <w:numId w:val="0"/>
        </w:numPr>
        <w:ind w:left="720" w:hanging="360"/>
        <w:rPr>
          <w:strike/>
        </w:rPr>
      </w:pPr>
    </w:p>
    <w:p w14:paraId="7FDEE332" w14:textId="77777777" w:rsidR="00E74C3B" w:rsidRPr="00DB1748" w:rsidRDefault="00E74C3B" w:rsidP="00E74C3B">
      <w:pPr>
        <w:pStyle w:val="Nadpis6"/>
      </w:pPr>
      <w:r w:rsidRPr="00DB1748">
        <w:t>Kompetence digitální – žák:</w:t>
      </w:r>
    </w:p>
    <w:p w14:paraId="24BEE4E2" w14:textId="77777777" w:rsidR="00E74C3B" w:rsidRPr="00DB1748" w:rsidRDefault="00E74C3B">
      <w:pPr>
        <w:pStyle w:val="Odrazky"/>
        <w:numPr>
          <w:ilvl w:val="0"/>
          <w:numId w:val="8"/>
        </w:numPr>
        <w:tabs>
          <w:tab w:val="clear" w:pos="284"/>
        </w:tabs>
        <w:ind w:left="709"/>
        <w:rPr>
          <w:rFonts w:eastAsia="HelveticaCE-Light"/>
        </w:rPr>
      </w:pPr>
      <w:r w:rsidRPr="00DB1748">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4A5F8559" w14:textId="77777777" w:rsidR="00E74C3B" w:rsidRPr="00DB1748" w:rsidRDefault="00E74C3B" w:rsidP="00E74C3B">
      <w:pPr>
        <w:pStyle w:val="Nadpis6"/>
        <w:rPr>
          <w:sz w:val="26"/>
          <w:szCs w:val="26"/>
        </w:rPr>
      </w:pPr>
      <w:r w:rsidRPr="00DB1748">
        <w:rPr>
          <w:sz w:val="26"/>
          <w:szCs w:val="26"/>
        </w:rPr>
        <w:t>Vyučovací předmět se podílí zejména na rozvoji odborných kompetencí</w:t>
      </w:r>
    </w:p>
    <w:p w14:paraId="4D8B799A" w14:textId="77777777" w:rsidR="00E74C3B" w:rsidRPr="00DB1748" w:rsidRDefault="00E74C3B">
      <w:pPr>
        <w:pStyle w:val="Odrazky"/>
        <w:numPr>
          <w:ilvl w:val="0"/>
          <w:numId w:val="13"/>
        </w:numPr>
        <w:ind w:left="709"/>
      </w:pPr>
      <w:r w:rsidRPr="00DB1748">
        <w:t>chápe a systematicky rozvíjí vrozené i získané pohybové dispozice;</w:t>
      </w:r>
    </w:p>
    <w:p w14:paraId="7AC4F3B7" w14:textId="77777777" w:rsidR="00E74C3B" w:rsidRPr="00DB1748" w:rsidRDefault="00E74C3B">
      <w:pPr>
        <w:pStyle w:val="Odrazky"/>
        <w:numPr>
          <w:ilvl w:val="0"/>
          <w:numId w:val="13"/>
        </w:numPr>
        <w:ind w:left="709"/>
      </w:pPr>
      <w:r w:rsidRPr="00DB1748">
        <w:t>rozvíjí pozitivní sociální vztahy, jejich hodnotovou orientaci a vede je k prosociálnímu jednání;</w:t>
      </w:r>
    </w:p>
    <w:p w14:paraId="70C6AD76" w14:textId="77777777" w:rsidR="00E74C3B" w:rsidRPr="00DB1748" w:rsidRDefault="00E74C3B">
      <w:pPr>
        <w:pStyle w:val="Odrazky"/>
        <w:numPr>
          <w:ilvl w:val="0"/>
          <w:numId w:val="13"/>
        </w:numPr>
        <w:ind w:left="709"/>
      </w:pPr>
      <w:r w:rsidRPr="00DB1748">
        <w:t>vytváří bezpečné, důvěryhodné a podnětné prostředí, podporující pohybový rozvoj každého jednotlivce;</w:t>
      </w:r>
    </w:p>
    <w:p w14:paraId="10F97CFC" w14:textId="77777777" w:rsidR="00E74C3B" w:rsidRPr="00DB1748" w:rsidRDefault="00E74C3B">
      <w:pPr>
        <w:pStyle w:val="Odrazky"/>
        <w:numPr>
          <w:ilvl w:val="0"/>
          <w:numId w:val="13"/>
        </w:numPr>
        <w:ind w:left="709"/>
      </w:pPr>
      <w:r w:rsidRPr="00DB1748">
        <w:t>chápe bezpečnost práce jako nedílnou součást péče o zdraví své a svěřených dětí;</w:t>
      </w:r>
    </w:p>
    <w:p w14:paraId="4E3C7F6D" w14:textId="77777777" w:rsidR="00E74C3B" w:rsidRPr="00DB1748" w:rsidRDefault="00E74C3B">
      <w:pPr>
        <w:pStyle w:val="Odrazky"/>
        <w:numPr>
          <w:ilvl w:val="0"/>
          <w:numId w:val="13"/>
        </w:numPr>
        <w:ind w:left="709"/>
      </w:pPr>
      <w:r w:rsidRPr="00DB1748">
        <w:t>je vybaven vědomostmi o zásadách poskytování první pomoci při náhlém onemocnění nebo úrazu a dokáže první pomoc sám poskytnout.</w:t>
      </w:r>
    </w:p>
    <w:p w14:paraId="01F15510" w14:textId="77777777" w:rsidR="00E74C3B" w:rsidRPr="00DB1748" w:rsidRDefault="00E74C3B" w:rsidP="00E74C3B">
      <w:pPr>
        <w:pStyle w:val="Nadpis4"/>
      </w:pPr>
    </w:p>
    <w:p w14:paraId="2258FFD6" w14:textId="77777777" w:rsidR="00E74C3B" w:rsidRPr="00DB1748" w:rsidRDefault="00E74C3B" w:rsidP="00E74C3B">
      <w:pPr>
        <w:pStyle w:val="Nadpis4"/>
      </w:pPr>
      <w:r w:rsidRPr="00DB1748">
        <w:t>Uplatnění průřezových témat</w:t>
      </w:r>
    </w:p>
    <w:p w14:paraId="4B5B70FD" w14:textId="77777777" w:rsidR="00E74C3B" w:rsidRPr="00DB1748" w:rsidRDefault="00E74C3B" w:rsidP="00E74C3B">
      <w:pPr>
        <w:pStyle w:val="Odstavec"/>
        <w:rPr>
          <w:b/>
        </w:rPr>
      </w:pPr>
      <w:r w:rsidRPr="00DB1748">
        <w:rPr>
          <w:b/>
        </w:rPr>
        <w:t>Občan v demokratické společnosti, osobnost a její rozvoj</w:t>
      </w:r>
    </w:p>
    <w:p w14:paraId="0E0A65E4" w14:textId="77777777" w:rsidR="00E74C3B" w:rsidRPr="00DB1748" w:rsidRDefault="00E74C3B">
      <w:pPr>
        <w:pStyle w:val="Odrazky"/>
        <w:numPr>
          <w:ilvl w:val="0"/>
          <w:numId w:val="13"/>
        </w:numPr>
        <w:ind w:left="709"/>
      </w:pPr>
      <w:r w:rsidRPr="00DB1748">
        <w:t>osobnost a její rozvoj;</w:t>
      </w:r>
    </w:p>
    <w:p w14:paraId="3FF39659" w14:textId="77777777" w:rsidR="00E74C3B" w:rsidRPr="00DB1748" w:rsidRDefault="00E74C3B" w:rsidP="00E74C3B">
      <w:pPr>
        <w:pStyle w:val="Odstavec"/>
        <w:rPr>
          <w:b/>
        </w:rPr>
      </w:pPr>
      <w:r w:rsidRPr="00DB1748">
        <w:rPr>
          <w:b/>
        </w:rPr>
        <w:t xml:space="preserve">Člověk a životní prostředí </w:t>
      </w:r>
    </w:p>
    <w:p w14:paraId="7EDBA8D9" w14:textId="77777777" w:rsidR="00E74C3B" w:rsidRPr="00DB1748" w:rsidRDefault="00E74C3B">
      <w:pPr>
        <w:pStyle w:val="Odrazky"/>
        <w:numPr>
          <w:ilvl w:val="0"/>
          <w:numId w:val="13"/>
        </w:numPr>
        <w:ind w:left="709"/>
      </w:pPr>
      <w:r w:rsidRPr="00DB1748">
        <w:t>současné globální, regionální a lokální problémy rozvoje a vztahy člověka k prostředí (klimatické změny, ohrožování ovzduší, vody, půdy, ekosystémů i biosféry z různých hledisek rozvoje lidské populace, vliv prostředí na lidské zdraví);</w:t>
      </w:r>
    </w:p>
    <w:p w14:paraId="24A6A3F0" w14:textId="77777777" w:rsidR="00E74C3B" w:rsidRPr="00DB1748" w:rsidRDefault="00E74C3B" w:rsidP="00E74C3B">
      <w:pPr>
        <w:pStyle w:val="Nadpis6"/>
      </w:pPr>
      <w:r w:rsidRPr="00DB1748">
        <w:t xml:space="preserve">Člověk a digitální svět </w:t>
      </w:r>
    </w:p>
    <w:p w14:paraId="27EBE350" w14:textId="77777777" w:rsidR="00E74C3B" w:rsidRPr="00DB1748" w:rsidRDefault="00E74C3B">
      <w:pPr>
        <w:pStyle w:val="Odrazky"/>
        <w:numPr>
          <w:ilvl w:val="0"/>
          <w:numId w:val="8"/>
        </w:numPr>
        <w:tabs>
          <w:tab w:val="clear" w:pos="284"/>
        </w:tabs>
        <w:ind w:left="709"/>
        <w:rPr>
          <w:rFonts w:eastAsia="HelveticaCE-Light"/>
        </w:rPr>
      </w:pPr>
      <w:r w:rsidRPr="00DB1748">
        <w:t>dovednosti potřebné k preventivní a aktivní péči o zdraví a bezpečnost při používání digitálních technologií;</w:t>
      </w:r>
    </w:p>
    <w:p w14:paraId="7D8656F1" w14:textId="1B4BB9B3" w:rsidR="00E74C3B" w:rsidRPr="00DB1748" w:rsidRDefault="00E74C3B">
      <w:pPr>
        <w:pStyle w:val="Odrazky"/>
        <w:numPr>
          <w:ilvl w:val="0"/>
          <w:numId w:val="8"/>
        </w:numPr>
        <w:tabs>
          <w:tab w:val="clear" w:pos="284"/>
        </w:tabs>
        <w:ind w:left="709"/>
        <w:rPr>
          <w:rFonts w:eastAsia="HelveticaCE-Light"/>
        </w:rPr>
      </w:pPr>
      <w:r w:rsidRPr="00DB1748">
        <w:t>efektivní využívání digitálních nástrojů potřebných nebo vhodných pro odborné činnosti;</w:t>
      </w:r>
    </w:p>
    <w:p w14:paraId="25C25862" w14:textId="77777777" w:rsidR="00E74C3B" w:rsidRPr="00DB1748" w:rsidRDefault="00E74C3B" w:rsidP="00E74C3B">
      <w:pPr>
        <w:pStyle w:val="Nadpis4"/>
      </w:pPr>
      <w:r w:rsidRPr="00DB1748">
        <w:rPr>
          <w:rStyle w:val="Nadpis5Char"/>
          <w:rFonts w:eastAsia="HelveticaCE-Light"/>
        </w:rPr>
        <w:br w:type="page"/>
      </w:r>
      <w:r w:rsidRPr="00DB1748">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2BC68D08" w14:textId="77777777" w:rsidTr="00D140C2">
        <w:trPr>
          <w:cantSplit/>
          <w:trHeight w:val="964"/>
          <w:tblHeader/>
        </w:trPr>
        <w:tc>
          <w:tcPr>
            <w:tcW w:w="7510" w:type="dxa"/>
            <w:gridSpan w:val="2"/>
            <w:tcBorders>
              <w:right w:val="single" w:sz="4" w:space="0" w:color="auto"/>
            </w:tcBorders>
            <w:shd w:val="clear" w:color="auto" w:fill="F3F3F3"/>
          </w:tcPr>
          <w:p w14:paraId="2BC572C2" w14:textId="77777777" w:rsidR="00E74C3B" w:rsidRPr="00DB1748" w:rsidRDefault="00E74C3B" w:rsidP="00D140C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50D03712" w14:textId="77777777" w:rsidR="00E74C3B" w:rsidRPr="00DB1748" w:rsidRDefault="00E74C3B" w:rsidP="00D140C2">
            <w:pPr>
              <w:pStyle w:val="StylTabnad1Vpravo193cm"/>
            </w:pPr>
            <w:r w:rsidRPr="00DB1748">
              <w:t>Tělesná výchova</w:t>
            </w:r>
          </w:p>
        </w:tc>
        <w:tc>
          <w:tcPr>
            <w:tcW w:w="2040" w:type="dxa"/>
            <w:tcBorders>
              <w:left w:val="single" w:sz="4" w:space="0" w:color="auto"/>
            </w:tcBorders>
            <w:shd w:val="clear" w:color="auto" w:fill="F3F3F3"/>
          </w:tcPr>
          <w:p w14:paraId="5EDD8906" w14:textId="77777777" w:rsidR="00E74C3B" w:rsidRPr="00DB1748" w:rsidRDefault="00E74C3B" w:rsidP="00D140C2">
            <w:pPr>
              <w:spacing w:before="120"/>
              <w:jc w:val="center"/>
              <w:rPr>
                <w:rFonts w:ascii="Arial" w:hAnsi="Arial" w:cs="Arial"/>
                <w:sz w:val="16"/>
                <w:szCs w:val="16"/>
              </w:rPr>
            </w:pPr>
            <w:r w:rsidRPr="00DB1748">
              <w:rPr>
                <w:rFonts w:ascii="Arial" w:hAnsi="Arial" w:cs="Arial"/>
                <w:sz w:val="16"/>
                <w:szCs w:val="16"/>
              </w:rPr>
              <w:t>Ročník:</w:t>
            </w:r>
          </w:p>
          <w:p w14:paraId="73DEA310" w14:textId="77777777" w:rsidR="00E74C3B" w:rsidRPr="00DB1748" w:rsidRDefault="00E74C3B" w:rsidP="00D140C2">
            <w:pPr>
              <w:jc w:val="center"/>
              <w:rPr>
                <w:b/>
                <w:bCs/>
                <w:sz w:val="28"/>
                <w:szCs w:val="20"/>
              </w:rPr>
            </w:pPr>
            <w:r w:rsidRPr="00DB1748">
              <w:rPr>
                <w:b/>
                <w:bCs/>
                <w:sz w:val="28"/>
                <w:szCs w:val="20"/>
              </w:rPr>
              <w:t>1.-4.</w:t>
            </w:r>
          </w:p>
          <w:p w14:paraId="3F228EA1" w14:textId="77777777" w:rsidR="00E74C3B" w:rsidRPr="00DB1748" w:rsidRDefault="00E74C3B" w:rsidP="00D140C2">
            <w:pPr>
              <w:pStyle w:val="StylTabnad1Vpravo193cm"/>
            </w:pPr>
          </w:p>
        </w:tc>
      </w:tr>
      <w:tr w:rsidR="006F72C1" w:rsidRPr="00DB1748" w14:paraId="1FF82CC8" w14:textId="77777777" w:rsidTr="00D140C2">
        <w:trPr>
          <w:trHeight w:val="567"/>
          <w:tblHeader/>
        </w:trPr>
        <w:tc>
          <w:tcPr>
            <w:tcW w:w="3550" w:type="dxa"/>
          </w:tcPr>
          <w:p w14:paraId="7B1D3DE0" w14:textId="77777777" w:rsidR="00E74C3B" w:rsidRPr="00DB1748" w:rsidRDefault="00E74C3B" w:rsidP="00D140C2">
            <w:pPr>
              <w:pStyle w:val="Tabnad2"/>
            </w:pPr>
            <w:r w:rsidRPr="00DB1748">
              <w:t>Očekávané výstupy</w:t>
            </w:r>
          </w:p>
          <w:p w14:paraId="2BDBAFA4" w14:textId="77777777" w:rsidR="00E74C3B" w:rsidRPr="00DB1748" w:rsidRDefault="00E74C3B" w:rsidP="00D140C2">
            <w:pPr>
              <w:tabs>
                <w:tab w:val="left" w:pos="1144"/>
              </w:tabs>
            </w:pPr>
            <w:r w:rsidRPr="00DB1748">
              <w:t>Žák</w:t>
            </w:r>
          </w:p>
        </w:tc>
        <w:tc>
          <w:tcPr>
            <w:tcW w:w="3960" w:type="dxa"/>
          </w:tcPr>
          <w:p w14:paraId="25EDE465" w14:textId="77777777" w:rsidR="00E74C3B" w:rsidRPr="00DB1748" w:rsidRDefault="00E74C3B" w:rsidP="00D140C2">
            <w:pPr>
              <w:pStyle w:val="Tabnad2"/>
            </w:pPr>
            <w:r w:rsidRPr="00DB1748">
              <w:t>Učivo</w:t>
            </w:r>
          </w:p>
        </w:tc>
        <w:tc>
          <w:tcPr>
            <w:tcW w:w="2040" w:type="dxa"/>
          </w:tcPr>
          <w:p w14:paraId="325FCAE9" w14:textId="77777777" w:rsidR="00E74C3B" w:rsidRPr="00DB1748" w:rsidRDefault="00E74C3B" w:rsidP="00D140C2">
            <w:pPr>
              <w:pStyle w:val="Tabnad2"/>
            </w:pPr>
            <w:r w:rsidRPr="00DB1748">
              <w:t xml:space="preserve">Průřezová témata, integrace, pozn. </w:t>
            </w:r>
          </w:p>
        </w:tc>
      </w:tr>
      <w:tr w:rsidR="006F72C1" w:rsidRPr="00DB1748" w14:paraId="1B917747"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EDAA9DC" w14:textId="77777777" w:rsidR="00E74C3B" w:rsidRPr="00DB1748" w:rsidRDefault="00E74C3B" w:rsidP="005E51CE">
            <w:pPr>
              <w:pStyle w:val="Tabulkaodrazky"/>
            </w:pPr>
            <w:r w:rsidRPr="00DB1748">
              <w:t>uplatňuje zásady sportovního tréninku, rozvíjí svalovou sílu, rychlost, vytrvalost, obratnost   pohyblivost</w:t>
            </w:r>
          </w:p>
        </w:tc>
        <w:tc>
          <w:tcPr>
            <w:tcW w:w="3960" w:type="dxa"/>
            <w:tcBorders>
              <w:top w:val="single" w:sz="4" w:space="0" w:color="auto"/>
              <w:left w:val="nil"/>
              <w:bottom w:val="single" w:sz="4" w:space="0" w:color="auto"/>
              <w:right w:val="single" w:sz="4" w:space="0" w:color="auto"/>
            </w:tcBorders>
          </w:tcPr>
          <w:p w14:paraId="75B30F0C" w14:textId="77777777" w:rsidR="00E74C3B" w:rsidRPr="00DB1748" w:rsidRDefault="00E74C3B" w:rsidP="00D140C2">
            <w:pPr>
              <w:pStyle w:val="Tabulkatext"/>
              <w:rPr>
                <w:b/>
                <w:bCs/>
              </w:rPr>
            </w:pPr>
            <w:r w:rsidRPr="00DB1748">
              <w:rPr>
                <w:b/>
                <w:bCs/>
              </w:rPr>
              <w:t>Teoretické poznatky</w:t>
            </w:r>
          </w:p>
          <w:p w14:paraId="71552D0D" w14:textId="77777777" w:rsidR="00E74C3B" w:rsidRPr="00DB1748" w:rsidRDefault="00E74C3B" w:rsidP="00D140C2">
            <w:pPr>
              <w:pStyle w:val="Tabulkaodrazky"/>
            </w:pPr>
            <w:r w:rsidRPr="00DB1748">
              <w:t>význam pohybu pro zdraví; prostředky ke zvyšování síly, rychlosti, vytrvalosti, obratnosti a pohyblivosti; technika a taktika; zásady sportovního tréninku</w:t>
            </w:r>
          </w:p>
        </w:tc>
        <w:tc>
          <w:tcPr>
            <w:tcW w:w="2040" w:type="dxa"/>
            <w:tcBorders>
              <w:top w:val="single" w:sz="4" w:space="0" w:color="auto"/>
              <w:left w:val="nil"/>
              <w:bottom w:val="single" w:sz="4" w:space="0" w:color="auto"/>
              <w:right w:val="double" w:sz="6" w:space="0" w:color="auto"/>
            </w:tcBorders>
          </w:tcPr>
          <w:p w14:paraId="6BAE48ED" w14:textId="77777777" w:rsidR="00E74C3B" w:rsidRPr="00DB1748" w:rsidRDefault="00E74C3B" w:rsidP="00D140C2">
            <w:pPr>
              <w:pStyle w:val="Tabulkatext"/>
            </w:pPr>
            <w:r w:rsidRPr="00DB1748">
              <w:t>PT: 4.3.4.1.1</w:t>
            </w:r>
          </w:p>
          <w:p w14:paraId="18309A05" w14:textId="77777777" w:rsidR="00E74C3B" w:rsidRPr="00DB1748" w:rsidRDefault="00E74C3B" w:rsidP="00D140C2">
            <w:pPr>
              <w:pStyle w:val="Tabulkatext"/>
              <w:rPr>
                <w:sz w:val="24"/>
              </w:rPr>
            </w:pPr>
            <w:r w:rsidRPr="00DB1748">
              <w:t>PT: 4.3.4.2.8</w:t>
            </w:r>
          </w:p>
        </w:tc>
      </w:tr>
      <w:tr w:rsidR="006F72C1" w:rsidRPr="00DB1748" w14:paraId="2F73167D"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3699A0E1" w14:textId="3BF8F0C9" w:rsidR="00E74C3B" w:rsidRPr="00DB1748" w:rsidRDefault="00E74C3B" w:rsidP="005E51CE">
            <w:pPr>
              <w:pStyle w:val="Tabulkaodrazky"/>
            </w:pPr>
            <w:r w:rsidRPr="00DB1748">
              <w:t xml:space="preserve">komunikuje při pohybových </w:t>
            </w:r>
            <w:r w:rsidR="00965D3D" w:rsidRPr="00DB1748">
              <w:t>činnostech – dodržuje</w:t>
            </w:r>
            <w:r w:rsidRPr="00DB1748">
              <w:t xml:space="preserve"> smluvené signály a vhodně používá odbornou terminologii</w:t>
            </w:r>
          </w:p>
        </w:tc>
        <w:tc>
          <w:tcPr>
            <w:tcW w:w="3960" w:type="dxa"/>
            <w:tcBorders>
              <w:top w:val="single" w:sz="4" w:space="0" w:color="auto"/>
              <w:left w:val="nil"/>
              <w:bottom w:val="single" w:sz="4" w:space="0" w:color="auto"/>
              <w:right w:val="single" w:sz="4" w:space="0" w:color="auto"/>
            </w:tcBorders>
          </w:tcPr>
          <w:p w14:paraId="3EBDB985" w14:textId="77777777" w:rsidR="00E74C3B" w:rsidRPr="00DB1748" w:rsidRDefault="00E74C3B" w:rsidP="00D140C2">
            <w:pPr>
              <w:pStyle w:val="Tabulkaodrazky"/>
            </w:pPr>
            <w:r w:rsidRPr="00DB1748">
              <w:t>odborné názvosloví; komunikace</w:t>
            </w:r>
          </w:p>
        </w:tc>
        <w:tc>
          <w:tcPr>
            <w:tcW w:w="2040" w:type="dxa"/>
            <w:tcBorders>
              <w:top w:val="single" w:sz="4" w:space="0" w:color="auto"/>
              <w:left w:val="nil"/>
              <w:bottom w:val="single" w:sz="4" w:space="0" w:color="auto"/>
              <w:right w:val="double" w:sz="6" w:space="0" w:color="auto"/>
            </w:tcBorders>
          </w:tcPr>
          <w:p w14:paraId="0F82FEBB" w14:textId="77777777" w:rsidR="00E74C3B" w:rsidRPr="00DB1748" w:rsidRDefault="00E74C3B" w:rsidP="00D140C2">
            <w:pPr>
              <w:pStyle w:val="Tabulkatext"/>
            </w:pPr>
          </w:p>
        </w:tc>
      </w:tr>
      <w:tr w:rsidR="006F72C1" w:rsidRPr="00DB1748" w14:paraId="15200FF2"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D3288FB" w14:textId="77777777" w:rsidR="00E74C3B" w:rsidRPr="00DB1748" w:rsidRDefault="00E74C3B" w:rsidP="005E51CE">
            <w:pPr>
              <w:pStyle w:val="Tabulkaodrazky"/>
            </w:pPr>
            <w:r w:rsidRPr="00DB1748">
              <w:t>volí vhodné vybavení (výstroj a výzbroj) odpovídající příslušné činnosti a okolním podmínkám (klimatickým, zařízení, hygieně, bezpečnosti)</w:t>
            </w:r>
          </w:p>
        </w:tc>
        <w:tc>
          <w:tcPr>
            <w:tcW w:w="3960" w:type="dxa"/>
            <w:tcBorders>
              <w:top w:val="single" w:sz="4" w:space="0" w:color="auto"/>
              <w:left w:val="nil"/>
              <w:bottom w:val="single" w:sz="4" w:space="0" w:color="auto"/>
              <w:right w:val="single" w:sz="4" w:space="0" w:color="auto"/>
            </w:tcBorders>
          </w:tcPr>
          <w:p w14:paraId="46BE01A4" w14:textId="77777777" w:rsidR="00E74C3B" w:rsidRPr="00DB1748" w:rsidRDefault="00E74C3B" w:rsidP="00D140C2">
            <w:pPr>
              <w:pStyle w:val="Tabulkaodrazky"/>
            </w:pPr>
            <w:r w:rsidRPr="00DB1748">
              <w:t>výstroj, výzbroj, údržba; hygiena, bezpečnost, vhodné oblečení – cvičební úbor a obutí, záchrana, dopomoc, zásady chování a jednání v různém prostředí, regenerace, kompenzace a relaxace</w:t>
            </w:r>
          </w:p>
        </w:tc>
        <w:tc>
          <w:tcPr>
            <w:tcW w:w="2040" w:type="dxa"/>
            <w:tcBorders>
              <w:top w:val="single" w:sz="4" w:space="0" w:color="auto"/>
              <w:left w:val="nil"/>
              <w:bottom w:val="single" w:sz="4" w:space="0" w:color="auto"/>
              <w:right w:val="double" w:sz="6" w:space="0" w:color="auto"/>
            </w:tcBorders>
          </w:tcPr>
          <w:p w14:paraId="0251BF2F" w14:textId="77777777" w:rsidR="00E74C3B" w:rsidRPr="00DB1748" w:rsidRDefault="00E74C3B" w:rsidP="00D140C2">
            <w:pPr>
              <w:pStyle w:val="Tabulkatext"/>
            </w:pPr>
            <w:r w:rsidRPr="00DB1748">
              <w:t>PT: 4.3.4.2.14</w:t>
            </w:r>
          </w:p>
        </w:tc>
      </w:tr>
      <w:tr w:rsidR="006F72C1" w:rsidRPr="00DB1748" w14:paraId="25FAB688"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A106E4B" w14:textId="77777777" w:rsidR="00E74C3B" w:rsidRPr="00DB1748" w:rsidRDefault="00E74C3B" w:rsidP="005E51CE">
            <w:pPr>
              <w:pStyle w:val="Tabulkaodrazky"/>
            </w:pPr>
            <w:r w:rsidRPr="00DB1748">
              <w:t>zapojí se do organizace turnajů, soutěží, zpracuje jednoduchou dokumentaci a rozhoduje, zapisuje a sleduje výkony jednotlivců nebo týmu</w:t>
            </w:r>
          </w:p>
        </w:tc>
        <w:tc>
          <w:tcPr>
            <w:tcW w:w="3960" w:type="dxa"/>
            <w:tcBorders>
              <w:top w:val="single" w:sz="4" w:space="0" w:color="auto"/>
              <w:left w:val="nil"/>
              <w:bottom w:val="single" w:sz="4" w:space="0" w:color="auto"/>
              <w:right w:val="single" w:sz="4" w:space="0" w:color="auto"/>
            </w:tcBorders>
          </w:tcPr>
          <w:p w14:paraId="3363E047" w14:textId="77777777" w:rsidR="00E74C3B" w:rsidRPr="00DB1748" w:rsidRDefault="00E74C3B" w:rsidP="00D140C2">
            <w:pPr>
              <w:pStyle w:val="Tabulkaodrazky"/>
            </w:pPr>
            <w:r w:rsidRPr="00DB1748">
              <w:t>pravidla her, závodů a soutěží, rozhodování</w:t>
            </w:r>
          </w:p>
        </w:tc>
        <w:tc>
          <w:tcPr>
            <w:tcW w:w="2040" w:type="dxa"/>
            <w:tcBorders>
              <w:top w:val="single" w:sz="4" w:space="0" w:color="auto"/>
              <w:left w:val="nil"/>
              <w:bottom w:val="single" w:sz="4" w:space="0" w:color="auto"/>
              <w:right w:val="double" w:sz="6" w:space="0" w:color="auto"/>
            </w:tcBorders>
          </w:tcPr>
          <w:p w14:paraId="199FE401" w14:textId="77777777" w:rsidR="00E74C3B" w:rsidRPr="00DB1748" w:rsidRDefault="00E74C3B" w:rsidP="00D140C2">
            <w:pPr>
              <w:pStyle w:val="Tabulkatext"/>
            </w:pPr>
            <w:r w:rsidRPr="00DB1748">
              <w:t>PT: 4.3.4.1.7</w:t>
            </w:r>
          </w:p>
        </w:tc>
      </w:tr>
      <w:tr w:rsidR="006F72C1" w:rsidRPr="00DB1748" w14:paraId="4D2F5307"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1E3953C7" w14:textId="77777777" w:rsidR="00E74C3B" w:rsidRPr="00DB1748" w:rsidRDefault="00E74C3B" w:rsidP="005E51CE">
            <w:pPr>
              <w:pStyle w:val="Tabulkaodrazky"/>
            </w:pPr>
            <w:r w:rsidRPr="00DB1748">
              <w:t xml:space="preserve">připravuje prostředky k plánovaným pohybovým činnostem a sestaví soubory zdravotně zaměřených cvičení, cvičení pro tělesnou a duševní relaxaci </w:t>
            </w:r>
          </w:p>
        </w:tc>
        <w:tc>
          <w:tcPr>
            <w:tcW w:w="3960" w:type="dxa"/>
            <w:tcBorders>
              <w:top w:val="single" w:sz="4" w:space="0" w:color="auto"/>
              <w:left w:val="nil"/>
              <w:bottom w:val="single" w:sz="4" w:space="0" w:color="auto"/>
              <w:right w:val="single" w:sz="4" w:space="0" w:color="auto"/>
            </w:tcBorders>
          </w:tcPr>
          <w:p w14:paraId="184FC101" w14:textId="77777777" w:rsidR="00E74C3B" w:rsidRPr="00DB1748" w:rsidRDefault="00E74C3B" w:rsidP="00D140C2">
            <w:pPr>
              <w:pStyle w:val="Tabulkaodrazky"/>
            </w:pPr>
            <w:r w:rsidRPr="00DB1748">
              <w:t>zásady sestavování a vedení sestav všeobecně rozvíjejících nebo cíleně zaměřených cvičení</w:t>
            </w:r>
          </w:p>
        </w:tc>
        <w:tc>
          <w:tcPr>
            <w:tcW w:w="2040" w:type="dxa"/>
            <w:tcBorders>
              <w:top w:val="single" w:sz="4" w:space="0" w:color="auto"/>
              <w:left w:val="nil"/>
              <w:bottom w:val="single" w:sz="4" w:space="0" w:color="auto"/>
              <w:right w:val="double" w:sz="6" w:space="0" w:color="auto"/>
            </w:tcBorders>
          </w:tcPr>
          <w:p w14:paraId="46ABF052" w14:textId="77777777" w:rsidR="00E74C3B" w:rsidRPr="00DB1748" w:rsidRDefault="00E74C3B" w:rsidP="00D140C2">
            <w:pPr>
              <w:pStyle w:val="Tabulkatext"/>
            </w:pPr>
          </w:p>
        </w:tc>
      </w:tr>
      <w:tr w:rsidR="006F72C1" w:rsidRPr="00DB1748" w14:paraId="5636A130"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B911A32" w14:textId="77777777" w:rsidR="00E74C3B" w:rsidRPr="00DB1748" w:rsidRDefault="00E74C3B" w:rsidP="005E51CE">
            <w:pPr>
              <w:pStyle w:val="Tabulkaodrazky"/>
            </w:pPr>
            <w:r w:rsidRPr="00DB1748">
              <w:t>navrhne kondiční program osobního rozvoje a vyhodnotí jej, diskutuje, analyzuje a hodnotí kvalitu pohybové činnosti</w:t>
            </w:r>
          </w:p>
        </w:tc>
        <w:tc>
          <w:tcPr>
            <w:tcW w:w="3960" w:type="dxa"/>
            <w:tcBorders>
              <w:top w:val="single" w:sz="4" w:space="0" w:color="auto"/>
              <w:left w:val="nil"/>
              <w:bottom w:val="single" w:sz="4" w:space="0" w:color="auto"/>
              <w:right w:val="single" w:sz="4" w:space="0" w:color="auto"/>
            </w:tcBorders>
          </w:tcPr>
          <w:p w14:paraId="78A6C428" w14:textId="77777777" w:rsidR="00E74C3B" w:rsidRPr="00DB1748" w:rsidRDefault="00E74C3B" w:rsidP="00D140C2">
            <w:pPr>
              <w:pStyle w:val="Tabulkaodrazky"/>
            </w:pPr>
            <w:r w:rsidRPr="00DB1748">
              <w:t>pohybové testy, měření výkonů</w:t>
            </w:r>
          </w:p>
        </w:tc>
        <w:tc>
          <w:tcPr>
            <w:tcW w:w="2040" w:type="dxa"/>
            <w:tcBorders>
              <w:top w:val="single" w:sz="4" w:space="0" w:color="auto"/>
              <w:left w:val="nil"/>
              <w:bottom w:val="single" w:sz="4" w:space="0" w:color="auto"/>
              <w:right w:val="double" w:sz="6" w:space="0" w:color="auto"/>
            </w:tcBorders>
          </w:tcPr>
          <w:p w14:paraId="30C02420" w14:textId="77777777" w:rsidR="00E74C3B" w:rsidRPr="00DB1748" w:rsidRDefault="00E74C3B" w:rsidP="00D140C2">
            <w:pPr>
              <w:pStyle w:val="Tabulkatext"/>
            </w:pPr>
            <w:r w:rsidRPr="00DB1748">
              <w:t>PT: 4.3.4.1.7</w:t>
            </w:r>
          </w:p>
        </w:tc>
      </w:tr>
      <w:tr w:rsidR="006F72C1" w:rsidRPr="00DB1748" w14:paraId="3670064C"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8D285CF" w14:textId="77777777" w:rsidR="00E74C3B" w:rsidRPr="00DB1748" w:rsidRDefault="00E74C3B" w:rsidP="005E51CE">
            <w:pPr>
              <w:pStyle w:val="Tabulkaodrazky"/>
            </w:pPr>
            <w:r w:rsidRPr="00DB1748">
              <w:t>vyhledá potřebné informace z oblasti zdraví a pohybu</w:t>
            </w:r>
          </w:p>
        </w:tc>
        <w:tc>
          <w:tcPr>
            <w:tcW w:w="3960" w:type="dxa"/>
            <w:tcBorders>
              <w:top w:val="single" w:sz="4" w:space="0" w:color="auto"/>
              <w:left w:val="nil"/>
              <w:bottom w:val="single" w:sz="4" w:space="0" w:color="auto"/>
              <w:right w:val="single" w:sz="4" w:space="0" w:color="auto"/>
            </w:tcBorders>
          </w:tcPr>
          <w:p w14:paraId="0F6401BC" w14:textId="77777777" w:rsidR="00E74C3B" w:rsidRPr="00DB1748" w:rsidRDefault="00E74C3B" w:rsidP="00D140C2">
            <w:pPr>
              <w:pStyle w:val="Tabulkaodrazky"/>
            </w:pPr>
            <w:r w:rsidRPr="00DB1748">
              <w:t>zdroje informací</w:t>
            </w:r>
          </w:p>
        </w:tc>
        <w:tc>
          <w:tcPr>
            <w:tcW w:w="2040" w:type="dxa"/>
            <w:tcBorders>
              <w:top w:val="single" w:sz="4" w:space="0" w:color="auto"/>
              <w:left w:val="nil"/>
              <w:bottom w:val="single" w:sz="4" w:space="0" w:color="auto"/>
              <w:right w:val="double" w:sz="6" w:space="0" w:color="auto"/>
            </w:tcBorders>
          </w:tcPr>
          <w:p w14:paraId="0AA3513B" w14:textId="77777777" w:rsidR="00E74C3B" w:rsidRPr="00DB1748" w:rsidRDefault="00E74C3B" w:rsidP="00D140C2">
            <w:pPr>
              <w:pStyle w:val="Tabulkatext"/>
            </w:pPr>
            <w:r w:rsidRPr="00DB1748">
              <w:t>PT: 4.3.4.4.9</w:t>
            </w:r>
          </w:p>
        </w:tc>
      </w:tr>
      <w:tr w:rsidR="006F72C1" w:rsidRPr="00DB1748" w14:paraId="6A8411FA"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2AE5E7D" w14:textId="77777777" w:rsidR="00E74C3B" w:rsidRPr="00DB1748" w:rsidRDefault="00E74C3B" w:rsidP="005E51CE">
            <w:pPr>
              <w:pStyle w:val="Tabulkaodrazky"/>
            </w:pPr>
            <w:r w:rsidRPr="00DB1748">
              <w:t xml:space="preserve">využívá pohybové činnosti pro všestrannou pohybovou přípravu a zvyšování tělesné zdatnosti, ovládá kompenzační cvičení k regeneraci tělesných i duševních sil, i vzhledem k požadavkům budoucího povolání, uplatňuje osvojené způsoby relaxace </w:t>
            </w:r>
          </w:p>
        </w:tc>
        <w:tc>
          <w:tcPr>
            <w:tcW w:w="3960" w:type="dxa"/>
            <w:tcBorders>
              <w:top w:val="single" w:sz="4" w:space="0" w:color="auto"/>
              <w:left w:val="nil"/>
              <w:bottom w:val="single" w:sz="4" w:space="0" w:color="auto"/>
              <w:right w:val="single" w:sz="4" w:space="0" w:color="auto"/>
            </w:tcBorders>
          </w:tcPr>
          <w:p w14:paraId="766BA2D2" w14:textId="77777777" w:rsidR="00E74C3B" w:rsidRPr="00DB1748" w:rsidRDefault="00E74C3B" w:rsidP="00D140C2">
            <w:pPr>
              <w:pStyle w:val="Tabulkatext"/>
              <w:rPr>
                <w:b/>
                <w:bCs/>
              </w:rPr>
            </w:pPr>
            <w:r w:rsidRPr="00DB1748">
              <w:rPr>
                <w:b/>
                <w:bCs/>
              </w:rPr>
              <w:t>Pohybové dovednosti</w:t>
            </w:r>
          </w:p>
          <w:p w14:paraId="1A524216" w14:textId="77777777" w:rsidR="00E74C3B" w:rsidRPr="00DB1748" w:rsidRDefault="00E74C3B" w:rsidP="00D140C2">
            <w:pPr>
              <w:pStyle w:val="Tabulkatext"/>
              <w:rPr>
                <w:b/>
                <w:bCs/>
              </w:rPr>
            </w:pPr>
            <w:r w:rsidRPr="00DB1748">
              <w:rPr>
                <w:b/>
                <w:bCs/>
              </w:rPr>
              <w:t>Tělesná cvičení</w:t>
            </w:r>
          </w:p>
          <w:p w14:paraId="60BE10D8" w14:textId="77777777" w:rsidR="00E74C3B" w:rsidRPr="00DB1748" w:rsidRDefault="00E74C3B" w:rsidP="00D140C2">
            <w:pPr>
              <w:pStyle w:val="Tabulkaodrazky"/>
              <w:rPr>
                <w:szCs w:val="24"/>
              </w:rPr>
            </w:pPr>
            <w:r w:rsidRPr="00DB1748">
              <w:t>pořadová, všestranně rozvíjející, kondiční, koordinační, kompenzační, relaxační aj. jako součást všech tematických celků</w:t>
            </w:r>
          </w:p>
        </w:tc>
        <w:tc>
          <w:tcPr>
            <w:tcW w:w="2040" w:type="dxa"/>
            <w:tcBorders>
              <w:top w:val="single" w:sz="4" w:space="0" w:color="auto"/>
              <w:left w:val="nil"/>
              <w:bottom w:val="single" w:sz="4" w:space="0" w:color="auto"/>
              <w:right w:val="double" w:sz="6" w:space="0" w:color="auto"/>
            </w:tcBorders>
          </w:tcPr>
          <w:p w14:paraId="769919EA" w14:textId="77777777" w:rsidR="00E74C3B" w:rsidRPr="00DB1748" w:rsidRDefault="00E74C3B" w:rsidP="00D140C2">
            <w:pPr>
              <w:pStyle w:val="Tabulkatext"/>
            </w:pPr>
          </w:p>
        </w:tc>
      </w:tr>
      <w:tr w:rsidR="006F72C1" w:rsidRPr="00DB1748" w14:paraId="5F3D43A0"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7B29A48" w14:textId="77777777" w:rsidR="00E74C3B" w:rsidRPr="00DB1748" w:rsidRDefault="00E74C3B" w:rsidP="005E51CE">
            <w:pPr>
              <w:pStyle w:val="Tabulkaodrazky"/>
            </w:pPr>
            <w:r w:rsidRPr="00DB1748">
              <w:t>dodržuje zásady bezpečnosti při pohybových aktivitách a gymnastických cvičeních</w:t>
            </w:r>
          </w:p>
        </w:tc>
        <w:tc>
          <w:tcPr>
            <w:tcW w:w="3960" w:type="dxa"/>
            <w:tcBorders>
              <w:top w:val="single" w:sz="4" w:space="0" w:color="auto"/>
              <w:left w:val="nil"/>
              <w:bottom w:val="single" w:sz="4" w:space="0" w:color="auto"/>
              <w:right w:val="single" w:sz="4" w:space="0" w:color="auto"/>
            </w:tcBorders>
          </w:tcPr>
          <w:p w14:paraId="49D59CAA" w14:textId="77777777" w:rsidR="00E74C3B" w:rsidRPr="00DB1748" w:rsidRDefault="00E74C3B" w:rsidP="00D140C2">
            <w:pPr>
              <w:pStyle w:val="Tabulkatext"/>
              <w:rPr>
                <w:rFonts w:cs="Arial"/>
                <w:b/>
                <w:szCs w:val="20"/>
              </w:rPr>
            </w:pPr>
            <w:r w:rsidRPr="00DB1748">
              <w:rPr>
                <w:rFonts w:cs="Arial"/>
                <w:b/>
                <w:szCs w:val="20"/>
              </w:rPr>
              <w:t>Gymnastika</w:t>
            </w:r>
          </w:p>
          <w:p w14:paraId="22E7FDCD" w14:textId="77777777" w:rsidR="00E74C3B" w:rsidRPr="00DB1748" w:rsidRDefault="00E74C3B" w:rsidP="00D140C2">
            <w:pPr>
              <w:pStyle w:val="Tabulkaodrazky"/>
            </w:pPr>
            <w:r w:rsidRPr="00DB1748">
              <w:t>gymnastika: cvičení s náčiním, cvičení na nářadí, akrobacie, šplh</w:t>
            </w:r>
          </w:p>
        </w:tc>
        <w:tc>
          <w:tcPr>
            <w:tcW w:w="2040" w:type="dxa"/>
            <w:tcBorders>
              <w:top w:val="single" w:sz="4" w:space="0" w:color="auto"/>
              <w:left w:val="nil"/>
              <w:bottom w:val="single" w:sz="4" w:space="0" w:color="auto"/>
              <w:right w:val="double" w:sz="6" w:space="0" w:color="auto"/>
            </w:tcBorders>
          </w:tcPr>
          <w:p w14:paraId="3900655C" w14:textId="77777777" w:rsidR="00E74C3B" w:rsidRPr="00DB1748" w:rsidRDefault="00E74C3B" w:rsidP="00D140C2">
            <w:pPr>
              <w:pStyle w:val="Tabulkatext"/>
            </w:pPr>
            <w:r w:rsidRPr="00DB1748">
              <w:t>PT: 4.3.4.1.7</w:t>
            </w:r>
          </w:p>
        </w:tc>
      </w:tr>
      <w:tr w:rsidR="006F72C1" w:rsidRPr="00DB1748" w14:paraId="40B24AA1"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C583CB9" w14:textId="77777777" w:rsidR="00E74C3B" w:rsidRPr="00DB1748" w:rsidRDefault="00E74C3B" w:rsidP="00D140C2">
            <w:pPr>
              <w:pStyle w:val="Tabulkaodrazky"/>
            </w:pPr>
            <w:r w:rsidRPr="00DB1748">
              <w:lastRenderedPageBreak/>
              <w:t>sladí pohyb s hudbou a umí sestavit pohybové vazby, hudebně pohybové motivy a vytvoří pohybovou sestavu (skladbu)</w:t>
            </w:r>
          </w:p>
        </w:tc>
        <w:tc>
          <w:tcPr>
            <w:tcW w:w="3960" w:type="dxa"/>
            <w:tcBorders>
              <w:top w:val="single" w:sz="4" w:space="0" w:color="auto"/>
              <w:left w:val="nil"/>
              <w:bottom w:val="single" w:sz="4" w:space="0" w:color="auto"/>
              <w:right w:val="single" w:sz="4" w:space="0" w:color="auto"/>
            </w:tcBorders>
          </w:tcPr>
          <w:p w14:paraId="701E58C0" w14:textId="77777777" w:rsidR="00E74C3B" w:rsidRPr="00DB1748" w:rsidRDefault="00E74C3B" w:rsidP="00D140C2">
            <w:pPr>
              <w:pStyle w:val="Tabulkaodrazky"/>
            </w:pPr>
            <w:r w:rsidRPr="00DB1748">
              <w:t>rytmická gymnastika: pohybové činnosti a kondiční programy, cvičení s hudebním a rytmickým doprovodem, tanec</w:t>
            </w:r>
          </w:p>
        </w:tc>
        <w:tc>
          <w:tcPr>
            <w:tcW w:w="2040" w:type="dxa"/>
            <w:tcBorders>
              <w:top w:val="single" w:sz="4" w:space="0" w:color="auto"/>
              <w:left w:val="nil"/>
              <w:bottom w:val="single" w:sz="4" w:space="0" w:color="auto"/>
              <w:right w:val="double" w:sz="6" w:space="0" w:color="auto"/>
            </w:tcBorders>
          </w:tcPr>
          <w:p w14:paraId="573FABE5" w14:textId="77777777" w:rsidR="00E74C3B" w:rsidRPr="00DB1748" w:rsidRDefault="00E74C3B" w:rsidP="00D140C2">
            <w:pPr>
              <w:pStyle w:val="Tabulkatext"/>
            </w:pPr>
          </w:p>
        </w:tc>
      </w:tr>
      <w:tr w:rsidR="006F72C1" w:rsidRPr="00DB1748" w14:paraId="4D6A75A9"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12E5E58C" w14:textId="77777777" w:rsidR="00E74C3B" w:rsidRPr="00DB1748" w:rsidRDefault="00E74C3B" w:rsidP="00D140C2">
            <w:pPr>
              <w:pStyle w:val="Tabulkaodrazky"/>
            </w:pPr>
            <w:r w:rsidRPr="00DB1748">
              <w:t xml:space="preserve">uplatní techniku a základy taktiky v základních a vybraných sportovních odvětvích a disciplínách </w:t>
            </w:r>
          </w:p>
        </w:tc>
        <w:tc>
          <w:tcPr>
            <w:tcW w:w="3960" w:type="dxa"/>
            <w:tcBorders>
              <w:top w:val="single" w:sz="4" w:space="0" w:color="auto"/>
              <w:left w:val="nil"/>
              <w:bottom w:val="single" w:sz="4" w:space="0" w:color="auto"/>
              <w:right w:val="single" w:sz="4" w:space="0" w:color="auto"/>
            </w:tcBorders>
          </w:tcPr>
          <w:p w14:paraId="18A3E448" w14:textId="77777777" w:rsidR="00E74C3B" w:rsidRPr="00DB1748" w:rsidRDefault="00E74C3B" w:rsidP="00D140C2">
            <w:pPr>
              <w:pStyle w:val="Tabulkatext"/>
              <w:rPr>
                <w:b/>
                <w:bCs/>
              </w:rPr>
            </w:pPr>
            <w:r w:rsidRPr="00DB1748">
              <w:rPr>
                <w:b/>
                <w:bCs/>
              </w:rPr>
              <w:t>Atletika</w:t>
            </w:r>
          </w:p>
          <w:p w14:paraId="62796F60" w14:textId="77777777" w:rsidR="00E74C3B" w:rsidRPr="00DB1748" w:rsidRDefault="00E74C3B" w:rsidP="00D140C2">
            <w:pPr>
              <w:pStyle w:val="Tabulkaodrazky"/>
              <w:rPr>
                <w:rFonts w:cs="Times New Roman"/>
                <w:bCs/>
                <w:sz w:val="24"/>
                <w:szCs w:val="24"/>
              </w:rPr>
            </w:pPr>
            <w:r w:rsidRPr="00DB1748">
              <w:t>běhy (rychlý, vytrvalý), starty, skoky do výšky a do dálky, hody a vrh koulí</w:t>
            </w:r>
          </w:p>
        </w:tc>
        <w:tc>
          <w:tcPr>
            <w:tcW w:w="2040" w:type="dxa"/>
            <w:tcBorders>
              <w:top w:val="single" w:sz="4" w:space="0" w:color="auto"/>
              <w:left w:val="nil"/>
              <w:bottom w:val="single" w:sz="4" w:space="0" w:color="auto"/>
              <w:right w:val="double" w:sz="6" w:space="0" w:color="auto"/>
            </w:tcBorders>
          </w:tcPr>
          <w:p w14:paraId="67B2B22E" w14:textId="77777777" w:rsidR="00E74C3B" w:rsidRPr="00DB1748" w:rsidRDefault="00E74C3B" w:rsidP="00D140C2">
            <w:pPr>
              <w:pStyle w:val="Tabulkatext"/>
            </w:pPr>
          </w:p>
        </w:tc>
      </w:tr>
      <w:tr w:rsidR="006F72C1" w:rsidRPr="00DB1748" w14:paraId="0864082C"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830C444" w14:textId="77777777" w:rsidR="00E74C3B" w:rsidRPr="00DB1748" w:rsidRDefault="00E74C3B" w:rsidP="00D140C2">
            <w:pPr>
              <w:pStyle w:val="Tabulkaodrazky"/>
            </w:pPr>
            <w:r w:rsidRPr="00DB1748">
              <w:t>participuje na týmových herních činnostech družstva a rozlišuje jednání fair play od nesportovního jednání</w:t>
            </w:r>
          </w:p>
        </w:tc>
        <w:tc>
          <w:tcPr>
            <w:tcW w:w="3960" w:type="dxa"/>
            <w:tcBorders>
              <w:top w:val="single" w:sz="4" w:space="0" w:color="auto"/>
              <w:left w:val="nil"/>
              <w:bottom w:val="single" w:sz="4" w:space="0" w:color="auto"/>
              <w:right w:val="single" w:sz="4" w:space="0" w:color="auto"/>
            </w:tcBorders>
          </w:tcPr>
          <w:p w14:paraId="51E61F72" w14:textId="77777777" w:rsidR="00E74C3B" w:rsidRPr="00DB1748" w:rsidRDefault="00E74C3B" w:rsidP="00D140C2">
            <w:pPr>
              <w:pStyle w:val="Tabulkatext"/>
              <w:rPr>
                <w:b/>
                <w:bCs/>
              </w:rPr>
            </w:pPr>
            <w:r w:rsidRPr="00DB1748">
              <w:rPr>
                <w:b/>
                <w:bCs/>
              </w:rPr>
              <w:t>Pohybové hry</w:t>
            </w:r>
          </w:p>
          <w:p w14:paraId="045141D8" w14:textId="77777777" w:rsidR="00E74C3B" w:rsidRPr="00DB1748" w:rsidRDefault="00E74C3B" w:rsidP="00D140C2">
            <w:pPr>
              <w:pStyle w:val="Tabulkaodrazky"/>
              <w:rPr>
                <w:rFonts w:cs="Times New Roman"/>
                <w:bCs/>
                <w:sz w:val="24"/>
                <w:szCs w:val="24"/>
              </w:rPr>
            </w:pPr>
            <w:r w:rsidRPr="00DB1748">
              <w:t>drobné a sportovní, alespoň dvě sportovní hry</w:t>
            </w:r>
          </w:p>
        </w:tc>
        <w:tc>
          <w:tcPr>
            <w:tcW w:w="2040" w:type="dxa"/>
            <w:tcBorders>
              <w:top w:val="single" w:sz="4" w:space="0" w:color="auto"/>
              <w:left w:val="nil"/>
              <w:bottom w:val="single" w:sz="4" w:space="0" w:color="auto"/>
              <w:right w:val="double" w:sz="6" w:space="0" w:color="auto"/>
            </w:tcBorders>
          </w:tcPr>
          <w:p w14:paraId="3C579E63" w14:textId="77777777" w:rsidR="00E74C3B" w:rsidRPr="00DB1748" w:rsidRDefault="00E74C3B" w:rsidP="00D140C2">
            <w:pPr>
              <w:pStyle w:val="Tabulkatext"/>
            </w:pPr>
            <w:r w:rsidRPr="00DB1748">
              <w:t>PT: 4.3.4.1.1</w:t>
            </w:r>
          </w:p>
        </w:tc>
      </w:tr>
      <w:tr w:rsidR="006F72C1" w:rsidRPr="00DB1748" w14:paraId="4B111801"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09A290D" w14:textId="77777777" w:rsidR="00E74C3B" w:rsidRPr="00DB1748" w:rsidRDefault="00E74C3B" w:rsidP="00D140C2">
            <w:pPr>
              <w:pStyle w:val="Tabulkaodrazky"/>
            </w:pPr>
            <w:r w:rsidRPr="00DB1748">
              <w:t>analyzuje a hodnotí kvalitu pohybové činnosti nebo výkonu, uvědomuje si význam sebeobranných činností</w:t>
            </w:r>
          </w:p>
        </w:tc>
        <w:tc>
          <w:tcPr>
            <w:tcW w:w="3960" w:type="dxa"/>
            <w:tcBorders>
              <w:top w:val="single" w:sz="4" w:space="0" w:color="auto"/>
              <w:left w:val="nil"/>
              <w:bottom w:val="single" w:sz="4" w:space="0" w:color="auto"/>
              <w:right w:val="single" w:sz="4" w:space="0" w:color="auto"/>
            </w:tcBorders>
          </w:tcPr>
          <w:p w14:paraId="35257984" w14:textId="77777777" w:rsidR="00E74C3B" w:rsidRPr="00DB1748" w:rsidRDefault="00E74C3B" w:rsidP="00D140C2">
            <w:pPr>
              <w:pStyle w:val="Tabulkatext"/>
              <w:rPr>
                <w:b/>
                <w:bCs/>
              </w:rPr>
            </w:pPr>
            <w:r w:rsidRPr="00DB1748">
              <w:rPr>
                <w:b/>
                <w:bCs/>
              </w:rPr>
              <w:t>Úpoly</w:t>
            </w:r>
          </w:p>
          <w:p w14:paraId="79B393B8" w14:textId="77777777" w:rsidR="00E74C3B" w:rsidRPr="00DB1748" w:rsidRDefault="00E74C3B" w:rsidP="00D140C2">
            <w:pPr>
              <w:pStyle w:val="Tabulkaodrazky"/>
              <w:rPr>
                <w:rFonts w:cs="Times New Roman"/>
                <w:bCs/>
                <w:sz w:val="24"/>
                <w:szCs w:val="24"/>
              </w:rPr>
            </w:pPr>
            <w:r w:rsidRPr="00DB1748">
              <w:t>pády, základní sebeobrana</w:t>
            </w:r>
          </w:p>
        </w:tc>
        <w:tc>
          <w:tcPr>
            <w:tcW w:w="2040" w:type="dxa"/>
            <w:tcBorders>
              <w:top w:val="single" w:sz="4" w:space="0" w:color="auto"/>
              <w:left w:val="nil"/>
              <w:bottom w:val="single" w:sz="4" w:space="0" w:color="auto"/>
              <w:right w:val="double" w:sz="6" w:space="0" w:color="auto"/>
            </w:tcBorders>
          </w:tcPr>
          <w:p w14:paraId="7936EC38" w14:textId="77777777" w:rsidR="00E74C3B" w:rsidRPr="00DB1748" w:rsidRDefault="00E74C3B" w:rsidP="00D140C2">
            <w:pPr>
              <w:pStyle w:val="Tabulkatext"/>
            </w:pPr>
            <w:r w:rsidRPr="00DB1748">
              <w:t>PT: 4.3.4.1.1</w:t>
            </w:r>
          </w:p>
        </w:tc>
      </w:tr>
      <w:tr w:rsidR="006F72C1" w:rsidRPr="00DB1748" w14:paraId="645CF2A6"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9D2BB59" w14:textId="77777777" w:rsidR="00E74C3B" w:rsidRPr="00DB1748" w:rsidRDefault="00E74C3B" w:rsidP="00D140C2">
            <w:pPr>
              <w:pStyle w:val="Tabulkaodrazky"/>
            </w:pPr>
            <w:r w:rsidRPr="00DB1748">
              <w:t>zjišťuje ukazatele své tělesné zdatnosti a koriguje si pohybový režim ve shodě se zjištěnými údaji, ověří úroveň tělesné zdatnosti svalové nerovnováhy</w:t>
            </w:r>
          </w:p>
        </w:tc>
        <w:tc>
          <w:tcPr>
            <w:tcW w:w="3960" w:type="dxa"/>
            <w:tcBorders>
              <w:top w:val="single" w:sz="4" w:space="0" w:color="auto"/>
              <w:left w:val="nil"/>
              <w:bottom w:val="single" w:sz="4" w:space="0" w:color="auto"/>
              <w:right w:val="single" w:sz="4" w:space="0" w:color="auto"/>
            </w:tcBorders>
          </w:tcPr>
          <w:p w14:paraId="546A2F21" w14:textId="77777777" w:rsidR="00E74C3B" w:rsidRPr="00DB1748" w:rsidRDefault="00E74C3B" w:rsidP="00D140C2">
            <w:pPr>
              <w:pStyle w:val="Tabulkatext"/>
              <w:rPr>
                <w:b/>
                <w:bCs/>
              </w:rPr>
            </w:pPr>
            <w:r w:rsidRPr="00DB1748">
              <w:rPr>
                <w:b/>
                <w:bCs/>
              </w:rPr>
              <w:t>Testování tělesné zdatnosti</w:t>
            </w:r>
          </w:p>
          <w:p w14:paraId="089EF11D" w14:textId="77777777" w:rsidR="00E74C3B" w:rsidRPr="00DB1748" w:rsidRDefault="00E74C3B" w:rsidP="00D140C2">
            <w:pPr>
              <w:pStyle w:val="Tabulkaodrazky"/>
              <w:rPr>
                <w:rFonts w:cs="Times New Roman"/>
                <w:bCs/>
                <w:sz w:val="24"/>
                <w:szCs w:val="24"/>
              </w:rPr>
            </w:pPr>
            <w:r w:rsidRPr="00DB1748">
              <w:t>motorické testy</w:t>
            </w:r>
          </w:p>
        </w:tc>
        <w:tc>
          <w:tcPr>
            <w:tcW w:w="2040" w:type="dxa"/>
            <w:tcBorders>
              <w:top w:val="single" w:sz="4" w:space="0" w:color="auto"/>
              <w:left w:val="nil"/>
              <w:bottom w:val="single" w:sz="4" w:space="0" w:color="auto"/>
              <w:right w:val="double" w:sz="6" w:space="0" w:color="auto"/>
            </w:tcBorders>
          </w:tcPr>
          <w:p w14:paraId="54949D22" w14:textId="77777777" w:rsidR="00E74C3B" w:rsidRPr="00DB1748" w:rsidRDefault="00E74C3B" w:rsidP="00D140C2">
            <w:pPr>
              <w:pStyle w:val="Tabulkatext"/>
            </w:pPr>
          </w:p>
        </w:tc>
      </w:tr>
      <w:tr w:rsidR="006F72C1" w:rsidRPr="00DB1748" w14:paraId="6A23A128"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CD5A737" w14:textId="77777777" w:rsidR="00E74C3B" w:rsidRPr="00DB1748" w:rsidRDefault="00E74C3B" w:rsidP="00D140C2">
            <w:pPr>
              <w:pStyle w:val="Tabulkaodrazky"/>
            </w:pPr>
            <w:r w:rsidRPr="00DB1748">
              <w:t>prokáže dovednosti poskytnutí první pomoci sobě a jiným</w:t>
            </w:r>
          </w:p>
        </w:tc>
        <w:tc>
          <w:tcPr>
            <w:tcW w:w="3960" w:type="dxa"/>
            <w:tcBorders>
              <w:top w:val="single" w:sz="4" w:space="0" w:color="auto"/>
              <w:left w:val="nil"/>
              <w:bottom w:val="single" w:sz="4" w:space="0" w:color="auto"/>
              <w:right w:val="single" w:sz="4" w:space="0" w:color="auto"/>
            </w:tcBorders>
          </w:tcPr>
          <w:p w14:paraId="0B7CCBD0" w14:textId="77777777" w:rsidR="00E74C3B" w:rsidRPr="00DB1748" w:rsidRDefault="00E74C3B" w:rsidP="00D140C2">
            <w:pPr>
              <w:pStyle w:val="Tabulkatext"/>
              <w:rPr>
                <w:b/>
                <w:bCs/>
              </w:rPr>
            </w:pPr>
            <w:r w:rsidRPr="00DB1748">
              <w:rPr>
                <w:b/>
                <w:bCs/>
              </w:rPr>
              <w:t>První pomoc</w:t>
            </w:r>
          </w:p>
          <w:p w14:paraId="4DA3B471" w14:textId="77777777" w:rsidR="00E74C3B" w:rsidRPr="00DB1748" w:rsidRDefault="00E74C3B" w:rsidP="00D140C2">
            <w:pPr>
              <w:pStyle w:val="Tabulkaodrazky"/>
            </w:pPr>
            <w:r w:rsidRPr="00DB1748">
              <w:t>úrazy a náhlé zdravotní příhody</w:t>
            </w:r>
          </w:p>
          <w:p w14:paraId="1C4E30A4" w14:textId="77777777" w:rsidR="00E74C3B" w:rsidRPr="00DB1748" w:rsidRDefault="00E74C3B" w:rsidP="00D140C2">
            <w:pPr>
              <w:pStyle w:val="Tabulkaodrazky"/>
            </w:pPr>
            <w:r w:rsidRPr="00DB1748">
              <w:t>poranění při hromadném poranění obyvatel</w:t>
            </w:r>
          </w:p>
          <w:p w14:paraId="7EACB208" w14:textId="77777777" w:rsidR="00E74C3B" w:rsidRPr="00DB1748" w:rsidRDefault="00E74C3B" w:rsidP="00D140C2">
            <w:pPr>
              <w:pStyle w:val="Tabulkaodrazky"/>
              <w:rPr>
                <w:b/>
              </w:rPr>
            </w:pPr>
            <w:r w:rsidRPr="00DB1748">
              <w:t>stavy bezprostředně ohrožující život</w:t>
            </w:r>
          </w:p>
        </w:tc>
        <w:tc>
          <w:tcPr>
            <w:tcW w:w="2040" w:type="dxa"/>
            <w:tcBorders>
              <w:top w:val="single" w:sz="4" w:space="0" w:color="auto"/>
              <w:left w:val="nil"/>
              <w:bottom w:val="single" w:sz="4" w:space="0" w:color="auto"/>
              <w:right w:val="double" w:sz="6" w:space="0" w:color="auto"/>
            </w:tcBorders>
          </w:tcPr>
          <w:p w14:paraId="4236CE6C" w14:textId="77777777" w:rsidR="00E74C3B" w:rsidRPr="00DB1748" w:rsidRDefault="00E74C3B" w:rsidP="00D140C2">
            <w:pPr>
              <w:pStyle w:val="Tabulkatext"/>
            </w:pPr>
            <w:r w:rsidRPr="00DB1748">
              <w:t>PT: 4.3.4.1.1</w:t>
            </w:r>
          </w:p>
          <w:p w14:paraId="4B99E644" w14:textId="77777777" w:rsidR="00E74C3B" w:rsidRPr="00DB1748" w:rsidRDefault="00E74C3B" w:rsidP="00D140C2">
            <w:pPr>
              <w:pStyle w:val="Tabulkatext"/>
            </w:pPr>
            <w:r w:rsidRPr="00DB1748">
              <w:t>PT: 4.3.4.1.7</w:t>
            </w:r>
          </w:p>
        </w:tc>
      </w:tr>
      <w:tr w:rsidR="006F72C1" w:rsidRPr="00DB1748" w14:paraId="5C1FA2C7"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73EA6F4B" w14:textId="77777777" w:rsidR="00E74C3B" w:rsidRPr="00DB1748" w:rsidRDefault="00E74C3B" w:rsidP="00D140C2">
            <w:pPr>
              <w:pStyle w:val="Tabulkaodrazky"/>
            </w:pPr>
            <w:r w:rsidRPr="00DB1748">
              <w:t>používá ve svém jednání základní znalosti o stavbě a funkci lidského organismu jako celku</w:t>
            </w:r>
          </w:p>
          <w:p w14:paraId="03BC8271" w14:textId="77777777" w:rsidR="00E74C3B" w:rsidRPr="00DB1748" w:rsidRDefault="00E74C3B" w:rsidP="00D140C2">
            <w:pPr>
              <w:pStyle w:val="Tabulkaodrazky"/>
            </w:pPr>
            <w:r w:rsidRPr="00DB1748">
              <w:t>zdůvodní význam zdravého životního stylu</w:t>
            </w:r>
          </w:p>
          <w:p w14:paraId="71E4D5A1" w14:textId="77777777" w:rsidR="00E74C3B" w:rsidRPr="00DB1748" w:rsidRDefault="00E74C3B" w:rsidP="00D140C2">
            <w:pPr>
              <w:pStyle w:val="Tabulkaodrazky"/>
            </w:pPr>
            <w:r w:rsidRPr="00DB1748">
              <w:t>charakterizuje psychické, estetické a sociální účinky pohybových činností</w:t>
            </w:r>
          </w:p>
          <w:p w14:paraId="72E4849C" w14:textId="77777777" w:rsidR="00E74C3B" w:rsidRPr="00DB1748" w:rsidRDefault="00E74C3B" w:rsidP="00D140C2">
            <w:pPr>
              <w:pStyle w:val="Tabulkaodrazky"/>
            </w:pPr>
            <w:r w:rsidRPr="00DB1748">
              <w:t>popíše vliv fyzického a psychického zatížení na lidský organismus</w:t>
            </w:r>
          </w:p>
          <w:p w14:paraId="43C05014" w14:textId="77777777" w:rsidR="00E74C3B" w:rsidRPr="00DB1748" w:rsidRDefault="00E74C3B" w:rsidP="00D140C2">
            <w:pPr>
              <w:pStyle w:val="Tabulkaodrazky"/>
            </w:pPr>
            <w:r w:rsidRPr="00DB1748">
              <w:t>orientuje se v zásadách zdravé výživy a v jejích alternativních směrech</w:t>
            </w:r>
          </w:p>
          <w:p w14:paraId="43CCEF66" w14:textId="0F0BD374" w:rsidR="00E74C3B" w:rsidRPr="00DB1748" w:rsidRDefault="00E74C3B" w:rsidP="00D140C2">
            <w:pPr>
              <w:pStyle w:val="Tabulkaodrazky"/>
            </w:pPr>
            <w:r w:rsidRPr="00DB1748">
              <w:t xml:space="preserve">objasní důsledky sociálně patologických závislostí na život jednotlivce, rodiny a společnosti, uvede </w:t>
            </w:r>
            <w:r w:rsidR="00965D3D" w:rsidRPr="00DB1748">
              <w:t>příklady,</w:t>
            </w:r>
            <w:r w:rsidRPr="00DB1748">
              <w:t xml:space="preserve"> jak aktivně chránit svoje zdraví</w:t>
            </w:r>
          </w:p>
        </w:tc>
        <w:tc>
          <w:tcPr>
            <w:tcW w:w="3960" w:type="dxa"/>
            <w:tcBorders>
              <w:top w:val="single" w:sz="4" w:space="0" w:color="auto"/>
              <w:left w:val="nil"/>
              <w:bottom w:val="single" w:sz="4" w:space="0" w:color="auto"/>
              <w:right w:val="single" w:sz="4" w:space="0" w:color="auto"/>
            </w:tcBorders>
          </w:tcPr>
          <w:p w14:paraId="2808F79E" w14:textId="77777777" w:rsidR="00E74C3B" w:rsidRPr="00DB1748" w:rsidRDefault="00E74C3B" w:rsidP="00D140C2">
            <w:pPr>
              <w:pStyle w:val="Tabulkatext"/>
              <w:rPr>
                <w:b/>
                <w:bCs/>
              </w:rPr>
            </w:pPr>
            <w:r w:rsidRPr="00DB1748">
              <w:rPr>
                <w:b/>
                <w:bCs/>
              </w:rPr>
              <w:t>Péče o zdraví</w:t>
            </w:r>
          </w:p>
          <w:p w14:paraId="7B1040E3" w14:textId="77777777" w:rsidR="00E74C3B" w:rsidRPr="00DB1748" w:rsidRDefault="00E74C3B" w:rsidP="00D140C2">
            <w:pPr>
              <w:pStyle w:val="Tabulkaodrazky"/>
            </w:pPr>
            <w:r w:rsidRPr="00DB1748">
              <w:t>činitelé ovlivňující zdraví: životní prostředí, životní styl, pohybové aktivity, výživa a stravovací návyky, rizikové chování aj.</w:t>
            </w:r>
          </w:p>
          <w:p w14:paraId="39963229" w14:textId="77777777" w:rsidR="00E74C3B" w:rsidRPr="00DB1748" w:rsidRDefault="00E74C3B" w:rsidP="00D140C2">
            <w:pPr>
              <w:pStyle w:val="Tabulkaodrazky"/>
            </w:pPr>
            <w:r w:rsidRPr="00DB1748">
              <w:t>duševní zdraví a rozvoj osobnosti: sociální dovednosti, rizikové faktory poškozující zdraví</w:t>
            </w:r>
          </w:p>
          <w:p w14:paraId="520F25BC" w14:textId="77777777" w:rsidR="00E74C3B" w:rsidRPr="00DB1748" w:rsidRDefault="00E74C3B" w:rsidP="00D140C2">
            <w:pPr>
              <w:pStyle w:val="Tabulkaodrazky"/>
            </w:pPr>
            <w:r w:rsidRPr="00DB1748">
              <w:t>odpovědnost za zdraví své i druhých, péče o veřejné zdraví v ČR, zabezpečení v nemoci, práva a povinnosti v případě nemoci nebo úrazu</w:t>
            </w:r>
          </w:p>
          <w:p w14:paraId="2A278B25" w14:textId="77777777" w:rsidR="00E74C3B" w:rsidRPr="00DB1748" w:rsidRDefault="00E74C3B" w:rsidP="00D140C2">
            <w:pPr>
              <w:pStyle w:val="Tabulkaodrazky"/>
            </w:pPr>
            <w:r w:rsidRPr="00DB1748">
              <w:t>partnerské vztahy, lidská sexualita</w:t>
            </w:r>
          </w:p>
          <w:p w14:paraId="4A11C8DB" w14:textId="77777777" w:rsidR="00E74C3B" w:rsidRPr="00DB1748" w:rsidRDefault="00E74C3B" w:rsidP="00D140C2">
            <w:pPr>
              <w:pStyle w:val="Tabulkaodrazky"/>
            </w:pPr>
            <w:r w:rsidRPr="00DB1748">
              <w:t>prevence úrazů a nemocí</w:t>
            </w:r>
          </w:p>
          <w:p w14:paraId="27535F2A" w14:textId="77777777" w:rsidR="00E74C3B" w:rsidRPr="00DB1748" w:rsidRDefault="00E74C3B" w:rsidP="00D140C2">
            <w:pPr>
              <w:pStyle w:val="Tabulkaodrazky"/>
            </w:pPr>
            <w:r w:rsidRPr="00DB1748">
              <w:t xml:space="preserve">mediální obraz krásy lidského těla, </w:t>
            </w:r>
          </w:p>
          <w:p w14:paraId="44768D6C" w14:textId="77777777" w:rsidR="00E74C3B" w:rsidRPr="00DB1748" w:rsidRDefault="00E74C3B" w:rsidP="00D140C2">
            <w:pPr>
              <w:pStyle w:val="Tabulkaodrazky"/>
            </w:pPr>
            <w:r w:rsidRPr="00DB1748">
              <w:t>komerční reklama</w:t>
            </w:r>
          </w:p>
        </w:tc>
        <w:tc>
          <w:tcPr>
            <w:tcW w:w="2040" w:type="dxa"/>
            <w:tcBorders>
              <w:top w:val="single" w:sz="4" w:space="0" w:color="auto"/>
              <w:left w:val="nil"/>
              <w:bottom w:val="single" w:sz="4" w:space="0" w:color="auto"/>
              <w:right w:val="double" w:sz="6" w:space="0" w:color="auto"/>
            </w:tcBorders>
          </w:tcPr>
          <w:p w14:paraId="131C46CC" w14:textId="77777777" w:rsidR="00E74C3B" w:rsidRPr="00DB1748" w:rsidRDefault="00E74C3B" w:rsidP="00D140C2">
            <w:pPr>
              <w:pStyle w:val="Tabulkatext"/>
            </w:pPr>
            <w:r w:rsidRPr="00DB1748">
              <w:t>PT: 4.3.4.1.1</w:t>
            </w:r>
          </w:p>
          <w:p w14:paraId="3ED4BC6D" w14:textId="77777777" w:rsidR="00E74C3B" w:rsidRPr="00DB1748" w:rsidRDefault="00E74C3B" w:rsidP="00D140C2">
            <w:pPr>
              <w:pStyle w:val="Tabulkatext"/>
            </w:pPr>
            <w:r w:rsidRPr="00DB1748">
              <w:t>PT: 4.3.4.2.8</w:t>
            </w:r>
          </w:p>
          <w:p w14:paraId="024D83E8" w14:textId="77777777" w:rsidR="00E74C3B" w:rsidRPr="00DB1748" w:rsidRDefault="00E74C3B" w:rsidP="00D140C2">
            <w:pPr>
              <w:pStyle w:val="Tabulkatext"/>
            </w:pPr>
            <w:r w:rsidRPr="00DB1748">
              <w:t>PT: 4.3.4.2.10</w:t>
            </w:r>
          </w:p>
          <w:p w14:paraId="72CA1ABE" w14:textId="77777777" w:rsidR="00E74C3B" w:rsidRPr="00DB1748" w:rsidRDefault="00E74C3B" w:rsidP="00D140C2">
            <w:pPr>
              <w:pStyle w:val="Tabulkatext"/>
            </w:pPr>
            <w:r w:rsidRPr="00DB1748">
              <w:t>PT: 4.3.4.2.14</w:t>
            </w:r>
          </w:p>
          <w:p w14:paraId="4E70E575" w14:textId="77777777" w:rsidR="00E74C3B" w:rsidRPr="00DB1748" w:rsidRDefault="00E74C3B" w:rsidP="00D140C2">
            <w:pPr>
              <w:pStyle w:val="Tabulkatext"/>
            </w:pPr>
            <w:r w:rsidRPr="00DB1748">
              <w:t>PT: 4.3.4.4.6</w:t>
            </w:r>
          </w:p>
        </w:tc>
      </w:tr>
      <w:tr w:rsidR="006F72C1" w:rsidRPr="00DB1748" w14:paraId="7E91991E"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44B48E00" w14:textId="77777777" w:rsidR="00E74C3B" w:rsidRPr="00DB1748" w:rsidRDefault="00E74C3B" w:rsidP="00D140C2">
            <w:pPr>
              <w:pStyle w:val="Tabulkaodrazky"/>
            </w:pPr>
            <w:r w:rsidRPr="00DB1748">
              <w:lastRenderedPageBreak/>
              <w:t>popíše úlohu státu a místní samosprávy při ochraně zdraví   života obyvatel</w:t>
            </w:r>
          </w:p>
          <w:p w14:paraId="5DB86A71" w14:textId="77777777" w:rsidR="00E74C3B" w:rsidRPr="00DB1748" w:rsidRDefault="00E74C3B" w:rsidP="00D140C2">
            <w:pPr>
              <w:pStyle w:val="Tabulkaodrazky"/>
            </w:pPr>
            <w:r w:rsidRPr="00DB1748">
              <w:t>rozpozná hrozící nebezpečí, reaguje na ně</w:t>
            </w:r>
          </w:p>
        </w:tc>
        <w:tc>
          <w:tcPr>
            <w:tcW w:w="3960" w:type="dxa"/>
            <w:tcBorders>
              <w:top w:val="single" w:sz="4" w:space="0" w:color="auto"/>
              <w:left w:val="nil"/>
              <w:bottom w:val="single" w:sz="4" w:space="0" w:color="auto"/>
              <w:right w:val="single" w:sz="4" w:space="0" w:color="auto"/>
            </w:tcBorders>
          </w:tcPr>
          <w:p w14:paraId="06D86618" w14:textId="77777777" w:rsidR="00E74C3B" w:rsidRPr="00DB1748" w:rsidRDefault="00E74C3B" w:rsidP="00D140C2">
            <w:pPr>
              <w:pStyle w:val="Tabulkatext"/>
              <w:rPr>
                <w:b/>
                <w:bCs/>
              </w:rPr>
            </w:pPr>
            <w:r w:rsidRPr="00DB1748">
              <w:rPr>
                <w:b/>
                <w:bCs/>
              </w:rPr>
              <w:t>Zásady jednání v situacích osobního ohrožení a za mimořádných událostí</w:t>
            </w:r>
          </w:p>
          <w:p w14:paraId="36D14F8E" w14:textId="77777777" w:rsidR="00E74C3B" w:rsidRPr="00DB1748" w:rsidRDefault="00E74C3B" w:rsidP="00D140C2">
            <w:pPr>
              <w:pStyle w:val="Tabulkaodrazky"/>
            </w:pPr>
            <w:r w:rsidRPr="00DB1748">
              <w:t xml:space="preserve">mimořádné události (živelní pohromy, havárie, krizové situace aj.) </w:t>
            </w:r>
          </w:p>
          <w:p w14:paraId="16E5D434" w14:textId="77777777" w:rsidR="00E74C3B" w:rsidRPr="00DB1748" w:rsidRDefault="00E74C3B" w:rsidP="00D140C2">
            <w:pPr>
              <w:pStyle w:val="Tabulkaodrazky"/>
            </w:pPr>
            <w:r w:rsidRPr="00DB1748">
              <w:t>základní úkoly ochrany obyvatelstva (varování, evakuace)</w:t>
            </w:r>
          </w:p>
        </w:tc>
        <w:tc>
          <w:tcPr>
            <w:tcW w:w="2040" w:type="dxa"/>
            <w:tcBorders>
              <w:top w:val="single" w:sz="4" w:space="0" w:color="auto"/>
              <w:left w:val="nil"/>
              <w:bottom w:val="single" w:sz="4" w:space="0" w:color="auto"/>
              <w:right w:val="double" w:sz="6" w:space="0" w:color="auto"/>
            </w:tcBorders>
          </w:tcPr>
          <w:p w14:paraId="0A0A8BA9" w14:textId="77777777" w:rsidR="00E74C3B" w:rsidRPr="00DB1748" w:rsidRDefault="00E74C3B" w:rsidP="00D140C2">
            <w:pPr>
              <w:pStyle w:val="Tabulkatext"/>
            </w:pPr>
            <w:r w:rsidRPr="00DB1748">
              <w:t>PT: 4.3.4.1.1</w:t>
            </w:r>
          </w:p>
          <w:p w14:paraId="519C91C8" w14:textId="77777777" w:rsidR="00E74C3B" w:rsidRPr="00DB1748" w:rsidRDefault="00E74C3B" w:rsidP="00D140C2">
            <w:pPr>
              <w:pStyle w:val="Tabulkatext"/>
            </w:pPr>
            <w:r w:rsidRPr="00DB1748">
              <w:t>PT: 4.3.4.4.6</w:t>
            </w:r>
          </w:p>
        </w:tc>
      </w:tr>
      <w:tr w:rsidR="006F72C1" w:rsidRPr="00DB1748" w14:paraId="0C610540"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32AC1095" w14:textId="77777777" w:rsidR="00E74C3B" w:rsidRPr="00DB1748" w:rsidRDefault="00E74C3B" w:rsidP="008207B3">
            <w:pPr>
              <w:pStyle w:val="Tabulkaodrazky"/>
            </w:pPr>
            <w:r w:rsidRPr="00DB1748">
              <w:t>zvolí vhodná cvičení ke korekci svého zdravotního oslabení a dokáže rozlišit vhodné a nevhodné pohybové činnosti vzhledem k poruše svého zdraví.</w:t>
            </w:r>
          </w:p>
          <w:p w14:paraId="0E04E133" w14:textId="77777777" w:rsidR="00E74C3B" w:rsidRPr="00DB1748" w:rsidRDefault="00E74C3B" w:rsidP="008207B3">
            <w:pPr>
              <w:pStyle w:val="Tabulkaodrazky"/>
            </w:pPr>
            <w:r w:rsidRPr="00DB1748">
              <w:t>je schopen zhodnotit své pohybové možnosti a dosahovat osobních výkonů z nabídky pohybových aktivit.</w:t>
            </w:r>
          </w:p>
        </w:tc>
        <w:tc>
          <w:tcPr>
            <w:tcW w:w="3960" w:type="dxa"/>
            <w:tcBorders>
              <w:top w:val="single" w:sz="4" w:space="0" w:color="auto"/>
              <w:left w:val="nil"/>
              <w:bottom w:val="single" w:sz="4" w:space="0" w:color="auto"/>
              <w:right w:val="single" w:sz="4" w:space="0" w:color="auto"/>
            </w:tcBorders>
          </w:tcPr>
          <w:p w14:paraId="6C40166D" w14:textId="77777777" w:rsidR="00E74C3B" w:rsidRPr="00DB1748" w:rsidRDefault="00E74C3B" w:rsidP="00D140C2">
            <w:pPr>
              <w:rPr>
                <w:b/>
              </w:rPr>
            </w:pPr>
            <w:r w:rsidRPr="00DB1748">
              <w:rPr>
                <w:b/>
              </w:rPr>
              <w:t>Zdravotní tělesná výchova*</w:t>
            </w:r>
          </w:p>
          <w:p w14:paraId="71A93693" w14:textId="77777777" w:rsidR="00E74C3B" w:rsidRPr="00DB1748" w:rsidRDefault="00E74C3B" w:rsidP="00D140C2">
            <w:pPr>
              <w:rPr>
                <w:bCs/>
              </w:rPr>
            </w:pPr>
            <w:r w:rsidRPr="00DB1748">
              <w:rPr>
                <w:bCs/>
              </w:rPr>
              <w:t>(podle doporučení lékaře)</w:t>
            </w:r>
          </w:p>
          <w:p w14:paraId="039FA3A9" w14:textId="2CECF626" w:rsidR="00E74C3B" w:rsidRPr="00DB1748" w:rsidRDefault="00E74C3B" w:rsidP="008207B3">
            <w:pPr>
              <w:pStyle w:val="Tabulkaodrazky"/>
            </w:pPr>
            <w:r w:rsidRPr="00DB1748">
              <w:t>speciální korektivní cvičení podle druhu oslabení</w:t>
            </w:r>
          </w:p>
          <w:p w14:paraId="1E56406C" w14:textId="72DEB43B" w:rsidR="00E74C3B" w:rsidRPr="00DB1748" w:rsidRDefault="00E74C3B" w:rsidP="008207B3">
            <w:pPr>
              <w:pStyle w:val="Tabulkaodrazky"/>
              <w:rPr>
                <w:szCs w:val="22"/>
              </w:rPr>
            </w:pPr>
            <w:r w:rsidRPr="00DB1748">
              <w:rPr>
                <w:szCs w:val="22"/>
              </w:rPr>
              <w:t>pohybové aktivity zejména gymnastická cvičení, pohybové hry, plavání, turistika a pobyt v přírodě</w:t>
            </w:r>
          </w:p>
          <w:p w14:paraId="6DF22149" w14:textId="17B7EE39" w:rsidR="00E74C3B" w:rsidRPr="00DB1748" w:rsidRDefault="00E74C3B" w:rsidP="008207B3">
            <w:pPr>
              <w:pStyle w:val="Tabulkaodrazky"/>
            </w:pPr>
            <w:r w:rsidRPr="00DB1748">
              <w:t>kontraindikované pohybové aktivity</w:t>
            </w:r>
          </w:p>
          <w:p w14:paraId="7CF3D43E" w14:textId="77777777" w:rsidR="00E74C3B" w:rsidRPr="00DB1748" w:rsidRDefault="00E74C3B" w:rsidP="00D140C2">
            <w:pPr>
              <w:ind w:left="278" w:hanging="278"/>
              <w:jc w:val="left"/>
              <w:rPr>
                <w:b/>
                <w:bCs/>
              </w:rPr>
            </w:pPr>
          </w:p>
        </w:tc>
        <w:tc>
          <w:tcPr>
            <w:tcW w:w="2040" w:type="dxa"/>
            <w:tcBorders>
              <w:top w:val="single" w:sz="4" w:space="0" w:color="auto"/>
              <w:left w:val="nil"/>
              <w:bottom w:val="single" w:sz="4" w:space="0" w:color="auto"/>
              <w:right w:val="double" w:sz="6" w:space="0" w:color="auto"/>
            </w:tcBorders>
          </w:tcPr>
          <w:p w14:paraId="31224FED" w14:textId="77777777" w:rsidR="00E74C3B" w:rsidRPr="00DB1748" w:rsidRDefault="00E74C3B" w:rsidP="00D140C2">
            <w:pPr>
              <w:pStyle w:val="Tabulkatext"/>
            </w:pPr>
          </w:p>
        </w:tc>
      </w:tr>
    </w:tbl>
    <w:p w14:paraId="49A4B303" w14:textId="71194204" w:rsidR="008D241A" w:rsidRPr="00DB1748" w:rsidRDefault="00BF276F" w:rsidP="00487E51">
      <w:pPr>
        <w:pStyle w:val="Nadpis2"/>
      </w:pPr>
      <w:r w:rsidRPr="00DB1748">
        <w:br w:type="page"/>
      </w:r>
      <w:bookmarkStart w:id="1924" w:name="_Toc295772382"/>
      <w:bookmarkStart w:id="1925" w:name="_Toc297186349"/>
      <w:bookmarkStart w:id="1926" w:name="_Toc232112194"/>
      <w:r w:rsidR="008D241A" w:rsidRPr="00DB1748">
        <w:lastRenderedPageBreak/>
        <w:t>Pedagogika</w:t>
      </w:r>
      <w:bookmarkEnd w:id="1924"/>
      <w:bookmarkEnd w:id="1925"/>
      <w:bookmarkEnd w:id="1926"/>
    </w:p>
    <w:p w14:paraId="1E4C9EE7" w14:textId="77777777" w:rsidR="005C2E4B" w:rsidRPr="00DB1748" w:rsidRDefault="005C2E4B" w:rsidP="005C2E4B">
      <w:pPr>
        <w:pStyle w:val="Odstavec"/>
      </w:pPr>
      <w:r w:rsidRPr="00DB1748">
        <w:t xml:space="preserve">Kód a název oboru vzdělávání: </w:t>
      </w:r>
      <w:r w:rsidRPr="00DB1748">
        <w:tab/>
      </w:r>
      <w:r w:rsidRPr="00DB1748">
        <w:tab/>
        <w:t>78-42-M/03 Pedagogické lyceum</w:t>
      </w:r>
    </w:p>
    <w:p w14:paraId="7C78BD62" w14:textId="77777777" w:rsidR="005C2E4B" w:rsidRPr="00DB1748" w:rsidRDefault="005C2E4B" w:rsidP="005C2E4B">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3F066504" w14:textId="77777777" w:rsidR="005C2E4B" w:rsidRPr="00DB1748" w:rsidRDefault="005C2E4B" w:rsidP="005C2E4B">
      <w:pPr>
        <w:pStyle w:val="Odstavec"/>
      </w:pPr>
      <w:r w:rsidRPr="00DB1748">
        <w:t xml:space="preserve">Forma vzdělávání: </w:t>
      </w:r>
      <w:r w:rsidRPr="00DB1748">
        <w:tab/>
      </w:r>
      <w:r w:rsidRPr="00DB1748">
        <w:tab/>
      </w:r>
      <w:r w:rsidRPr="00DB1748">
        <w:tab/>
      </w:r>
      <w:r w:rsidRPr="00DB1748">
        <w:tab/>
        <w:t>denní</w:t>
      </w:r>
    </w:p>
    <w:p w14:paraId="735E3393" w14:textId="77777777" w:rsidR="005C2E4B" w:rsidRPr="00DB1748" w:rsidRDefault="005C2E4B" w:rsidP="005C2E4B">
      <w:pPr>
        <w:pStyle w:val="Odrazkyvtabulce"/>
        <w:numPr>
          <w:ilvl w:val="0"/>
          <w:numId w:val="0"/>
        </w:numPr>
        <w:tabs>
          <w:tab w:val="left" w:pos="708"/>
        </w:tabs>
      </w:pPr>
      <w:r w:rsidRPr="00DB1748">
        <w:t xml:space="preserve">Délka vzdělávání: </w:t>
      </w:r>
      <w:r w:rsidRPr="00DB1748">
        <w:tab/>
      </w:r>
      <w:r w:rsidRPr="00DB1748">
        <w:tab/>
      </w:r>
      <w:r w:rsidRPr="00DB1748">
        <w:tab/>
      </w:r>
      <w:r w:rsidRPr="00DB1748">
        <w:tab/>
        <w:t>4 roky</w:t>
      </w:r>
    </w:p>
    <w:p w14:paraId="7FED8888" w14:textId="77777777" w:rsidR="005C2E4B" w:rsidRPr="00DB1748" w:rsidRDefault="005C2E4B" w:rsidP="005C2E4B">
      <w:pPr>
        <w:pStyle w:val="Odstavec"/>
        <w:jc w:val="left"/>
      </w:pPr>
      <w:r w:rsidRPr="00DB1748">
        <w:t>Týdenní počet vyuč. hodin za studium:</w:t>
      </w:r>
      <w:r w:rsidRPr="00DB1748">
        <w:tab/>
        <w:t>8 (1+2+2+3)</w:t>
      </w:r>
    </w:p>
    <w:p w14:paraId="569BCC9B" w14:textId="529DFAAF" w:rsidR="005C2E4B" w:rsidRPr="00DB1748" w:rsidRDefault="005C2E4B"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44B5476A" w14:textId="77777777" w:rsidR="003F1419" w:rsidRPr="00DB1748" w:rsidRDefault="003F1419" w:rsidP="005C2E4B">
      <w:pPr>
        <w:pStyle w:val="Odstavec"/>
      </w:pPr>
    </w:p>
    <w:p w14:paraId="0972857A" w14:textId="77777777" w:rsidR="00E6242A" w:rsidRPr="00DB1748" w:rsidRDefault="00E6242A" w:rsidP="00E6242A">
      <w:pPr>
        <w:pStyle w:val="Nadpis4"/>
        <w:rPr>
          <w:rFonts w:eastAsia="HelveticaCE-Light"/>
        </w:rPr>
      </w:pPr>
      <w:r w:rsidRPr="00DB1748">
        <w:rPr>
          <w:rFonts w:eastAsia="HelveticaCE-Light"/>
        </w:rPr>
        <w:t>Pojetí vyučovacího předmětu</w:t>
      </w:r>
    </w:p>
    <w:p w14:paraId="09775B30" w14:textId="77777777" w:rsidR="00E6242A" w:rsidRPr="00DB1748" w:rsidRDefault="00E6242A" w:rsidP="00E6242A">
      <w:pPr>
        <w:pStyle w:val="Nadpis5"/>
        <w:rPr>
          <w:rFonts w:eastAsia="HelveticaCE-Light"/>
        </w:rPr>
      </w:pPr>
      <w:r w:rsidRPr="00DB1748">
        <w:rPr>
          <w:rFonts w:eastAsia="HelveticaCE-Light"/>
        </w:rPr>
        <w:t>Obecný cíl vyučovacího předmětu</w:t>
      </w:r>
    </w:p>
    <w:p w14:paraId="42F1E6F3" w14:textId="77777777" w:rsidR="00E6242A" w:rsidRPr="00DB1748" w:rsidRDefault="00E6242A" w:rsidP="00E6242A">
      <w:pPr>
        <w:pStyle w:val="Odstavec"/>
      </w:pPr>
      <w:r w:rsidRPr="00DB1748">
        <w:t>Odborný předmět Pedagogika seznamuje žáky s pedagogikou jako vědou, s vybranými otázkami výchovy a vzdělávání a jejich souvislostmi. Klade důraz na otevřenost žáka novým poznatkům, dovednostem, na formování pedagogického myšlení a postojů, osobnostní charakteristiky. Podporuje také rozvoj sociálních a tvůrčích kompetencí, které vedou k pochopení náročnosti pedagogické profese, práce školy a nutnosti celoživotního vzdělávání.</w:t>
      </w:r>
    </w:p>
    <w:p w14:paraId="5535E00D" w14:textId="77777777" w:rsidR="00E6242A" w:rsidRPr="00DB1748" w:rsidRDefault="00E6242A" w:rsidP="00E6242A">
      <w:pPr>
        <w:pStyle w:val="Nadpis5"/>
        <w:rPr>
          <w:rFonts w:eastAsia="HelveticaCE-Light"/>
        </w:rPr>
      </w:pPr>
      <w:r w:rsidRPr="00DB1748">
        <w:rPr>
          <w:rFonts w:eastAsia="HelveticaCE-Light"/>
        </w:rPr>
        <w:t>Charakteristika učiva</w:t>
      </w:r>
    </w:p>
    <w:p w14:paraId="0EE14285" w14:textId="77777777" w:rsidR="00E6242A" w:rsidRPr="00DB1748" w:rsidRDefault="00E6242A" w:rsidP="00E6242A">
      <w:pPr>
        <w:pStyle w:val="Odstavec"/>
      </w:pPr>
      <w:r w:rsidRPr="00DB1748">
        <w:t>Náplň studia pedagogiky tvoří jak základní pedagogické disciplíny, tak i hraniční a související. Seznámení s učivem základních pedagogických disciplín je předpokladem osobního rozvoje, motivace, hodnotové orientace, sebereflexe, sebehodnocení. Vede k utváření a upevňování profesních kvalit a angažovanosti ve vzdělávacím procesu, které budou dále rozvíjeny v terciárním vzdělávání.</w:t>
      </w:r>
    </w:p>
    <w:p w14:paraId="72C19C17" w14:textId="77777777" w:rsidR="00E6242A" w:rsidRPr="00DB1748" w:rsidRDefault="00E6242A" w:rsidP="00E6242A">
      <w:pPr>
        <w:pStyle w:val="Odstavec"/>
        <w:keepNext/>
        <w:rPr>
          <w:b/>
        </w:rPr>
      </w:pPr>
      <w:r w:rsidRPr="00DB1748">
        <w:rPr>
          <w:b/>
        </w:rPr>
        <w:t>Výuka směřuje k tomu, aby žák:</w:t>
      </w:r>
    </w:p>
    <w:p w14:paraId="088E0BE8" w14:textId="77777777" w:rsidR="00E6242A" w:rsidRPr="00DB1748" w:rsidRDefault="00E6242A">
      <w:pPr>
        <w:pStyle w:val="Odrazky"/>
        <w:numPr>
          <w:ilvl w:val="0"/>
          <w:numId w:val="13"/>
        </w:numPr>
        <w:ind w:left="709"/>
      </w:pPr>
      <w:r w:rsidRPr="00DB1748">
        <w:t>vysvětlil s porozuměním klíčové pedagogické pojmy, orientoval se ve vztazích;</w:t>
      </w:r>
    </w:p>
    <w:p w14:paraId="4C6B65F9" w14:textId="77777777" w:rsidR="00E6242A" w:rsidRPr="00DB1748" w:rsidRDefault="00E6242A">
      <w:pPr>
        <w:pStyle w:val="Odrazky"/>
        <w:numPr>
          <w:ilvl w:val="0"/>
          <w:numId w:val="13"/>
        </w:numPr>
        <w:ind w:left="709"/>
      </w:pPr>
      <w:r w:rsidRPr="00DB1748">
        <w:t>měl pozitivní vztah k učení a celoživotnímu vzdělávání;</w:t>
      </w:r>
    </w:p>
    <w:p w14:paraId="4F33DF1E" w14:textId="77777777" w:rsidR="00E6242A" w:rsidRPr="00DB1748" w:rsidRDefault="00E6242A">
      <w:pPr>
        <w:pStyle w:val="Odrazky"/>
        <w:numPr>
          <w:ilvl w:val="0"/>
          <w:numId w:val="13"/>
        </w:numPr>
        <w:ind w:left="709"/>
      </w:pPr>
      <w:r w:rsidRPr="00DB1748">
        <w:t>uplatňoval a prosazoval etiku odpovědnosti (komunikativní a diskusní),</w:t>
      </w:r>
    </w:p>
    <w:p w14:paraId="14035DB0" w14:textId="77777777" w:rsidR="00E6242A" w:rsidRPr="00DB1748" w:rsidRDefault="00E6242A">
      <w:pPr>
        <w:pStyle w:val="Odrazky"/>
        <w:numPr>
          <w:ilvl w:val="0"/>
          <w:numId w:val="13"/>
        </w:numPr>
        <w:ind w:left="709"/>
      </w:pPr>
      <w:r w:rsidRPr="00DB1748">
        <w:t>hodnoty demokratičnosti;</w:t>
      </w:r>
    </w:p>
    <w:p w14:paraId="602DEFF8" w14:textId="77777777" w:rsidR="00E6242A" w:rsidRPr="00DB1748" w:rsidRDefault="00E6242A">
      <w:pPr>
        <w:pStyle w:val="Odrazky"/>
        <w:numPr>
          <w:ilvl w:val="0"/>
          <w:numId w:val="13"/>
        </w:numPr>
        <w:ind w:left="709"/>
      </w:pPr>
      <w:r w:rsidRPr="00DB1748">
        <w:t>citlivě a s porozuměním chápal a uspokojoval potřeby dětí;</w:t>
      </w:r>
    </w:p>
    <w:p w14:paraId="5D5BDE6D" w14:textId="77777777" w:rsidR="00E6242A" w:rsidRPr="00DB1748" w:rsidRDefault="00E6242A">
      <w:pPr>
        <w:pStyle w:val="Odrazky"/>
        <w:numPr>
          <w:ilvl w:val="0"/>
          <w:numId w:val="13"/>
        </w:numPr>
        <w:ind w:left="709"/>
      </w:pPr>
      <w:r w:rsidRPr="00DB1748">
        <w:t>orientoval se ve struktuře současné výchovně vzdělávací soustavy, v možnostech alternativních přístupů ve výchovně vzdělávacím procesu, vyjadřoval názory a postoje, aplikoval získané vědomosti a dovednosti do své praxe;</w:t>
      </w:r>
    </w:p>
    <w:p w14:paraId="2870D391" w14:textId="77777777" w:rsidR="00E6242A" w:rsidRPr="00DB1748" w:rsidRDefault="00E6242A">
      <w:pPr>
        <w:pStyle w:val="Odrazky"/>
        <w:numPr>
          <w:ilvl w:val="0"/>
          <w:numId w:val="13"/>
        </w:numPr>
        <w:ind w:left="709"/>
      </w:pPr>
      <w:r w:rsidRPr="00DB1748">
        <w:t>získal a rozvíjel dovednost sebereflexe a sebehodnocení;</w:t>
      </w:r>
    </w:p>
    <w:p w14:paraId="0B711E99" w14:textId="77777777" w:rsidR="00E6242A" w:rsidRPr="00DB1748" w:rsidRDefault="00E6242A">
      <w:pPr>
        <w:pStyle w:val="Odrazky"/>
        <w:numPr>
          <w:ilvl w:val="0"/>
          <w:numId w:val="13"/>
        </w:numPr>
        <w:ind w:left="709"/>
      </w:pPr>
      <w:r w:rsidRPr="00DB1748">
        <w:t>respektoval právní normy a pravidla bezpečnosti práce a ochrany zdraví.</w:t>
      </w:r>
    </w:p>
    <w:p w14:paraId="0DAF7A8C" w14:textId="77777777" w:rsidR="00E6242A" w:rsidRPr="00DB1748" w:rsidRDefault="00E6242A" w:rsidP="00E6242A">
      <w:pPr>
        <w:pStyle w:val="Nadpis5"/>
        <w:rPr>
          <w:rFonts w:eastAsia="HelveticaCE-Light"/>
        </w:rPr>
      </w:pPr>
      <w:r w:rsidRPr="00DB1748">
        <w:rPr>
          <w:rFonts w:eastAsia="HelveticaCE-Light"/>
        </w:rPr>
        <w:t>Výukové strategie</w:t>
      </w:r>
    </w:p>
    <w:p w14:paraId="1FFD11B9" w14:textId="77777777" w:rsidR="00E6242A" w:rsidRPr="00DB1748" w:rsidRDefault="00E6242A" w:rsidP="00E6242A">
      <w:pPr>
        <w:pStyle w:val="Odstavec"/>
      </w:pPr>
      <w:r w:rsidRPr="00DB1748">
        <w:t xml:space="preserve">Ke komplexnějšímu porozumění předmětu Pedagogika a uvědomění si propojenosti jednotlivých věd jsou při organizaci učení zařazovány kromě klasických výukových metod (vysvětlování, výklad, rozhovor) i aktivizující metody (brainstorming, diskuze, situační a inscenační metody, práce s kazuistikou, práce s portfoliem, řešení problémových úloh, práce na projektu, práce žáků s odbornou literaturou), které vedou k získání nových pedagogických dovedností, rozvíjí flexibilitu a schopnost pracovat s informacemi. </w:t>
      </w:r>
    </w:p>
    <w:p w14:paraId="4A9D96E9" w14:textId="77777777" w:rsidR="00E6242A" w:rsidRPr="00DB1748" w:rsidRDefault="00E6242A" w:rsidP="00E6242A">
      <w:pPr>
        <w:pStyle w:val="Odstavec"/>
      </w:pPr>
      <w:r w:rsidRPr="00DB1748">
        <w:lastRenderedPageBreak/>
        <w:t>Při výuce je kladen důraz na propojování teoretických poznatků s praktickými zkušenostmi, které žáci získávají na odborné praxi.</w:t>
      </w:r>
    </w:p>
    <w:p w14:paraId="1AB34509" w14:textId="77777777" w:rsidR="00E6242A" w:rsidRPr="00DB1748" w:rsidRDefault="00E6242A" w:rsidP="00E6242A">
      <w:pPr>
        <w:pStyle w:val="Odstavec"/>
      </w:pPr>
      <w:r w:rsidRPr="00DB1748">
        <w:t xml:space="preserve">Ve 2. a 3. ročníku probíhá odborná praxe v rozsahu 2 týdnů. Žáci ji vykonají převážně ve školských výchovných zařízeních, např. mateřských školách, školních družinách, školních klubech, střediscích volného času, dětských domovech nebo v sociálních zařízeních a organizacích. Cílem praxe je podchytit a prohloubit zájem žáků o pedagogické a sociální obory. Odbornou praxi si žáci zajišťují sami v místě školy či v místě bydliště. </w:t>
      </w:r>
    </w:p>
    <w:p w14:paraId="6A6C1C52" w14:textId="77777777" w:rsidR="00E6242A" w:rsidRPr="00DB1748" w:rsidRDefault="00E6242A" w:rsidP="00E6242A">
      <w:pPr>
        <w:pStyle w:val="Odstavec"/>
      </w:pPr>
      <w:r w:rsidRPr="00DB1748">
        <w:t>Pracovní doba žáka je 6 hodin denně, z toho 5 hodin náslechů a práce s dětmi a 1 hodina rozboru. Praxe probíhá pod vedením cvičného pedagoga v koordinaci se školou. Vedoucí praxe uvádí žáka do výchovně vzdělávacího procesu konkrétního zařízení a konzultuje s žákem způsob plnění úkolů. Dále hodnotí jeho zájem o práci a vztah k dětem, úroveň projevených dovedností, osobní vlastnosti. Žák musí vykonat praxi v plném rozsahu. Písemné hodnocení, které provádí učitelka/vychovatelka zařízení, je zahrnuto do předmětu Pedagogika.</w:t>
      </w:r>
    </w:p>
    <w:p w14:paraId="50875C84" w14:textId="77777777" w:rsidR="00E6242A" w:rsidRPr="00DB1748" w:rsidRDefault="00E6242A" w:rsidP="00E6242A">
      <w:pPr>
        <w:pStyle w:val="Odstavec"/>
      </w:pPr>
      <w:r w:rsidRPr="00DB1748">
        <w:t>Výuka může být doplněna o videonahrávky, prezentace, exkurze.</w:t>
      </w:r>
    </w:p>
    <w:p w14:paraId="73F50EEA" w14:textId="77777777" w:rsidR="00E6242A" w:rsidRPr="00DB1748" w:rsidRDefault="00E6242A" w:rsidP="00E6242A">
      <w:pPr>
        <w:pStyle w:val="Nadpis5"/>
        <w:rPr>
          <w:rFonts w:eastAsia="HelveticaCE-Light"/>
        </w:rPr>
      </w:pPr>
      <w:r w:rsidRPr="00DB1748">
        <w:rPr>
          <w:rFonts w:eastAsia="HelveticaCE-Light"/>
        </w:rPr>
        <w:t>Hodnocení výsledků žáků</w:t>
      </w:r>
    </w:p>
    <w:p w14:paraId="1B4A147B" w14:textId="77777777" w:rsidR="00E6242A" w:rsidRPr="00DB1748" w:rsidRDefault="00E6242A" w:rsidP="00E6242A">
      <w:pPr>
        <w:pStyle w:val="Odstavec"/>
      </w:pPr>
      <w:r w:rsidRPr="00DB1748">
        <w:t>Při hodnocení klademe důraz zvláště na:</w:t>
      </w:r>
    </w:p>
    <w:p w14:paraId="040074B3" w14:textId="77777777" w:rsidR="00E6242A" w:rsidRPr="00DB1748" w:rsidRDefault="00E6242A">
      <w:pPr>
        <w:pStyle w:val="Odrazky"/>
        <w:numPr>
          <w:ilvl w:val="0"/>
          <w:numId w:val="13"/>
        </w:numPr>
        <w:ind w:left="709"/>
      </w:pPr>
      <w:r w:rsidRPr="00DB1748">
        <w:t>hloubku porozumění poznatkům a schopnost aplikovat je při řešení problémů;</w:t>
      </w:r>
    </w:p>
    <w:p w14:paraId="2089AB7B" w14:textId="77777777" w:rsidR="00E6242A" w:rsidRPr="00DB1748" w:rsidRDefault="00E6242A">
      <w:pPr>
        <w:pStyle w:val="Odrazky"/>
        <w:numPr>
          <w:ilvl w:val="0"/>
          <w:numId w:val="13"/>
        </w:numPr>
        <w:ind w:left="709"/>
      </w:pPr>
      <w:r w:rsidRPr="00DB1748">
        <w:t>aktivní a správné využívání pedagogické terminologie;</w:t>
      </w:r>
    </w:p>
    <w:p w14:paraId="5C8446DA" w14:textId="77777777" w:rsidR="00E6242A" w:rsidRPr="00DB1748" w:rsidRDefault="00E6242A">
      <w:pPr>
        <w:pStyle w:val="Odrazky"/>
        <w:numPr>
          <w:ilvl w:val="0"/>
          <w:numId w:val="13"/>
        </w:numPr>
        <w:ind w:left="709"/>
      </w:pPr>
      <w:r w:rsidRPr="00DB1748">
        <w:t>schopnost kooperace při řešení problémů v projektech a schopnost vzájemné komunikace;</w:t>
      </w:r>
    </w:p>
    <w:p w14:paraId="599F09BD" w14:textId="77777777" w:rsidR="00E6242A" w:rsidRPr="00DB1748" w:rsidRDefault="00E6242A">
      <w:pPr>
        <w:pStyle w:val="Odrazky"/>
        <w:numPr>
          <w:ilvl w:val="0"/>
          <w:numId w:val="13"/>
        </w:numPr>
        <w:ind w:left="709"/>
      </w:pPr>
      <w:r w:rsidRPr="00DB1748">
        <w:t>dovednost práce s odborným textem;</w:t>
      </w:r>
    </w:p>
    <w:p w14:paraId="45456AC1" w14:textId="77777777" w:rsidR="00E6242A" w:rsidRPr="00DB1748" w:rsidRDefault="00E6242A">
      <w:pPr>
        <w:pStyle w:val="Odrazky"/>
        <w:numPr>
          <w:ilvl w:val="0"/>
          <w:numId w:val="13"/>
        </w:numPr>
        <w:ind w:left="709"/>
      </w:pPr>
      <w:r w:rsidRPr="00DB1748">
        <w:t>propojování teorie s praktickými zkušenostmi získanými na odborné praxi.</w:t>
      </w:r>
    </w:p>
    <w:p w14:paraId="131D58D0" w14:textId="77777777" w:rsidR="00E6242A" w:rsidRPr="00DB1748" w:rsidRDefault="00E6242A" w:rsidP="00E6242A">
      <w:pPr>
        <w:pStyle w:val="Odstavec"/>
      </w:pPr>
      <w:r w:rsidRPr="00DB1748">
        <w:t>V teoretické výuce budou žáci hodnoceni na základě písemných a ústních zkoušek různými formami jako je klasifikace slovní hodnocení. Součástí hodnocení budou referáty, samostatné domácí práce, aktivita při řešení úloh.</w:t>
      </w:r>
    </w:p>
    <w:p w14:paraId="67E4F036" w14:textId="77777777" w:rsidR="00E6242A" w:rsidRPr="00DB1748" w:rsidRDefault="00E6242A" w:rsidP="00E6242A">
      <w:pPr>
        <w:pStyle w:val="Nadpis5"/>
      </w:pPr>
      <w:r w:rsidRPr="00DB1748">
        <w:t>Péče o mimořádně nadané a talentované žáky</w:t>
      </w:r>
    </w:p>
    <w:p w14:paraId="54E040DA" w14:textId="77777777" w:rsidR="00E6242A" w:rsidRPr="00DB1748" w:rsidRDefault="00E6242A" w:rsidP="00E6242A">
      <w:pPr>
        <w:pStyle w:val="Odstavec"/>
      </w:pPr>
      <w:r w:rsidRPr="00DB1748">
        <w:t>Péče o mimořádně nadané a talentované žáky je realizována následujícím způsobem:</w:t>
      </w:r>
    </w:p>
    <w:p w14:paraId="3A24C0FD" w14:textId="77777777" w:rsidR="00E6242A" w:rsidRPr="00DB1748" w:rsidRDefault="00E6242A">
      <w:pPr>
        <w:pStyle w:val="Odrazky"/>
        <w:numPr>
          <w:ilvl w:val="0"/>
          <w:numId w:val="13"/>
        </w:numPr>
        <w:ind w:left="709"/>
      </w:pPr>
      <w:r w:rsidRPr="00DB1748">
        <w:t>žákům jsou ve výuce zadávány rozšiřující úkoly a problémové otázky rozvíjející kritické myšlení, využívají se náročnější metody a vzdělávací postupy – problémové a projektové vyučování, skupinová výuka, týmová práce;</w:t>
      </w:r>
    </w:p>
    <w:p w14:paraId="2F0C82ED" w14:textId="77777777" w:rsidR="00E6242A" w:rsidRPr="00DB1748" w:rsidRDefault="00E6242A">
      <w:pPr>
        <w:pStyle w:val="Odrazky"/>
        <w:numPr>
          <w:ilvl w:val="0"/>
          <w:numId w:val="13"/>
        </w:numPr>
        <w:ind w:left="709"/>
      </w:pPr>
      <w:r w:rsidRPr="00DB1748">
        <w:t xml:space="preserve">učitelé zařazují do výuky rozšiřující učivo, které je určeno pro nadané žáky z různých pedagogických oborů, témata jsou vybírána v souvislosti s aktuálně probíraným učivem a na základě zájmu a preferencí žáků; </w:t>
      </w:r>
    </w:p>
    <w:p w14:paraId="0E078FD9" w14:textId="77777777" w:rsidR="00E6242A" w:rsidRPr="00DB1748" w:rsidRDefault="00E6242A">
      <w:pPr>
        <w:pStyle w:val="Odrazky"/>
        <w:numPr>
          <w:ilvl w:val="0"/>
          <w:numId w:val="13"/>
        </w:numPr>
        <w:ind w:left="709"/>
      </w:pPr>
      <w:r w:rsidRPr="00DB1748">
        <w:t>žákům je umožněn přístup k odborné literatuře a odborným časopisům, kterými disponuje školní knihovna, jsou vedeni k samostudiu rozšiřujícího vzdělávacího materiálu;</w:t>
      </w:r>
    </w:p>
    <w:p w14:paraId="532631D3" w14:textId="77777777" w:rsidR="00E6242A" w:rsidRPr="00DB1748" w:rsidRDefault="00E6242A">
      <w:pPr>
        <w:pStyle w:val="Odrazky"/>
        <w:numPr>
          <w:ilvl w:val="0"/>
          <w:numId w:val="13"/>
        </w:numPr>
        <w:ind w:left="709"/>
      </w:pPr>
      <w:r w:rsidRPr="00DB1748">
        <w:t xml:space="preserve">učitelé žáky odkazují na další odbornou literaturu a digitální materiály. Žáci jsou vedeni k práci s informačními a komunikačními technologiemi;  </w:t>
      </w:r>
    </w:p>
    <w:p w14:paraId="7B525C1E" w14:textId="77777777" w:rsidR="00E6242A" w:rsidRPr="00DB1748" w:rsidRDefault="00E6242A">
      <w:pPr>
        <w:pStyle w:val="Odrazky"/>
        <w:numPr>
          <w:ilvl w:val="0"/>
          <w:numId w:val="13"/>
        </w:numPr>
        <w:ind w:left="709"/>
      </w:pPr>
      <w:r w:rsidRPr="00DB1748">
        <w:t>učitelé motivují žáky k zapojení do Středoškolské odborné činnosti, učitelé žákům práce konzultují, popř. zajistí odborného konzultanta a doporučí žákům vhodnou odbornou literaturu a další studijní materiály;</w:t>
      </w:r>
    </w:p>
    <w:p w14:paraId="21A4DD64" w14:textId="77777777" w:rsidR="00E6242A" w:rsidRPr="00DB1748" w:rsidRDefault="00E6242A">
      <w:pPr>
        <w:pStyle w:val="Odrazky"/>
        <w:numPr>
          <w:ilvl w:val="0"/>
          <w:numId w:val="13"/>
        </w:numPr>
        <w:ind w:left="709"/>
      </w:pPr>
      <w:r w:rsidRPr="00DB1748">
        <w:t>učitelé poskytují žákům individuální a skupinové konzultace;</w:t>
      </w:r>
    </w:p>
    <w:p w14:paraId="4CCE0DC9" w14:textId="77777777" w:rsidR="00E6242A" w:rsidRPr="00DB1748" w:rsidRDefault="00E6242A">
      <w:pPr>
        <w:pStyle w:val="Odrazky"/>
        <w:numPr>
          <w:ilvl w:val="0"/>
          <w:numId w:val="13"/>
        </w:numPr>
        <w:ind w:left="709"/>
      </w:pPr>
      <w:r w:rsidRPr="00DB1748">
        <w:t xml:space="preserve">nadaní žáci mohou rozvíjet svůj talent zpracováním ročníkové práce na téma z oblasti pedagogiky, které jim vyučující pravidelně nabízejí. </w:t>
      </w:r>
    </w:p>
    <w:p w14:paraId="17F3A44D" w14:textId="77777777" w:rsidR="00E6242A" w:rsidRPr="00DB1748" w:rsidRDefault="00E6242A" w:rsidP="00E6242A">
      <w:pPr>
        <w:pStyle w:val="Nadpis5"/>
      </w:pPr>
      <w:r w:rsidRPr="00DB1748">
        <w:lastRenderedPageBreak/>
        <w:t>Odlišnosti ve vzdělávacím obsahu v případě přechodu na distanční výuku:</w:t>
      </w:r>
    </w:p>
    <w:p w14:paraId="78F2CE00" w14:textId="77777777" w:rsidR="00E6242A" w:rsidRPr="00DB1748" w:rsidRDefault="00E6242A" w:rsidP="00E6242A">
      <w:pPr>
        <w:pStyle w:val="Odstavec"/>
      </w:pPr>
      <w:r w:rsidRPr="00DB1748">
        <w:t xml:space="preserve">Vzhledem k převážně teoretickému zaměření předmětu lze celý obsah učiva realizovat plnohodnotně v rámci distančního vzdělávání. Vyučující přizpůsobí vzdělávací postupy a organizační formy podmínkám distanční výuky. </w:t>
      </w:r>
    </w:p>
    <w:p w14:paraId="15D5C067" w14:textId="77777777" w:rsidR="00E6242A" w:rsidRPr="00DB1748" w:rsidRDefault="00E6242A" w:rsidP="00E6242A">
      <w:pPr>
        <w:pStyle w:val="Odstavec"/>
      </w:pPr>
      <w:r w:rsidRPr="00DB1748">
        <w:t xml:space="preserve">Odbornou pedagogickou praxi nelze v době distančního vyučování adekvátně nahradit. Odborná praxe je realizována distanční formou v kooperaci s cvičnými školskými zařízeními. Vedoucí praxe v MŠ a ZŠ zadávají žákům úkoly související s pedagogickou činností, poskytují žákům metodickou podporu. V případě, že cvičné zařízení organizuje on-line výuku (např. v MŠ vzdělávání dětí předškolního věku), žáci se jí účastní v roli pozorovatele pedagogického procesu. Participace žáků na on-line vzdělávání je závislá na technických možnostech cvičného školského zařízení.  </w:t>
      </w:r>
    </w:p>
    <w:p w14:paraId="4442E032" w14:textId="77777777" w:rsidR="00E6242A" w:rsidRPr="00DB1748" w:rsidRDefault="00E6242A" w:rsidP="00E6242A">
      <w:pPr>
        <w:pStyle w:val="Odstavec"/>
      </w:pPr>
    </w:p>
    <w:p w14:paraId="549FC185" w14:textId="77777777" w:rsidR="00E6242A" w:rsidRPr="00DB1748" w:rsidRDefault="00E6242A" w:rsidP="00E6242A">
      <w:pPr>
        <w:pStyle w:val="Nadpis5"/>
        <w:rPr>
          <w:rFonts w:eastAsia="HelveticaCE-Light"/>
        </w:rPr>
      </w:pPr>
      <w:r w:rsidRPr="00DB1748">
        <w:rPr>
          <w:rFonts w:eastAsia="HelveticaCE-Light"/>
        </w:rPr>
        <w:t>Přínos předmětu k rozvoji klíčových kompetencí a k aplikaci průřezových témat</w:t>
      </w:r>
    </w:p>
    <w:p w14:paraId="0FCFDF9D" w14:textId="77777777" w:rsidR="00E6242A" w:rsidRPr="00DB1748" w:rsidRDefault="00E6242A" w:rsidP="00E6242A">
      <w:pPr>
        <w:pStyle w:val="Odstavec"/>
      </w:pPr>
      <w:r w:rsidRPr="00DB1748">
        <w:t>Vyučovací předmět se podílí zejména na rozvoji kompetencí:</w:t>
      </w:r>
    </w:p>
    <w:p w14:paraId="34C24AC6" w14:textId="63347719" w:rsidR="00E6242A" w:rsidRPr="00DB1748" w:rsidRDefault="00E6242A" w:rsidP="00E6242A">
      <w:pPr>
        <w:pStyle w:val="Nadpis6"/>
      </w:pPr>
      <w:r w:rsidRPr="00DB1748">
        <w:t>Kompetence k </w:t>
      </w:r>
      <w:r w:rsidR="00965D3D" w:rsidRPr="00DB1748">
        <w:t>učení – žák</w:t>
      </w:r>
    </w:p>
    <w:p w14:paraId="1CBB6560" w14:textId="77777777" w:rsidR="00E6242A" w:rsidRPr="00DB1748" w:rsidRDefault="00E6242A">
      <w:pPr>
        <w:pStyle w:val="Odrazky"/>
        <w:numPr>
          <w:ilvl w:val="0"/>
          <w:numId w:val="13"/>
        </w:numPr>
        <w:ind w:left="709"/>
      </w:pPr>
      <w:r w:rsidRPr="00DB1748">
        <w:t xml:space="preserve">uplatňuje různé způsoby práce s odbornou literaturou a jinými zdroji informací, informace hodnotí, zpracovává, využívá pro další rozvoj </w:t>
      </w:r>
    </w:p>
    <w:p w14:paraId="5C2CC660" w14:textId="77777777" w:rsidR="00E6242A" w:rsidRPr="00DB1748" w:rsidRDefault="00E6242A">
      <w:pPr>
        <w:pStyle w:val="Odrazky"/>
        <w:numPr>
          <w:ilvl w:val="0"/>
          <w:numId w:val="13"/>
        </w:numPr>
        <w:ind w:left="709"/>
      </w:pPr>
      <w:r w:rsidRPr="00DB1748">
        <w:t xml:space="preserve">provádí sebehodnocení a vzájemné hodnocení, podílí se na vytváření kritérií hodnocení </w:t>
      </w:r>
    </w:p>
    <w:p w14:paraId="3CC33B0D" w14:textId="77777777" w:rsidR="00E6242A" w:rsidRPr="00DB1748" w:rsidRDefault="00E6242A" w:rsidP="00E6242A">
      <w:pPr>
        <w:pStyle w:val="Nadpis6"/>
      </w:pPr>
      <w:r w:rsidRPr="00DB1748">
        <w:t>Kompetence k řešení problémů – žák</w:t>
      </w:r>
    </w:p>
    <w:p w14:paraId="28BD23F6" w14:textId="77777777" w:rsidR="00E6242A" w:rsidRPr="00DB1748" w:rsidRDefault="00E6242A">
      <w:pPr>
        <w:pStyle w:val="Odrazky"/>
        <w:numPr>
          <w:ilvl w:val="0"/>
          <w:numId w:val="13"/>
        </w:numPr>
        <w:ind w:left="709"/>
      </w:pPr>
      <w:r w:rsidRPr="00DB1748">
        <w:t xml:space="preserve">při řešení problémových úloh v pedagogice využívá individuální schopnosti, získané vědomosti a dovednosti  </w:t>
      </w:r>
    </w:p>
    <w:p w14:paraId="7B195DB8" w14:textId="77777777" w:rsidR="00E6242A" w:rsidRPr="00DB1748" w:rsidRDefault="00E6242A">
      <w:pPr>
        <w:pStyle w:val="Odrazky"/>
        <w:numPr>
          <w:ilvl w:val="0"/>
          <w:numId w:val="13"/>
        </w:numPr>
        <w:ind w:left="709"/>
      </w:pPr>
      <w:r w:rsidRPr="00DB1748">
        <w:t>je otevřený k poznávání nových postupů a řešení problémů, navrhuje varianty řešení, zvažuje přednosti, rizika a možné negativní důsledky</w:t>
      </w:r>
    </w:p>
    <w:p w14:paraId="172D5561" w14:textId="77777777" w:rsidR="00E6242A" w:rsidRPr="00DB1748" w:rsidRDefault="00E6242A">
      <w:pPr>
        <w:pStyle w:val="Odrazky"/>
        <w:numPr>
          <w:ilvl w:val="0"/>
          <w:numId w:val="13"/>
        </w:numPr>
        <w:ind w:left="709"/>
      </w:pPr>
      <w:r w:rsidRPr="00DB1748">
        <w:t>problémy řeší individuálně i týmově, spolupracuje s ostatními</w:t>
      </w:r>
    </w:p>
    <w:p w14:paraId="413135B1" w14:textId="4FB437D4" w:rsidR="00E6242A" w:rsidRPr="00DB1748" w:rsidRDefault="00E6242A" w:rsidP="00E6242A">
      <w:pPr>
        <w:pStyle w:val="Nadpis6"/>
      </w:pPr>
      <w:r w:rsidRPr="00DB1748">
        <w:t xml:space="preserve">Komunikativní </w:t>
      </w:r>
      <w:r w:rsidR="00965D3D" w:rsidRPr="00DB1748">
        <w:t>kompetence – žák</w:t>
      </w:r>
    </w:p>
    <w:p w14:paraId="17E59DC5" w14:textId="77777777" w:rsidR="00E6242A" w:rsidRPr="00DB1748" w:rsidRDefault="00E6242A">
      <w:pPr>
        <w:pStyle w:val="Odrazky"/>
        <w:numPr>
          <w:ilvl w:val="0"/>
          <w:numId w:val="13"/>
        </w:numPr>
        <w:ind w:left="709"/>
      </w:pPr>
      <w:r w:rsidRPr="00DB1748">
        <w:t xml:space="preserve">s porozuměním odborné pedagogické terminologii se vyjadřuje jazykově správně, formuluje své myšlenky srozumitelně a souvisle, přiměřeně ke komunikačnímu záměru a situaci </w:t>
      </w:r>
    </w:p>
    <w:p w14:paraId="5EE25991" w14:textId="77777777" w:rsidR="00E6242A" w:rsidRPr="00DB1748" w:rsidRDefault="00E6242A">
      <w:pPr>
        <w:pStyle w:val="Odrazky"/>
        <w:numPr>
          <w:ilvl w:val="0"/>
          <w:numId w:val="13"/>
        </w:numPr>
        <w:ind w:left="709"/>
      </w:pPr>
      <w:r w:rsidRPr="00DB1748">
        <w:t>aktivně se účastní diskusí a zdůvodňuje své názory</w:t>
      </w:r>
    </w:p>
    <w:p w14:paraId="2C930910" w14:textId="77777777" w:rsidR="00E6242A" w:rsidRPr="00DB1748" w:rsidRDefault="00E6242A">
      <w:pPr>
        <w:pStyle w:val="Odrazky"/>
        <w:numPr>
          <w:ilvl w:val="0"/>
          <w:numId w:val="13"/>
        </w:numPr>
        <w:ind w:left="709"/>
      </w:pPr>
      <w:r w:rsidRPr="00DB1748">
        <w:t>prokazuje dovednost jednat v souladu se zásadami morální kultury</w:t>
      </w:r>
    </w:p>
    <w:p w14:paraId="1FCF682E" w14:textId="44EE2CDA" w:rsidR="00E6242A" w:rsidRPr="00DB1748" w:rsidRDefault="00E6242A" w:rsidP="00E6242A">
      <w:pPr>
        <w:pStyle w:val="Nadpis6"/>
      </w:pPr>
      <w:r w:rsidRPr="00DB1748">
        <w:t xml:space="preserve">Personální a sociální </w:t>
      </w:r>
      <w:r w:rsidR="00965D3D" w:rsidRPr="00DB1748">
        <w:t>kompetence – žák</w:t>
      </w:r>
    </w:p>
    <w:p w14:paraId="72DC7D7B" w14:textId="77777777" w:rsidR="00E6242A" w:rsidRPr="00DB1748" w:rsidRDefault="00E6242A">
      <w:pPr>
        <w:pStyle w:val="Odrazky"/>
        <w:numPr>
          <w:ilvl w:val="0"/>
          <w:numId w:val="13"/>
        </w:numPr>
        <w:ind w:left="709"/>
      </w:pPr>
      <w:r w:rsidRPr="00DB1748">
        <w:t>využívá kooperativního učení k rozvoji dovedností a návyků, při práci v týmu přijímá odpovědnost za kvalitu své práce a za práci týmu</w:t>
      </w:r>
    </w:p>
    <w:p w14:paraId="0FC6D08C" w14:textId="77777777" w:rsidR="00E6242A" w:rsidRPr="00DB1748" w:rsidRDefault="00E6242A">
      <w:pPr>
        <w:pStyle w:val="Odrazky"/>
        <w:numPr>
          <w:ilvl w:val="0"/>
          <w:numId w:val="13"/>
        </w:numPr>
        <w:ind w:left="709"/>
      </w:pPr>
      <w:r w:rsidRPr="00DB1748">
        <w:t>přispívá k vytváření prosociálního chování a mezilidských vztahů</w:t>
      </w:r>
    </w:p>
    <w:p w14:paraId="593B3DE2" w14:textId="0325E6BA" w:rsidR="00E6242A" w:rsidRPr="00DB1748" w:rsidRDefault="00E6242A" w:rsidP="00E6242A">
      <w:pPr>
        <w:pStyle w:val="Odstavec"/>
        <w:keepNext/>
        <w:jc w:val="left"/>
      </w:pPr>
      <w:r w:rsidRPr="00DB1748">
        <w:rPr>
          <w:b/>
          <w:bCs/>
          <w:szCs w:val="22"/>
        </w:rPr>
        <w:t xml:space="preserve">Občanské kompetence a kulturní </w:t>
      </w:r>
      <w:r w:rsidR="00965D3D" w:rsidRPr="00DB1748">
        <w:rPr>
          <w:b/>
          <w:bCs/>
          <w:szCs w:val="22"/>
        </w:rPr>
        <w:t>povědomí – žák</w:t>
      </w:r>
    </w:p>
    <w:p w14:paraId="50C1FBB0" w14:textId="77777777" w:rsidR="00E6242A" w:rsidRPr="00DB1748" w:rsidRDefault="00E6242A">
      <w:pPr>
        <w:pStyle w:val="Odrazky"/>
        <w:numPr>
          <w:ilvl w:val="0"/>
          <w:numId w:val="13"/>
        </w:numPr>
        <w:ind w:left="709"/>
      </w:pPr>
      <w:r w:rsidRPr="00DB1748">
        <w:t>zaujímá odpovědný postoj k otázkám sociálním, kulturním, ekologickým, ekonomickým, projevuje odpovědnost za vlastní zdraví a zdraví ostatních</w:t>
      </w:r>
    </w:p>
    <w:p w14:paraId="3CE1810E" w14:textId="77777777" w:rsidR="00E6242A" w:rsidRPr="00DB1748" w:rsidRDefault="00E6242A">
      <w:pPr>
        <w:pStyle w:val="Odrazky"/>
        <w:numPr>
          <w:ilvl w:val="0"/>
          <w:numId w:val="13"/>
        </w:numPr>
        <w:ind w:left="709"/>
      </w:pPr>
      <w:r w:rsidRPr="00DB1748">
        <w:t>je tolerantní, otevřený, ale i kritický k názorům druhých, chápe jejich potřeby a postoje, respektuje různorodost hodnot člověka</w:t>
      </w:r>
    </w:p>
    <w:p w14:paraId="3220C210" w14:textId="77777777" w:rsidR="00E6242A" w:rsidRPr="00DB1748" w:rsidRDefault="00E6242A" w:rsidP="00E6242A">
      <w:pPr>
        <w:pStyle w:val="Nadpis6"/>
        <w:rPr>
          <w:szCs w:val="24"/>
        </w:rPr>
      </w:pPr>
      <w:r w:rsidRPr="00DB1748">
        <w:lastRenderedPageBreak/>
        <w:t>Kompetence k pracovnímu uplatnění a podnikatelským aktivitám – žák</w:t>
      </w:r>
    </w:p>
    <w:p w14:paraId="2DC1C0B2" w14:textId="77777777" w:rsidR="00E6242A" w:rsidRPr="00DB1748" w:rsidRDefault="00E6242A">
      <w:pPr>
        <w:pStyle w:val="Odrazky"/>
        <w:numPr>
          <w:ilvl w:val="0"/>
          <w:numId w:val="13"/>
        </w:numPr>
        <w:ind w:left="709"/>
      </w:pPr>
      <w:r w:rsidRPr="00DB1748">
        <w:t>má odpovědný postoj k vlastní profesní budoucnosti a dalšímu vzdělávání</w:t>
      </w:r>
    </w:p>
    <w:p w14:paraId="7D0A412E" w14:textId="77777777" w:rsidR="00E6242A" w:rsidRPr="00DB1748" w:rsidRDefault="00E6242A">
      <w:pPr>
        <w:pStyle w:val="Odrazky"/>
        <w:numPr>
          <w:ilvl w:val="0"/>
          <w:numId w:val="13"/>
        </w:numPr>
        <w:ind w:left="709"/>
      </w:pPr>
      <w:r w:rsidRPr="00DB1748">
        <w:t>má reálnou představu o možnostech budoucího povolání a dokáže se přizpůsobit měnícím se pracovním podmínkám</w:t>
      </w:r>
    </w:p>
    <w:p w14:paraId="0D737DB8" w14:textId="77777777" w:rsidR="00E6242A" w:rsidRPr="00DB1748" w:rsidRDefault="00E6242A" w:rsidP="00E6242A">
      <w:pPr>
        <w:pStyle w:val="Nadpis6"/>
        <w:rPr>
          <w:b w:val="0"/>
          <w:szCs w:val="24"/>
        </w:rPr>
      </w:pPr>
      <w:r w:rsidRPr="00DB1748">
        <w:rPr>
          <w:szCs w:val="24"/>
        </w:rPr>
        <w:t>Matematické kompetence – žák</w:t>
      </w:r>
    </w:p>
    <w:p w14:paraId="22AAC700" w14:textId="77777777" w:rsidR="00E6242A" w:rsidRPr="00DB1748" w:rsidRDefault="00E6242A">
      <w:pPr>
        <w:pStyle w:val="Odrazky"/>
        <w:numPr>
          <w:ilvl w:val="0"/>
          <w:numId w:val="13"/>
        </w:numPr>
        <w:ind w:left="709"/>
      </w:pPr>
      <w:r w:rsidRPr="00DB1748">
        <w:t>vytváří různé formy grafického znázornění reálných situací (tabulky, diagramy, grafy, schémata), používá pojmy kvantifikujícího charakteru</w:t>
      </w:r>
    </w:p>
    <w:p w14:paraId="1148B517" w14:textId="422468B1" w:rsidR="004815E8" w:rsidRPr="00DB1748" w:rsidRDefault="00E6242A" w:rsidP="00414653">
      <w:pPr>
        <w:pStyle w:val="Nadpis6"/>
      </w:pPr>
      <w:r w:rsidRPr="00DB1748">
        <w:t>Kompetence digitální – žák:</w:t>
      </w:r>
    </w:p>
    <w:p w14:paraId="45EEFE82" w14:textId="7F0E02D1" w:rsidR="00631A99" w:rsidRPr="00DB1748" w:rsidRDefault="00631A99" w:rsidP="00414653">
      <w:pPr>
        <w:pStyle w:val="Odrazky"/>
        <w:rPr>
          <w:rFonts w:eastAsia="Calibri"/>
        </w:rPr>
      </w:pPr>
      <w:r w:rsidRPr="00DB1748">
        <w:rPr>
          <w:rFonts w:eastAsia="Calibri"/>
        </w:rPr>
        <w:t>kriticky posuzuje vývoj digitálních technologií ve vztahu k historickému a současnému pojetí vzdělávání (např. srovná tradiční vyučování s využíváním digitálních pomůcek, online vzděláváním, hybridním učením), diskutuje o vlivu technologií na výchovu a</w:t>
      </w:r>
      <w:r w:rsidR="00F84070" w:rsidRPr="00DB1748">
        <w:rPr>
          <w:rFonts w:eastAsia="Calibri"/>
        </w:rPr>
        <w:t> </w:t>
      </w:r>
      <w:r w:rsidRPr="00DB1748">
        <w:rPr>
          <w:rFonts w:eastAsia="Calibri"/>
        </w:rPr>
        <w:t>vzdělávání v rámci témat Obecná didaktika, Proměny vzdělávací politiky, Vybrané pedagogické teorie;</w:t>
      </w:r>
    </w:p>
    <w:p w14:paraId="7CA69A3D" w14:textId="4C5AAC13" w:rsidR="00631A99" w:rsidRPr="00DB1748" w:rsidRDefault="00631A99" w:rsidP="00414653">
      <w:pPr>
        <w:pStyle w:val="Odrazky"/>
        <w:rPr>
          <w:rFonts w:eastAsia="Calibri"/>
        </w:rPr>
      </w:pPr>
      <w:r w:rsidRPr="00DB1748">
        <w:rPr>
          <w:rFonts w:eastAsia="Calibri"/>
        </w:rPr>
        <w:t>využívá digitální technologie k vlastnímu učení, např. při vyhledávání informací v</w:t>
      </w:r>
      <w:r w:rsidR="00F84070" w:rsidRPr="00DB1748">
        <w:rPr>
          <w:rFonts w:eastAsia="Calibri"/>
        </w:rPr>
        <w:t> </w:t>
      </w:r>
      <w:r w:rsidRPr="00DB1748">
        <w:rPr>
          <w:rFonts w:eastAsia="Calibri"/>
        </w:rPr>
        <w:t>odborných zdrojích při tématu Pedagogický výzkum; přípravě prezentací o osobnostech pedagogiky či výukových metodách v tématu Dějiny pedagogiky a Obecná pedagogika; sledování odborných videí a podcastů souvisejících s Profesí pedagoga nebo Speciální pedagogikou; vytváření vlastního osobního vzdělávacího prostředí (např. e-portfolia, sdílené digitální poznámky, využívání nástrojů pro plánování studia);</w:t>
      </w:r>
    </w:p>
    <w:p w14:paraId="1E780E46" w14:textId="26D0F427" w:rsidR="00631A99" w:rsidRPr="00DB1748" w:rsidRDefault="00631A99" w:rsidP="00414653">
      <w:pPr>
        <w:pStyle w:val="Odrazky"/>
        <w:rPr>
          <w:rFonts w:eastAsia="Calibri"/>
        </w:rPr>
      </w:pPr>
      <w:r w:rsidRPr="00DB1748">
        <w:rPr>
          <w:rFonts w:eastAsia="Calibri"/>
        </w:rPr>
        <w:t>aktivně rozvíjí svou digitální identitu pedagoga budoucnosti, např. tím, že si uvědomuje rozdíly mezi osobní a profesní prezentací na sociálních sítích, reflektuje digitální stopu a</w:t>
      </w:r>
      <w:r w:rsidR="00F84070" w:rsidRPr="00DB1748">
        <w:rPr>
          <w:rFonts w:eastAsia="Calibri"/>
        </w:rPr>
        <w:t> </w:t>
      </w:r>
      <w:r w:rsidRPr="00DB1748">
        <w:rPr>
          <w:rFonts w:eastAsia="Calibri"/>
        </w:rPr>
        <w:t>přemýšlí o vlivu digitálního chování na důvěryhodnost učitele (v kontextu tématu Profese pedagoga a Etika v pedagogice);</w:t>
      </w:r>
    </w:p>
    <w:p w14:paraId="7EC84D7F" w14:textId="77777777" w:rsidR="00631A99" w:rsidRPr="00DB1748" w:rsidRDefault="00631A99" w:rsidP="00414653">
      <w:pPr>
        <w:pStyle w:val="Odrazky"/>
        <w:rPr>
          <w:rFonts w:eastAsia="Calibri"/>
        </w:rPr>
      </w:pPr>
      <w:r w:rsidRPr="00DB1748">
        <w:rPr>
          <w:rFonts w:eastAsia="Calibri"/>
        </w:rPr>
        <w:t>chrání digitální zařízení a osobní údaje při práci se školními informačními systémy nebo online aplikacemi pro výuku; zná pravidla bezpečné práce v digitálním prostředí při zpracovávání osobních údajů dětí v kontextu Bezpečnosti a ochrany zdraví při práci;</w:t>
      </w:r>
    </w:p>
    <w:p w14:paraId="6551F892" w14:textId="77777777" w:rsidR="00631A99" w:rsidRPr="00DB1748" w:rsidRDefault="00631A99" w:rsidP="00414653">
      <w:pPr>
        <w:pStyle w:val="Odrazky"/>
        <w:rPr>
          <w:rFonts w:eastAsia="Calibri"/>
        </w:rPr>
      </w:pPr>
      <w:r w:rsidRPr="00DB1748">
        <w:rPr>
          <w:rFonts w:eastAsia="Calibri"/>
        </w:rPr>
        <w:t>respektuje etická pravidla online komunikace a kulturní rozmanitost při práci se žáky ze sociálně a kulturně odlišného prostředí, zvláště v tématech jako Multikulturní výchova, Sociálně negativní jevy, Prostředí výchovy a jeho funkce;</w:t>
      </w:r>
    </w:p>
    <w:p w14:paraId="14B9E790" w14:textId="0000BB09" w:rsidR="00631A99" w:rsidRPr="00DB1748" w:rsidRDefault="00631A99" w:rsidP="00414653">
      <w:pPr>
        <w:pStyle w:val="Odrazky"/>
        <w:rPr>
          <w:rFonts w:eastAsia="Calibri"/>
        </w:rPr>
      </w:pPr>
      <w:r w:rsidRPr="00DB1748">
        <w:rPr>
          <w:rFonts w:eastAsia="Calibri"/>
        </w:rPr>
        <w:t>orientuje se v tématech digitální a kybernetické bezpečnosti, dokáže je propojit s výchovou ke kritickému myšlení, vede k nim mladší děti v rámci praktické výuky nebo praxí v</w:t>
      </w:r>
      <w:r w:rsidR="00C20F9B" w:rsidRPr="00DB1748">
        <w:rPr>
          <w:rFonts w:eastAsia="Calibri"/>
        </w:rPr>
        <w:t> </w:t>
      </w:r>
      <w:r w:rsidRPr="00DB1748">
        <w:rPr>
          <w:rFonts w:eastAsia="Calibri"/>
        </w:rPr>
        <w:t>mateřských školách (v návaznosti na očekávání z tématu Vzdělávací soustava, Alternativní vzdělávání nebo Pedagogika volného času).</w:t>
      </w:r>
    </w:p>
    <w:p w14:paraId="506450D5" w14:textId="50E9822B" w:rsidR="00E6242A" w:rsidRPr="00DB1748" w:rsidRDefault="00E6242A">
      <w:pPr>
        <w:pStyle w:val="Odstavecseseznamem"/>
        <w:numPr>
          <w:ilvl w:val="0"/>
          <w:numId w:val="42"/>
        </w:numPr>
        <w:spacing w:after="160" w:line="259" w:lineRule="auto"/>
        <w:jc w:val="left"/>
        <w:rPr>
          <w:rFonts w:ascii="Times New Roman" w:hAnsi="Times New Roman"/>
          <w:sz w:val="24"/>
          <w:szCs w:val="24"/>
        </w:rPr>
      </w:pPr>
      <w:r w:rsidRPr="00DB1748">
        <w:rPr>
          <w:rFonts w:ascii="Times New Roman" w:hAnsi="Times New Roman"/>
          <w:sz w:val="24"/>
          <w:szCs w:val="24"/>
        </w:rPr>
        <w:t>v rámci pedagogické praxe vyhledává a kriticky hodnotí relevantní digitální zdroje pro plánování a realizaci vzdělávacích činností v MŠ a ŠD (např. náměty na aktivity, interaktivní materiály, informace o rozvoji dětí aj.);</w:t>
      </w:r>
    </w:p>
    <w:p w14:paraId="337DDF1C" w14:textId="77777777" w:rsidR="00E6242A" w:rsidRPr="00DB1748" w:rsidRDefault="00E6242A">
      <w:pPr>
        <w:pStyle w:val="Odstavecseseznamem"/>
        <w:numPr>
          <w:ilvl w:val="0"/>
          <w:numId w:val="42"/>
        </w:numPr>
        <w:spacing w:after="160" w:line="259" w:lineRule="auto"/>
        <w:jc w:val="left"/>
        <w:rPr>
          <w:rFonts w:ascii="Times New Roman" w:hAnsi="Times New Roman"/>
          <w:sz w:val="24"/>
          <w:szCs w:val="24"/>
        </w:rPr>
      </w:pPr>
      <w:r w:rsidRPr="00DB1748">
        <w:rPr>
          <w:rFonts w:ascii="Times New Roman" w:hAnsi="Times New Roman"/>
          <w:sz w:val="24"/>
          <w:szCs w:val="24"/>
        </w:rPr>
        <w:t>disponuje dovedností vytvářet a upravovat relevantní digitální materiály (např. prezentace s obrázky, krátká edukační videa, digitální fotografie dětských prací aj.), a to vždy s ohledem na ochranu soukromí a autorská práva;</w:t>
      </w:r>
    </w:p>
    <w:p w14:paraId="7EE505F1" w14:textId="77777777" w:rsidR="00E6242A" w:rsidRPr="00DB1748" w:rsidRDefault="00E6242A">
      <w:pPr>
        <w:pStyle w:val="Odstavecseseznamem"/>
        <w:numPr>
          <w:ilvl w:val="0"/>
          <w:numId w:val="42"/>
        </w:numPr>
        <w:spacing w:after="160" w:line="259" w:lineRule="auto"/>
        <w:jc w:val="left"/>
        <w:rPr>
          <w:rFonts w:ascii="Times New Roman" w:hAnsi="Times New Roman"/>
          <w:sz w:val="24"/>
          <w:szCs w:val="24"/>
        </w:rPr>
      </w:pPr>
      <w:r w:rsidRPr="00DB1748">
        <w:rPr>
          <w:rFonts w:ascii="Times New Roman" w:hAnsi="Times New Roman"/>
          <w:sz w:val="24"/>
          <w:szCs w:val="24"/>
        </w:rPr>
        <w:t>komunikuje a spolupracuje se spolužáky a rodiči dětí pod vedením provázejícího učitele/provázející učitelky pomocí digitálních nástrojů (např. e-mail, sdílené kalendáře, vzdělávací platformy aj.);</w:t>
      </w:r>
    </w:p>
    <w:p w14:paraId="3321E769" w14:textId="77777777" w:rsidR="00E6242A" w:rsidRPr="00DB1748" w:rsidRDefault="00E6242A">
      <w:pPr>
        <w:pStyle w:val="Odstavecseseznamem"/>
        <w:numPr>
          <w:ilvl w:val="0"/>
          <w:numId w:val="42"/>
        </w:numPr>
        <w:spacing w:after="160" w:line="259" w:lineRule="auto"/>
        <w:jc w:val="left"/>
        <w:rPr>
          <w:rFonts w:ascii="Times New Roman" w:hAnsi="Times New Roman"/>
          <w:sz w:val="24"/>
          <w:szCs w:val="24"/>
        </w:rPr>
      </w:pPr>
      <w:r w:rsidRPr="00DB1748">
        <w:rPr>
          <w:rFonts w:ascii="Times New Roman" w:hAnsi="Times New Roman"/>
          <w:sz w:val="24"/>
          <w:szCs w:val="24"/>
        </w:rPr>
        <w:t>dbá na bezpečnost a ochranu soukromí při práci s digitálními technologiemi a daty dětí, uplatňuje zásady jejich etického a zdravého používání (např. nastavování časových limitů, ergonomie, prevence závislosti aj.);</w:t>
      </w:r>
    </w:p>
    <w:p w14:paraId="36B78089" w14:textId="77777777" w:rsidR="00E6242A" w:rsidRPr="00DB1748" w:rsidRDefault="00E6242A">
      <w:pPr>
        <w:pStyle w:val="Odstavecseseznamem"/>
        <w:numPr>
          <w:ilvl w:val="0"/>
          <w:numId w:val="42"/>
        </w:numPr>
        <w:spacing w:after="160" w:line="259" w:lineRule="auto"/>
        <w:jc w:val="left"/>
        <w:rPr>
          <w:rFonts w:ascii="Times New Roman" w:hAnsi="Times New Roman"/>
          <w:sz w:val="24"/>
          <w:szCs w:val="24"/>
        </w:rPr>
      </w:pPr>
      <w:r w:rsidRPr="00DB1748">
        <w:rPr>
          <w:rFonts w:ascii="Times New Roman" w:hAnsi="Times New Roman"/>
          <w:sz w:val="24"/>
          <w:szCs w:val="24"/>
        </w:rPr>
        <w:lastRenderedPageBreak/>
        <w:t>řeší základní technické problémy s běžnými digitálními zařízeními (např. interaktivní tabule, tablety a PC) a inovativně integruje vhodné digitální technologie do pedagogické praxe.</w:t>
      </w:r>
    </w:p>
    <w:p w14:paraId="38CAD5FF" w14:textId="77777777" w:rsidR="00E6242A" w:rsidRPr="00DB1748" w:rsidRDefault="00E6242A" w:rsidP="00E6242A">
      <w:pPr>
        <w:pStyle w:val="Nadpis6"/>
      </w:pPr>
      <w:r w:rsidRPr="00DB1748">
        <w:t>Odborné kompetence – žák</w:t>
      </w:r>
    </w:p>
    <w:p w14:paraId="58806363" w14:textId="77777777" w:rsidR="00E6242A" w:rsidRPr="00DB1748" w:rsidRDefault="00E6242A">
      <w:pPr>
        <w:pStyle w:val="Odrazky"/>
        <w:numPr>
          <w:ilvl w:val="0"/>
          <w:numId w:val="13"/>
        </w:numPr>
        <w:ind w:left="709"/>
      </w:pPr>
      <w:r w:rsidRPr="00DB1748">
        <w:t>chápe bezpečnost práce jako nedílnou součást péče o zdraví, zná a dodržuje zásady a předpisy týkající se bezpečnosti a ochrany zdraví při práci a požární prevence;</w:t>
      </w:r>
    </w:p>
    <w:p w14:paraId="5071BF4E" w14:textId="77777777" w:rsidR="00E6242A" w:rsidRPr="00DB1748" w:rsidRDefault="00E6242A">
      <w:pPr>
        <w:pStyle w:val="Odrazky"/>
        <w:numPr>
          <w:ilvl w:val="0"/>
          <w:numId w:val="13"/>
        </w:numPr>
        <w:ind w:left="709"/>
      </w:pPr>
      <w:r w:rsidRPr="00DB1748">
        <w:t>osvojí si zásady a návyky bezpečné a zdraví neohrožující pracovní činnosti včetně zásad ochrany zdraví při práci s multimediálními učebními pomůckami, rozpozná možnost nebezpečí úrazu nebo ohrožení zdraví;</w:t>
      </w:r>
    </w:p>
    <w:p w14:paraId="36C4F438" w14:textId="77777777" w:rsidR="00E6242A" w:rsidRPr="00DB1748" w:rsidRDefault="00E6242A">
      <w:pPr>
        <w:pStyle w:val="Odrazky"/>
        <w:numPr>
          <w:ilvl w:val="0"/>
          <w:numId w:val="13"/>
        </w:numPr>
        <w:ind w:left="709"/>
      </w:pPr>
      <w:r w:rsidRPr="00DB1748">
        <w:t>je připraven vést děti k péči o zdraví a k bezpečnému chování, k dovednosti vyhledat nebo poskytnout první pomoc.</w:t>
      </w:r>
    </w:p>
    <w:p w14:paraId="3CD9DCDD" w14:textId="77777777" w:rsidR="00E6242A" w:rsidRPr="00DB1748" w:rsidRDefault="00E6242A">
      <w:pPr>
        <w:pStyle w:val="Odrazky"/>
        <w:numPr>
          <w:ilvl w:val="0"/>
          <w:numId w:val="13"/>
        </w:numPr>
        <w:ind w:left="709"/>
      </w:pPr>
      <w:r w:rsidRPr="00DB1748">
        <w:t>chápe kvalitu vykonávané práce jako významný nástroj prestiže a konkurenceschopnosti organizace i jako nástroj hodnocení a oceňování pracovníků</w:t>
      </w:r>
    </w:p>
    <w:p w14:paraId="0CFADFEE" w14:textId="77777777" w:rsidR="00E6242A" w:rsidRPr="00DB1748" w:rsidRDefault="00E6242A">
      <w:pPr>
        <w:pStyle w:val="Odrazky"/>
        <w:numPr>
          <w:ilvl w:val="0"/>
          <w:numId w:val="13"/>
        </w:numPr>
        <w:ind w:left="709"/>
      </w:pPr>
      <w:r w:rsidRPr="00DB1748">
        <w:t>pochopí význam pedagogiky jako vědy a lépe porozumí cílům a strategiím ve vzdělávání dětí a dospělých;</w:t>
      </w:r>
    </w:p>
    <w:p w14:paraId="0F6D788B" w14:textId="77777777" w:rsidR="00E6242A" w:rsidRPr="00DB1748" w:rsidRDefault="00E6242A">
      <w:pPr>
        <w:pStyle w:val="Odrazky"/>
        <w:numPr>
          <w:ilvl w:val="0"/>
          <w:numId w:val="13"/>
        </w:numPr>
        <w:ind w:left="709"/>
      </w:pPr>
      <w:r w:rsidRPr="00DB1748">
        <w:t>orientuje se v pedagogických disciplínách a v dalších oborech relevantních pro pedagogickou činnost, rozumí pedagogické terminologii;</w:t>
      </w:r>
    </w:p>
    <w:p w14:paraId="75B6201E" w14:textId="77777777" w:rsidR="00E6242A" w:rsidRPr="00DB1748" w:rsidRDefault="00E6242A">
      <w:pPr>
        <w:pStyle w:val="Odrazky"/>
        <w:numPr>
          <w:ilvl w:val="0"/>
          <w:numId w:val="13"/>
        </w:numPr>
        <w:ind w:left="709"/>
      </w:pPr>
      <w:r w:rsidRPr="00DB1748">
        <w:t>má přehled o vzdělávacím systému v ČR, cílech, principech a nástrojích vzdělávací politiky;</w:t>
      </w:r>
    </w:p>
    <w:p w14:paraId="66FB24DE" w14:textId="77777777" w:rsidR="00E6242A" w:rsidRPr="00DB1748" w:rsidRDefault="00E6242A">
      <w:pPr>
        <w:pStyle w:val="Odrazky"/>
        <w:numPr>
          <w:ilvl w:val="0"/>
          <w:numId w:val="13"/>
        </w:numPr>
        <w:ind w:left="709"/>
      </w:pPr>
      <w:r w:rsidRPr="00DB1748">
        <w:t>dovede vyhledávat a analyzovat informace vztahující se k moderním pedagogickým trendům a ke společenským požadavkům na výchovu a vzdělávání;</w:t>
      </w:r>
    </w:p>
    <w:p w14:paraId="4BC25029" w14:textId="77777777" w:rsidR="00E6242A" w:rsidRPr="00DB1748" w:rsidRDefault="00E6242A">
      <w:pPr>
        <w:pStyle w:val="Odrazky"/>
        <w:numPr>
          <w:ilvl w:val="0"/>
          <w:numId w:val="13"/>
        </w:numPr>
        <w:ind w:left="709"/>
      </w:pPr>
      <w:r w:rsidRPr="00DB1748">
        <w:t>má přehled o úkolech a činnosti školských zařízení pro zájmové vzdělávání;</w:t>
      </w:r>
    </w:p>
    <w:p w14:paraId="788A03DE" w14:textId="77777777" w:rsidR="00E6242A" w:rsidRPr="00DB1748" w:rsidRDefault="00E6242A">
      <w:pPr>
        <w:pStyle w:val="Odrazky"/>
        <w:numPr>
          <w:ilvl w:val="0"/>
          <w:numId w:val="13"/>
        </w:numPr>
        <w:ind w:left="709"/>
      </w:pPr>
      <w:r w:rsidRPr="00DB1748">
        <w:t>dovede využívat poznatky a dovednosti z pedagogiky, zejména pedagogiky volného času, a z psychologie při práci s dětmi ve volném čase a při poskytování pedagogické podpory dětem se speciálními vzdělávacími potřebami a dětem nadaným;</w:t>
      </w:r>
    </w:p>
    <w:p w14:paraId="61C346B8" w14:textId="77777777" w:rsidR="00E6242A" w:rsidRPr="00DB1748" w:rsidRDefault="00E6242A">
      <w:pPr>
        <w:pStyle w:val="Odrazky"/>
        <w:numPr>
          <w:ilvl w:val="0"/>
          <w:numId w:val="13"/>
        </w:numPr>
        <w:ind w:left="709"/>
      </w:pPr>
      <w:r w:rsidRPr="00DB1748">
        <w:t>umí připravovat, realizovat a vyhodnocovat různé aktivity pro volnočasovou a zájmovou činnost dětí;</w:t>
      </w:r>
    </w:p>
    <w:p w14:paraId="1B7CF06A" w14:textId="77777777" w:rsidR="00E6242A" w:rsidRPr="00DB1748" w:rsidRDefault="00E6242A">
      <w:pPr>
        <w:pStyle w:val="Odrazky"/>
        <w:numPr>
          <w:ilvl w:val="0"/>
          <w:numId w:val="13"/>
        </w:numPr>
        <w:ind w:left="709"/>
      </w:pPr>
      <w:r w:rsidRPr="00DB1748">
        <w:t>osvojí si základy spolupráce s dalšími pedagogickými pracovníky a s jinými odborníky nebo institucemi (kulturními, zájmovými atp.);</w:t>
      </w:r>
    </w:p>
    <w:p w14:paraId="231FD7BE" w14:textId="77777777" w:rsidR="00E6242A" w:rsidRPr="00DB1748" w:rsidRDefault="00E6242A">
      <w:pPr>
        <w:pStyle w:val="Odrazky"/>
        <w:numPr>
          <w:ilvl w:val="0"/>
          <w:numId w:val="13"/>
        </w:numPr>
        <w:ind w:left="709"/>
      </w:pPr>
      <w:r w:rsidRPr="00DB1748">
        <w:t>osvojí si základní metody vědecké práce a dovednosti a návyky potřebné pro terciární studium včetně řízení vlastní učební činnosti.</w:t>
      </w:r>
    </w:p>
    <w:p w14:paraId="17A46792" w14:textId="77777777" w:rsidR="00E6242A" w:rsidRPr="00DB1748" w:rsidRDefault="00E6242A" w:rsidP="00E6242A">
      <w:pPr>
        <w:pStyle w:val="Nadpis5"/>
      </w:pPr>
      <w:r w:rsidRPr="00DB1748">
        <w:t>Uplatnění průřezových témat</w:t>
      </w:r>
    </w:p>
    <w:p w14:paraId="192613D3" w14:textId="77777777" w:rsidR="00E6242A" w:rsidRPr="00DB1748" w:rsidRDefault="00E6242A" w:rsidP="00E6242A"/>
    <w:p w14:paraId="64D33993" w14:textId="77777777" w:rsidR="00E6242A" w:rsidRPr="00DB1748" w:rsidRDefault="00E6242A" w:rsidP="00E6242A">
      <w:pPr>
        <w:rPr>
          <w:b/>
        </w:rPr>
      </w:pPr>
      <w:r w:rsidRPr="00DB1748">
        <w:rPr>
          <w:b/>
        </w:rPr>
        <w:t xml:space="preserve">4.3.4.1. Člověk v demokratické společnosti </w:t>
      </w:r>
    </w:p>
    <w:p w14:paraId="1654B7E3" w14:textId="77777777" w:rsidR="00E6242A" w:rsidRPr="00DB1748" w:rsidRDefault="00E6242A">
      <w:pPr>
        <w:pStyle w:val="Odstavecseseznamem"/>
        <w:numPr>
          <w:ilvl w:val="0"/>
          <w:numId w:val="44"/>
        </w:numPr>
      </w:pPr>
      <w:r w:rsidRPr="00DB1748">
        <w:t xml:space="preserve">4.3.4.1.1 osobnost a její rozvoj </w:t>
      </w:r>
    </w:p>
    <w:p w14:paraId="4B1F4021" w14:textId="77777777" w:rsidR="00E6242A" w:rsidRPr="00DB1748" w:rsidRDefault="00E6242A">
      <w:pPr>
        <w:pStyle w:val="Tabulkatext"/>
        <w:numPr>
          <w:ilvl w:val="0"/>
          <w:numId w:val="44"/>
        </w:numPr>
      </w:pPr>
      <w:r w:rsidRPr="00DB1748">
        <w:t>4.3.4.1.2 komunikace, vyjednávání, řešení konfliktů</w:t>
      </w:r>
    </w:p>
    <w:p w14:paraId="08EC0277" w14:textId="77777777" w:rsidR="00E6242A" w:rsidRPr="00DB1748" w:rsidRDefault="00E6242A">
      <w:pPr>
        <w:pStyle w:val="Tabulkatext"/>
        <w:numPr>
          <w:ilvl w:val="0"/>
          <w:numId w:val="44"/>
        </w:numPr>
      </w:pPr>
      <w:r w:rsidRPr="00DB1748">
        <w:t xml:space="preserve">4.3.4.1.6 masová média </w:t>
      </w:r>
    </w:p>
    <w:p w14:paraId="612745DA" w14:textId="77777777" w:rsidR="00E6242A" w:rsidRPr="00DB1748" w:rsidRDefault="00E6242A" w:rsidP="00E6242A">
      <w:pPr>
        <w:pStyle w:val="Nadpis6"/>
        <w:rPr>
          <w:rFonts w:eastAsia="HelveticaCE-Light"/>
        </w:rPr>
      </w:pPr>
      <w:r w:rsidRPr="00DB1748">
        <w:rPr>
          <w:rFonts w:eastAsia="HelveticaCE-Light"/>
        </w:rPr>
        <w:t>4.3.4.2. Člověk a životní prostředí</w:t>
      </w:r>
    </w:p>
    <w:p w14:paraId="3AAFA5FF" w14:textId="77777777" w:rsidR="00E6242A" w:rsidRPr="00DB1748" w:rsidRDefault="00E6242A">
      <w:pPr>
        <w:pStyle w:val="Tabulkatext"/>
        <w:numPr>
          <w:ilvl w:val="0"/>
          <w:numId w:val="45"/>
        </w:numPr>
      </w:pPr>
      <w:r w:rsidRPr="00DB1748">
        <w:t>4.3.4.2.8 vliv prostředí na lidské zdraví a život, zásady zdravého životního stylu a vědomí odpovědnosti za své zdraví</w:t>
      </w:r>
    </w:p>
    <w:p w14:paraId="7F7FED64" w14:textId="77777777" w:rsidR="00E6242A" w:rsidRPr="00DB1748" w:rsidRDefault="00E6242A">
      <w:pPr>
        <w:pStyle w:val="Tabulkatext"/>
        <w:numPr>
          <w:ilvl w:val="0"/>
          <w:numId w:val="45"/>
        </w:numPr>
      </w:pPr>
      <w:r w:rsidRPr="00DB1748">
        <w:t>4.3.4.2.10 prevence negativních jevů, vlastní odpovědnost za své jednání a aktivní podíl na řešení environmentálních problémů</w:t>
      </w:r>
    </w:p>
    <w:p w14:paraId="69C319A6" w14:textId="77777777" w:rsidR="00E6242A" w:rsidRPr="00DB1748" w:rsidRDefault="00E6242A" w:rsidP="00E6242A">
      <w:pPr>
        <w:pStyle w:val="Nadpis6"/>
      </w:pPr>
      <w:r w:rsidRPr="00DB1748">
        <w:lastRenderedPageBreak/>
        <w:t xml:space="preserve">4.3.4.3. Člověk a svět práce </w:t>
      </w:r>
    </w:p>
    <w:p w14:paraId="7CBBED1D" w14:textId="77777777" w:rsidR="00E6242A" w:rsidRPr="00DB1748" w:rsidRDefault="00E6242A">
      <w:pPr>
        <w:pStyle w:val="Tabulkatext"/>
        <w:numPr>
          <w:ilvl w:val="0"/>
          <w:numId w:val="46"/>
        </w:numPr>
      </w:pPr>
      <w:r w:rsidRPr="00DB1748">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50845C62" w14:textId="77777777" w:rsidR="00E6242A" w:rsidRPr="00DB1748" w:rsidRDefault="00E6242A">
      <w:pPr>
        <w:pStyle w:val="Tabulkatext"/>
        <w:numPr>
          <w:ilvl w:val="0"/>
          <w:numId w:val="46"/>
        </w:numPr>
      </w:pPr>
      <w:r w:rsidRPr="00DB1748">
        <w:t>4.3.4.3.4 aktivní plánování a projektování profesní kariéry, dosahování cílů podle stanoveného plánu</w:t>
      </w:r>
    </w:p>
    <w:p w14:paraId="00D8F658" w14:textId="77777777" w:rsidR="00E6242A" w:rsidRPr="00DB1748" w:rsidRDefault="00E6242A">
      <w:pPr>
        <w:pStyle w:val="Tabulkatext"/>
        <w:numPr>
          <w:ilvl w:val="0"/>
          <w:numId w:val="46"/>
        </w:numPr>
      </w:pPr>
      <w:r w:rsidRPr="00DB1748">
        <w:t>4.3.4.3.5 význam celoživotního učení jako požadavku pro osobní růst a udržení konkurenceschopnosti a profesní restart</w:t>
      </w:r>
    </w:p>
    <w:p w14:paraId="1E6F402C" w14:textId="77777777" w:rsidR="00E6242A" w:rsidRPr="00DB1748" w:rsidRDefault="00E6242A">
      <w:pPr>
        <w:pStyle w:val="Tabulkatext"/>
        <w:numPr>
          <w:ilvl w:val="0"/>
          <w:numId w:val="46"/>
        </w:numPr>
        <w:rPr>
          <w:szCs w:val="20"/>
        </w:rPr>
      </w:pPr>
      <w:r w:rsidRPr="00DB1748">
        <w:t xml:space="preserve">4.3.4.3.6 </w:t>
      </w:r>
      <w:r w:rsidRPr="00DB1748">
        <w:rPr>
          <w:szCs w:val="20"/>
        </w:rPr>
        <w:t>formální a neformální vzdělávací příležitosti, možnosti vzdělávání v zahraničí, návaznosti vzdělávání po absolvování střední školy, rekvalifikace</w:t>
      </w:r>
    </w:p>
    <w:p w14:paraId="2CFDA649" w14:textId="77777777" w:rsidR="00E6242A" w:rsidRPr="00DB1748" w:rsidRDefault="00E6242A">
      <w:pPr>
        <w:pStyle w:val="Tabulkatext"/>
        <w:numPr>
          <w:ilvl w:val="0"/>
          <w:numId w:val="46"/>
        </w:numPr>
      </w:pPr>
      <w:r w:rsidRPr="00DB1748">
        <w:t>4.3.4.3.11 pracovní uplatnění po absolvování příslušného oboru vzdělání včetně alternativních možností</w:t>
      </w:r>
    </w:p>
    <w:p w14:paraId="19E11CBF" w14:textId="77777777" w:rsidR="00E6242A" w:rsidRPr="00DB1748" w:rsidRDefault="00E6242A" w:rsidP="00E6242A">
      <w:pPr>
        <w:pStyle w:val="Nadpis6"/>
      </w:pPr>
      <w:r w:rsidRPr="00DB1748">
        <w:t xml:space="preserve">Člověk a digitální svět </w:t>
      </w:r>
    </w:p>
    <w:p w14:paraId="6C187B87" w14:textId="63D14DC7" w:rsidR="00E6242A" w:rsidRPr="00DB1748" w:rsidRDefault="00E6242A">
      <w:pPr>
        <w:pStyle w:val="Tabulkatext"/>
        <w:numPr>
          <w:ilvl w:val="0"/>
          <w:numId w:val="43"/>
        </w:numPr>
        <w:rPr>
          <w:sz w:val="24"/>
        </w:rPr>
      </w:pPr>
      <w:r w:rsidRPr="00DB1748">
        <w:rPr>
          <w:sz w:val="24"/>
        </w:rPr>
        <w:t>4.3.4.4.1 využití digitální technologie k vyjádření, formulaci a obhajobě svých názorů, k</w:t>
      </w:r>
      <w:r w:rsidR="00C20F9B" w:rsidRPr="00DB1748">
        <w:rPr>
          <w:sz w:val="24"/>
        </w:rPr>
        <w:t> </w:t>
      </w:r>
      <w:r w:rsidRPr="00DB1748">
        <w:rPr>
          <w:sz w:val="24"/>
        </w:rPr>
        <w:t>získávání informací z různých zdrojů i k jejich sdílení, předávání a prezentaci způsobem vhodným pro danou (komunikační) situaci a s ohledem na zamýšleného příjemce</w:t>
      </w:r>
      <w:r w:rsidR="00C20F9B" w:rsidRPr="00DB1748">
        <w:rPr>
          <w:sz w:val="24"/>
        </w:rPr>
        <w:t>;</w:t>
      </w:r>
    </w:p>
    <w:p w14:paraId="0247CBB7" w14:textId="291D65F2" w:rsidR="00E6242A" w:rsidRPr="00DB1748" w:rsidRDefault="00E6242A">
      <w:pPr>
        <w:pStyle w:val="Tabulkatext"/>
        <w:numPr>
          <w:ilvl w:val="0"/>
          <w:numId w:val="43"/>
        </w:numPr>
        <w:rPr>
          <w:sz w:val="24"/>
        </w:rPr>
      </w:pPr>
      <w:r w:rsidRPr="00DB1748">
        <w:rPr>
          <w:sz w:val="24"/>
        </w:rPr>
        <w:t>4.3.4.4.2 postavení, role či vliv digitálních technologií a práce s nimi v historickém, politickém, sociálním, právním a ekonomickém kontextu</w:t>
      </w:r>
      <w:r w:rsidR="00C20F9B" w:rsidRPr="00DB1748">
        <w:rPr>
          <w:sz w:val="24"/>
        </w:rPr>
        <w:t>;</w:t>
      </w:r>
    </w:p>
    <w:p w14:paraId="175EE94D" w14:textId="19F7F630" w:rsidR="00E6242A" w:rsidRPr="00DB1748" w:rsidRDefault="00E6242A">
      <w:pPr>
        <w:pStyle w:val="Odstavecseseznamem"/>
        <w:numPr>
          <w:ilvl w:val="0"/>
          <w:numId w:val="43"/>
        </w:numPr>
        <w:rPr>
          <w:rFonts w:ascii="Times New Roman" w:hAnsi="Times New Roman"/>
          <w:sz w:val="24"/>
          <w:szCs w:val="24"/>
        </w:rPr>
      </w:pPr>
      <w:r w:rsidRPr="00DB1748">
        <w:rPr>
          <w:rFonts w:ascii="Times New Roman" w:hAnsi="Times New Roman"/>
          <w:sz w:val="24"/>
          <w:szCs w:val="24"/>
        </w:rPr>
        <w:t>4.3.4.4.9 efektivní využívání digitálních nástrojů potřebných nebo vhodných pro odborné činnosti</w:t>
      </w:r>
      <w:r w:rsidR="00C20F9B" w:rsidRPr="00DB1748">
        <w:rPr>
          <w:rFonts w:ascii="Times New Roman" w:hAnsi="Times New Roman"/>
          <w:sz w:val="24"/>
          <w:szCs w:val="24"/>
        </w:rPr>
        <w:t>;</w:t>
      </w:r>
    </w:p>
    <w:p w14:paraId="2F28DCD5" w14:textId="77777777" w:rsidR="00E6242A" w:rsidRPr="00DB1748" w:rsidRDefault="00E6242A">
      <w:pPr>
        <w:pStyle w:val="Tabulkatext"/>
        <w:numPr>
          <w:ilvl w:val="0"/>
          <w:numId w:val="43"/>
        </w:numPr>
        <w:rPr>
          <w:sz w:val="24"/>
        </w:rPr>
      </w:pPr>
      <w:r w:rsidRPr="00DB1748">
        <w:rPr>
          <w:sz w:val="24"/>
        </w:rPr>
        <w:t>4.3.4.4.13 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p w14:paraId="4DACA827" w14:textId="77777777" w:rsidR="00E6242A" w:rsidRPr="00DB1748" w:rsidRDefault="00E6242A">
      <w:pPr>
        <w:pStyle w:val="Odstavecseseznamem"/>
        <w:numPr>
          <w:ilvl w:val="0"/>
          <w:numId w:val="43"/>
        </w:numPr>
        <w:rPr>
          <w:rFonts w:ascii="Times New Roman" w:hAnsi="Times New Roman"/>
          <w:sz w:val="24"/>
          <w:szCs w:val="24"/>
        </w:rPr>
      </w:pPr>
      <w:r w:rsidRPr="00DB1748">
        <w:rPr>
          <w:rFonts w:ascii="Times New Roman" w:hAnsi="Times New Roman"/>
          <w:sz w:val="24"/>
          <w:szCs w:val="24"/>
        </w:rPr>
        <w:t>4.3.4.4.17 právní normy v digitálním prostředí včetně norem týkajících se ochrany citlivých a osobních údajů, duševního vlastnictví a kybernetické bezpečnosti;</w:t>
      </w:r>
    </w:p>
    <w:p w14:paraId="73BBB2A9" w14:textId="66CBB76F" w:rsidR="00E6242A" w:rsidRPr="00DB1748" w:rsidRDefault="00E6242A">
      <w:pPr>
        <w:pStyle w:val="Odstavecseseznamem"/>
        <w:numPr>
          <w:ilvl w:val="0"/>
          <w:numId w:val="43"/>
        </w:numPr>
        <w:rPr>
          <w:rFonts w:ascii="Times New Roman" w:hAnsi="Times New Roman"/>
          <w:sz w:val="24"/>
          <w:szCs w:val="24"/>
        </w:rPr>
      </w:pPr>
      <w:r w:rsidRPr="00DB1748">
        <w:rPr>
          <w:rFonts w:ascii="Times New Roman" w:hAnsi="Times New Roman"/>
          <w:sz w:val="24"/>
          <w:szCs w:val="24"/>
        </w:rPr>
        <w:t>4.3.4.4.23 komunikace prostřednictvím různých digitálních technologií a přizpůsobení prostředků komunikace danému kontextu</w:t>
      </w:r>
      <w:r w:rsidR="00C20F9B" w:rsidRPr="00DB1748">
        <w:rPr>
          <w:rFonts w:ascii="Times New Roman" w:hAnsi="Times New Roman"/>
          <w:sz w:val="24"/>
          <w:szCs w:val="24"/>
        </w:rPr>
        <w:t>.</w:t>
      </w:r>
    </w:p>
    <w:p w14:paraId="02C1FD14" w14:textId="77777777" w:rsidR="00E6242A" w:rsidRPr="00DB1748" w:rsidRDefault="00E6242A" w:rsidP="00E6242A">
      <w:pPr>
        <w:pStyle w:val="Tabulkatext"/>
        <w:ind w:left="720"/>
      </w:pPr>
    </w:p>
    <w:p w14:paraId="4F74E317" w14:textId="77777777" w:rsidR="00C144BB" w:rsidRPr="00DB1748" w:rsidRDefault="00C144BB" w:rsidP="00E6242A">
      <w:pPr>
        <w:pStyle w:val="Tabulkatext"/>
        <w:ind w:left="720"/>
      </w:pPr>
    </w:p>
    <w:p w14:paraId="06C4EFD4" w14:textId="77777777" w:rsidR="00C144BB" w:rsidRPr="00DB1748" w:rsidRDefault="00C144BB" w:rsidP="00C144BB">
      <w:pPr>
        <w:pStyle w:val="Odstavec"/>
      </w:pP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01A41AAB" w14:textId="77777777" w:rsidTr="00C610FA">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4C315049" w14:textId="77777777" w:rsidR="00C144BB" w:rsidRPr="00DB1748" w:rsidRDefault="00C144BB" w:rsidP="00C610FA">
            <w:pPr>
              <w:spacing w:before="120"/>
              <w:jc w:val="center"/>
              <w:rPr>
                <w:rFonts w:ascii="Arial" w:hAnsi="Arial" w:cs="Arial"/>
                <w:sz w:val="16"/>
                <w:szCs w:val="16"/>
              </w:rPr>
            </w:pPr>
            <w:bookmarkStart w:id="1927" w:name="_Hlk193789682"/>
            <w:r w:rsidRPr="00DB1748">
              <w:lastRenderedPageBreak/>
              <w:br w:type="page"/>
            </w:r>
            <w:r w:rsidRPr="00DB1748">
              <w:br w:type="page"/>
            </w:r>
            <w:r w:rsidRPr="00DB1748">
              <w:br w:type="page"/>
            </w:r>
            <w:r w:rsidRPr="00DB1748">
              <w:rPr>
                <w:rFonts w:ascii="Arial" w:hAnsi="Arial" w:cs="Arial"/>
                <w:sz w:val="16"/>
                <w:szCs w:val="16"/>
              </w:rPr>
              <w:t>Předmět:</w:t>
            </w:r>
          </w:p>
          <w:p w14:paraId="1AE1EA2C" w14:textId="77777777" w:rsidR="00C144BB" w:rsidRPr="00DB1748" w:rsidRDefault="00C144BB" w:rsidP="00C610FA">
            <w:pPr>
              <w:pStyle w:val="StylTabnad1Vpravo193cm"/>
            </w:pPr>
            <w:r w:rsidRPr="00DB1748">
              <w:t xml:space="preserve">Pedagogika </w:t>
            </w: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67E151CE" w14:textId="77777777" w:rsidR="00C144BB" w:rsidRPr="00DB1748" w:rsidRDefault="00C144BB" w:rsidP="00C610FA">
            <w:pPr>
              <w:spacing w:before="120"/>
              <w:jc w:val="center"/>
              <w:rPr>
                <w:rFonts w:ascii="Arial" w:hAnsi="Arial" w:cs="Arial"/>
                <w:sz w:val="16"/>
                <w:szCs w:val="16"/>
              </w:rPr>
            </w:pPr>
            <w:r w:rsidRPr="00DB1748">
              <w:rPr>
                <w:rFonts w:ascii="Arial" w:hAnsi="Arial" w:cs="Arial"/>
                <w:sz w:val="16"/>
                <w:szCs w:val="16"/>
              </w:rPr>
              <w:t>Ročník:</w:t>
            </w:r>
          </w:p>
          <w:p w14:paraId="4A0C320A" w14:textId="77777777" w:rsidR="00C144BB" w:rsidRPr="00DB1748" w:rsidRDefault="00C144BB">
            <w:pPr>
              <w:pStyle w:val="Odstavecseseznamem"/>
              <w:numPr>
                <w:ilvl w:val="0"/>
                <w:numId w:val="16"/>
              </w:numPr>
              <w:jc w:val="center"/>
              <w:rPr>
                <w:b/>
                <w:bCs/>
                <w:sz w:val="28"/>
                <w:szCs w:val="20"/>
              </w:rPr>
            </w:pPr>
          </w:p>
          <w:p w14:paraId="50E87A2E" w14:textId="77777777" w:rsidR="00C144BB" w:rsidRPr="00DB1748" w:rsidRDefault="00C144BB" w:rsidP="00C610FA">
            <w:pPr>
              <w:pStyle w:val="StylTabnad1Vpravo193cm"/>
            </w:pPr>
          </w:p>
        </w:tc>
      </w:tr>
      <w:tr w:rsidR="006F72C1" w:rsidRPr="00DB1748" w14:paraId="3862A5A1" w14:textId="77777777" w:rsidTr="00C610F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0F9FD170" w14:textId="77777777" w:rsidR="00C144BB" w:rsidRPr="00DB1748" w:rsidRDefault="00C144BB" w:rsidP="00C610FA">
            <w:pPr>
              <w:pStyle w:val="Tabnad2"/>
            </w:pPr>
            <w:r w:rsidRPr="00DB1748">
              <w:t>Očekávané výstupy</w:t>
            </w:r>
          </w:p>
          <w:p w14:paraId="01327BD3" w14:textId="77777777" w:rsidR="00C144BB" w:rsidRPr="00DB1748" w:rsidRDefault="00C144BB" w:rsidP="00C610FA">
            <w:pPr>
              <w:tabs>
                <w:tab w:val="left" w:pos="1144"/>
              </w:tabs>
            </w:pPr>
            <w:r w:rsidRPr="00DB1748">
              <w:t>Žák</w:t>
            </w:r>
          </w:p>
        </w:tc>
        <w:tc>
          <w:tcPr>
            <w:tcW w:w="3960" w:type="dxa"/>
            <w:tcBorders>
              <w:top w:val="single" w:sz="6" w:space="0" w:color="auto"/>
              <w:left w:val="single" w:sz="6" w:space="0" w:color="auto"/>
              <w:bottom w:val="single" w:sz="6" w:space="0" w:color="auto"/>
              <w:right w:val="single" w:sz="6" w:space="0" w:color="auto"/>
            </w:tcBorders>
            <w:hideMark/>
          </w:tcPr>
          <w:p w14:paraId="08C50D3C" w14:textId="77777777" w:rsidR="00C144BB" w:rsidRPr="00DB1748" w:rsidRDefault="00C144BB" w:rsidP="00C610FA">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0A995BC7" w14:textId="77777777" w:rsidR="00C144BB" w:rsidRPr="00DB1748" w:rsidRDefault="00C144BB" w:rsidP="00C610FA">
            <w:pPr>
              <w:pStyle w:val="Tabnad2"/>
            </w:pPr>
            <w:r w:rsidRPr="00DB1748">
              <w:t xml:space="preserve">Průřezová témata, integrace, pozn. </w:t>
            </w:r>
          </w:p>
        </w:tc>
      </w:tr>
      <w:tr w:rsidR="006F72C1" w:rsidRPr="00DB1748" w14:paraId="592F7B07"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3B78DE24" w14:textId="77777777" w:rsidR="00C144BB" w:rsidRPr="00DB1748" w:rsidRDefault="00C144BB" w:rsidP="00C610FA">
            <w:pPr>
              <w:pStyle w:val="Tabulkaodrazky"/>
            </w:pPr>
            <w:r w:rsidRPr="00DB1748">
              <w:t xml:space="preserve">vysvětlí předmět pedagogiky, funkci výchovy, význam teorie pro praxi; </w:t>
            </w:r>
          </w:p>
          <w:p w14:paraId="26EEDDF3" w14:textId="77777777" w:rsidR="00C144BB" w:rsidRPr="00DB1748" w:rsidRDefault="00C144BB" w:rsidP="00C610FA">
            <w:pPr>
              <w:pStyle w:val="Tabulkaodrazky"/>
            </w:pPr>
            <w:r w:rsidRPr="00DB1748">
              <w:t>užívá pedagogické pojmy (včetně cizojazyčných) a formuluje vztahy mezi nimi,</w:t>
            </w:r>
          </w:p>
          <w:p w14:paraId="34C58912" w14:textId="77777777" w:rsidR="00C144BB" w:rsidRPr="00DB1748" w:rsidRDefault="00C144BB" w:rsidP="00C610FA">
            <w:pPr>
              <w:pStyle w:val="Tabulkaodrazky"/>
            </w:pPr>
            <w:r w:rsidRPr="00DB1748">
              <w:t>na praktických příkladech uvádí vztah pedagogiky s jinými vědami, posoudí jejich význam</w:t>
            </w:r>
          </w:p>
          <w:p w14:paraId="1928508E" w14:textId="77777777" w:rsidR="00C144BB" w:rsidRPr="00DB1748" w:rsidRDefault="00C144BB" w:rsidP="00C610FA">
            <w:pPr>
              <w:pStyle w:val="Tabulkaodrazky"/>
            </w:pPr>
            <w:r w:rsidRPr="00DB1748">
              <w:t>pracuje s odbornou literaturou a s jinými zdroji informací</w:t>
            </w:r>
          </w:p>
          <w:p w14:paraId="3AA72955" w14:textId="77777777" w:rsidR="00C144BB" w:rsidRPr="00DB1748" w:rsidRDefault="00C144BB" w:rsidP="00C610FA">
            <w:pPr>
              <w:pStyle w:val="Tabulkaodrazky"/>
            </w:pPr>
            <w:r w:rsidRPr="00DB1748">
              <w:t>objasní funkci výchovy a vzdělávání v osobním životě i ve společnosti</w:t>
            </w:r>
          </w:p>
        </w:tc>
        <w:tc>
          <w:tcPr>
            <w:tcW w:w="3960" w:type="dxa"/>
            <w:tcBorders>
              <w:top w:val="single" w:sz="4" w:space="0" w:color="auto"/>
              <w:left w:val="nil"/>
              <w:bottom w:val="single" w:sz="4" w:space="0" w:color="auto"/>
              <w:right w:val="single" w:sz="4" w:space="0" w:color="auto"/>
            </w:tcBorders>
            <w:hideMark/>
          </w:tcPr>
          <w:p w14:paraId="39E9823D" w14:textId="77777777" w:rsidR="00C144BB" w:rsidRPr="00DB1748" w:rsidRDefault="00C144BB" w:rsidP="00C610FA">
            <w:pPr>
              <w:pStyle w:val="Tabulkatext"/>
              <w:rPr>
                <w:b/>
                <w:bCs/>
              </w:rPr>
            </w:pPr>
            <w:r w:rsidRPr="00DB1748">
              <w:rPr>
                <w:b/>
                <w:bCs/>
              </w:rPr>
              <w:t xml:space="preserve">Obecná pedagogika </w:t>
            </w:r>
          </w:p>
          <w:p w14:paraId="4E362844" w14:textId="77777777" w:rsidR="00C144BB" w:rsidRPr="00DB1748" w:rsidRDefault="00C144BB" w:rsidP="00C610FA">
            <w:pPr>
              <w:pStyle w:val="Tabulkatext"/>
              <w:rPr>
                <w:b/>
                <w:bCs/>
              </w:rPr>
            </w:pPr>
            <w:r w:rsidRPr="00DB1748">
              <w:rPr>
                <w:b/>
                <w:bCs/>
              </w:rPr>
              <w:t>Úvod do studia Pedagogiky</w:t>
            </w:r>
          </w:p>
          <w:p w14:paraId="0EB384D5" w14:textId="77777777" w:rsidR="00C144BB" w:rsidRPr="00DB1748" w:rsidRDefault="00C144BB" w:rsidP="00C610FA">
            <w:pPr>
              <w:pStyle w:val="Tabulkaodrazky"/>
            </w:pPr>
            <w:r w:rsidRPr="00DB1748">
              <w:t>vymezení pedagogiky jako vědy, funkce pedagogiky a výchovy, jejich přínos pro praxi</w:t>
            </w:r>
          </w:p>
          <w:p w14:paraId="17FBA7D6" w14:textId="77777777" w:rsidR="00C144BB" w:rsidRPr="00DB1748" w:rsidRDefault="00C144BB" w:rsidP="00C610FA">
            <w:pPr>
              <w:pStyle w:val="Tabulkaodrazky"/>
            </w:pPr>
            <w:r w:rsidRPr="00DB1748">
              <w:t xml:space="preserve">základní pedagogické pojmy </w:t>
            </w:r>
          </w:p>
          <w:p w14:paraId="2C628905" w14:textId="77777777" w:rsidR="00C144BB" w:rsidRPr="00DB1748" w:rsidRDefault="00C144BB" w:rsidP="00C610FA">
            <w:pPr>
              <w:pStyle w:val="Tabulkaodrazky"/>
            </w:pPr>
            <w:r w:rsidRPr="00DB1748">
              <w:t>systém pedagogických věd</w:t>
            </w:r>
          </w:p>
          <w:p w14:paraId="5B2F5B35" w14:textId="77777777" w:rsidR="00C144BB" w:rsidRPr="00DB1748" w:rsidRDefault="00C144BB" w:rsidP="00C610FA">
            <w:pPr>
              <w:pStyle w:val="Tabulkaodrazky"/>
            </w:pPr>
            <w:r w:rsidRPr="00DB1748">
              <w:t>zdroje pedagogických informací</w:t>
            </w:r>
          </w:p>
          <w:p w14:paraId="42CAEAA7" w14:textId="77777777" w:rsidR="00C144BB" w:rsidRPr="00DB1748" w:rsidRDefault="00C144BB" w:rsidP="00C610FA">
            <w:pPr>
              <w:pStyle w:val="Tabulkaodrazky"/>
            </w:pPr>
            <w:r w:rsidRPr="00DB1748">
              <w:t>prostředí a výchova</w:t>
            </w:r>
          </w:p>
        </w:tc>
        <w:tc>
          <w:tcPr>
            <w:tcW w:w="2040" w:type="dxa"/>
            <w:tcBorders>
              <w:top w:val="single" w:sz="4" w:space="0" w:color="auto"/>
              <w:left w:val="nil"/>
              <w:bottom w:val="single" w:sz="4" w:space="0" w:color="auto"/>
              <w:right w:val="double" w:sz="6" w:space="0" w:color="auto"/>
            </w:tcBorders>
            <w:hideMark/>
          </w:tcPr>
          <w:p w14:paraId="7D98DFCE" w14:textId="77777777" w:rsidR="00C144BB" w:rsidRPr="00DB1748" w:rsidRDefault="00C144BB" w:rsidP="00C610FA">
            <w:pPr>
              <w:pStyle w:val="Tabulkatext"/>
            </w:pPr>
            <w:r w:rsidRPr="00DB1748">
              <w:t>PT: 4.3.4.1.1</w:t>
            </w:r>
          </w:p>
          <w:p w14:paraId="6CCEEB8D" w14:textId="77777777" w:rsidR="00C144BB" w:rsidRPr="00DB1748" w:rsidRDefault="00C144BB" w:rsidP="00C610FA">
            <w:pPr>
              <w:pStyle w:val="Tabulkatext"/>
              <w:rPr>
                <w:sz w:val="24"/>
              </w:rPr>
            </w:pPr>
            <w:r w:rsidRPr="00DB1748">
              <w:t>PT: 4.3.4.4.13</w:t>
            </w:r>
          </w:p>
        </w:tc>
      </w:tr>
      <w:tr w:rsidR="006F72C1" w:rsidRPr="00DB1748" w14:paraId="58BBE6E6"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0D8FB0A9" w14:textId="77777777" w:rsidR="00C144BB" w:rsidRPr="00DB1748" w:rsidRDefault="00C144BB" w:rsidP="00C610FA">
            <w:pPr>
              <w:pStyle w:val="Tabulkaodrazky"/>
            </w:pPr>
            <w:r w:rsidRPr="00DB1748">
              <w:t>popíše vzdělávací soustavu, charakterizuje druhy a stupně vzdělávání a porovnává je</w:t>
            </w:r>
          </w:p>
          <w:p w14:paraId="5C78F333" w14:textId="77777777" w:rsidR="00C144BB" w:rsidRPr="00DB1748" w:rsidRDefault="00C144BB" w:rsidP="00C610FA">
            <w:pPr>
              <w:pStyle w:val="Tabulkaodrazky"/>
            </w:pPr>
            <w:r w:rsidRPr="00DB1748">
              <w:t>objasní základy řízení školství</w:t>
            </w:r>
          </w:p>
          <w:p w14:paraId="2716C106" w14:textId="77777777" w:rsidR="00C144BB" w:rsidRPr="00DB1748" w:rsidRDefault="00C144BB" w:rsidP="00C610FA">
            <w:pPr>
              <w:pStyle w:val="Tabulkaodrazky"/>
            </w:pPr>
            <w:r w:rsidRPr="00DB1748">
              <w:t>objasní na základě znalosti kurikulárních dokumentů cíle, obsah, prostředky předškolního vzdělávání</w:t>
            </w:r>
          </w:p>
          <w:p w14:paraId="2EF7C053" w14:textId="77777777" w:rsidR="00C144BB" w:rsidRPr="00DB1748" w:rsidRDefault="00C144BB" w:rsidP="00C610FA">
            <w:pPr>
              <w:pStyle w:val="Tabulkaodrazky"/>
            </w:pPr>
            <w:r w:rsidRPr="00DB1748">
              <w:t>vysvětlí specifika výchovy do tří let a předškolního vzdělávání</w:t>
            </w:r>
          </w:p>
          <w:p w14:paraId="7199EC04" w14:textId="77777777" w:rsidR="00C144BB" w:rsidRPr="00DB1748" w:rsidRDefault="00C144BB" w:rsidP="00C610FA">
            <w:pPr>
              <w:pStyle w:val="Tabulkaodrazky"/>
            </w:pPr>
            <w:r w:rsidRPr="00DB1748">
              <w:t>zdůvodní důležitost hry a herních činností, porovná pedagogické koncepce</w:t>
            </w:r>
          </w:p>
          <w:p w14:paraId="39005AAD" w14:textId="77777777" w:rsidR="00C144BB" w:rsidRPr="00DB1748" w:rsidRDefault="00C144BB" w:rsidP="00C610FA">
            <w:pPr>
              <w:pStyle w:val="Tabulkaodrazky"/>
            </w:pPr>
            <w:r w:rsidRPr="00DB1748">
              <w:t xml:space="preserve">porovná vzdělávací instituce z hlediska funkce a vzdělávacích podmínek, objasní cíle a strategie vzdělávání </w:t>
            </w:r>
          </w:p>
          <w:p w14:paraId="5DA37730" w14:textId="77777777" w:rsidR="00C144BB" w:rsidRPr="00DB1748" w:rsidRDefault="00C144BB" w:rsidP="00C610FA">
            <w:pPr>
              <w:pStyle w:val="Tabulkaodrazky"/>
            </w:pPr>
            <w:r w:rsidRPr="00DB1748">
              <w:t xml:space="preserve">objasní alternativní možnosti získání vzdělání a kvalifikace  </w:t>
            </w:r>
          </w:p>
        </w:tc>
        <w:tc>
          <w:tcPr>
            <w:tcW w:w="3960" w:type="dxa"/>
            <w:tcBorders>
              <w:top w:val="single" w:sz="4" w:space="0" w:color="auto"/>
              <w:left w:val="nil"/>
              <w:bottom w:val="single" w:sz="4" w:space="0" w:color="auto"/>
              <w:right w:val="single" w:sz="4" w:space="0" w:color="auto"/>
            </w:tcBorders>
            <w:hideMark/>
          </w:tcPr>
          <w:p w14:paraId="63204C32" w14:textId="77777777" w:rsidR="00C144BB" w:rsidRPr="00DB1748" w:rsidRDefault="00C144BB" w:rsidP="00C610FA">
            <w:pPr>
              <w:pStyle w:val="Tabulkatext"/>
              <w:rPr>
                <w:b/>
                <w:bCs/>
              </w:rPr>
            </w:pPr>
            <w:r w:rsidRPr="00DB1748">
              <w:rPr>
                <w:b/>
                <w:bCs/>
              </w:rPr>
              <w:t>Vzdělávací soustava v ČR</w:t>
            </w:r>
          </w:p>
          <w:p w14:paraId="6917F93F" w14:textId="77777777" w:rsidR="00C144BB" w:rsidRPr="00DB1748" w:rsidRDefault="00C144BB" w:rsidP="00C610FA">
            <w:pPr>
              <w:pStyle w:val="Tabulkaodrazky"/>
            </w:pPr>
            <w:r w:rsidRPr="00DB1748">
              <w:t>struktura školské soustavy, druhy a stupně vzdělávání a jejich vazby</w:t>
            </w:r>
          </w:p>
          <w:p w14:paraId="57C1D2FB" w14:textId="77777777" w:rsidR="00C144BB" w:rsidRPr="00DB1748" w:rsidRDefault="00C144BB" w:rsidP="00C610FA">
            <w:pPr>
              <w:pStyle w:val="Tabulkaodrazky"/>
            </w:pPr>
            <w:r w:rsidRPr="00DB1748">
              <w:t xml:space="preserve">státní správa a samospráva </w:t>
            </w:r>
          </w:p>
          <w:p w14:paraId="41C7D301" w14:textId="77777777" w:rsidR="00C144BB" w:rsidRPr="00DB1748" w:rsidRDefault="00C144BB" w:rsidP="00C610FA">
            <w:pPr>
              <w:pStyle w:val="Tabulkaodrazky"/>
            </w:pPr>
            <w:r w:rsidRPr="00DB1748">
              <w:t>základní právní školské normy</w:t>
            </w:r>
          </w:p>
          <w:p w14:paraId="29F6B5D1" w14:textId="77777777" w:rsidR="00C144BB" w:rsidRPr="00DB1748" w:rsidRDefault="00C144BB" w:rsidP="00C610FA">
            <w:pPr>
              <w:pStyle w:val="Tabulkaodrazky"/>
            </w:pPr>
            <w:r w:rsidRPr="00DB1748">
              <w:t>specifika výchovy předškolního věku</w:t>
            </w:r>
          </w:p>
          <w:p w14:paraId="78A9CE57" w14:textId="77777777" w:rsidR="00C144BB" w:rsidRPr="00DB1748" w:rsidRDefault="00C144BB" w:rsidP="00C610FA">
            <w:pPr>
              <w:pStyle w:val="Tabulkaodrazky"/>
              <w:rPr>
                <w:b/>
              </w:rPr>
            </w:pPr>
            <w:r w:rsidRPr="00DB1748">
              <w:t xml:space="preserve">alternativní možnosti vzdělávání a kvalifikace (stáže, kurzy, studium v zahraničí aj.) </w:t>
            </w:r>
          </w:p>
        </w:tc>
        <w:tc>
          <w:tcPr>
            <w:tcW w:w="2040" w:type="dxa"/>
            <w:tcBorders>
              <w:top w:val="single" w:sz="4" w:space="0" w:color="auto"/>
              <w:left w:val="nil"/>
              <w:bottom w:val="single" w:sz="4" w:space="0" w:color="auto"/>
              <w:right w:val="double" w:sz="6" w:space="0" w:color="auto"/>
            </w:tcBorders>
            <w:hideMark/>
          </w:tcPr>
          <w:p w14:paraId="255DE162" w14:textId="77777777" w:rsidR="00C144BB" w:rsidRPr="00DB1748" w:rsidRDefault="00C144BB" w:rsidP="00C610FA">
            <w:pPr>
              <w:pStyle w:val="Tabulkatext"/>
            </w:pPr>
            <w:r w:rsidRPr="00DB1748">
              <w:t>PT: 4.3.4.3.11</w:t>
            </w:r>
          </w:p>
          <w:p w14:paraId="1D9C3728" w14:textId="77777777" w:rsidR="00C144BB" w:rsidRPr="00DB1748" w:rsidRDefault="00C144BB" w:rsidP="00C610FA">
            <w:pPr>
              <w:pStyle w:val="Tabulkatext"/>
            </w:pPr>
          </w:p>
          <w:p w14:paraId="0CFCC91C" w14:textId="77777777" w:rsidR="00C144BB" w:rsidRPr="00DB1748" w:rsidRDefault="00C144BB" w:rsidP="00C610FA">
            <w:pPr>
              <w:pStyle w:val="Tabulkatext"/>
            </w:pPr>
          </w:p>
        </w:tc>
      </w:tr>
      <w:tr w:rsidR="006F72C1" w:rsidRPr="00DB1748" w14:paraId="1E223BE3"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3B95FA72" w14:textId="77777777" w:rsidR="00C144BB" w:rsidRPr="00DB1748" w:rsidRDefault="00C144BB" w:rsidP="00C610FA">
            <w:pPr>
              <w:pStyle w:val="Tabulkaodrazky"/>
            </w:pPr>
            <w:r w:rsidRPr="00DB1748">
              <w:t>charakterizuje úlohu učitele v historickém vývoji společnosti</w:t>
            </w:r>
          </w:p>
          <w:p w14:paraId="03B5A8AE" w14:textId="77777777" w:rsidR="00C144BB" w:rsidRPr="00DB1748" w:rsidRDefault="00C144BB" w:rsidP="00C610FA">
            <w:pPr>
              <w:pStyle w:val="Tabulkaodrazky"/>
            </w:pPr>
            <w:r w:rsidRPr="00DB1748">
              <w:t>popíše a zdůvodní požadavky na osobnost a odborné kompetence, objasní klíčovou úlohu ve vzdělávacím procesu, srovná s působením rodiny</w:t>
            </w:r>
          </w:p>
          <w:p w14:paraId="6B14D6B4" w14:textId="77777777" w:rsidR="00C144BB" w:rsidRPr="00DB1748" w:rsidRDefault="00C144BB" w:rsidP="00C610FA">
            <w:pPr>
              <w:pStyle w:val="Tabulkaodrazky"/>
            </w:pPr>
            <w:r w:rsidRPr="00DB1748">
              <w:t xml:space="preserve">na základě pozorování a zkušeností z praxe vymezí profesní činnosti, hodnotí materiální podmínky, vysvětlí důsledky profesní zátěže, porovná je s výsledky výzkumů  </w:t>
            </w:r>
          </w:p>
        </w:tc>
        <w:tc>
          <w:tcPr>
            <w:tcW w:w="3960" w:type="dxa"/>
            <w:tcBorders>
              <w:top w:val="single" w:sz="4" w:space="0" w:color="auto"/>
              <w:left w:val="nil"/>
              <w:bottom w:val="single" w:sz="4" w:space="0" w:color="auto"/>
              <w:right w:val="single" w:sz="4" w:space="0" w:color="auto"/>
            </w:tcBorders>
          </w:tcPr>
          <w:p w14:paraId="197D99C6" w14:textId="77777777" w:rsidR="00C144BB" w:rsidRPr="00DB1748" w:rsidRDefault="00C144BB" w:rsidP="00C610FA">
            <w:pPr>
              <w:pStyle w:val="Tabulkatext"/>
              <w:rPr>
                <w:b/>
                <w:bCs/>
              </w:rPr>
            </w:pPr>
            <w:r w:rsidRPr="00DB1748">
              <w:rPr>
                <w:b/>
                <w:bCs/>
              </w:rPr>
              <w:t>Profese pedagoga</w:t>
            </w:r>
          </w:p>
          <w:p w14:paraId="02810771" w14:textId="77777777" w:rsidR="00C144BB" w:rsidRPr="00DB1748" w:rsidRDefault="00C144BB" w:rsidP="00C610FA">
            <w:pPr>
              <w:pStyle w:val="Tabulkaodrazky"/>
            </w:pPr>
            <w:r w:rsidRPr="00DB1748">
              <w:t>názory na úlohu učitele v historii</w:t>
            </w:r>
          </w:p>
          <w:p w14:paraId="2B072A9B" w14:textId="77777777" w:rsidR="00C144BB" w:rsidRPr="00DB1748" w:rsidRDefault="00C144BB" w:rsidP="00C610FA">
            <w:pPr>
              <w:pStyle w:val="Tabulkaodrazky"/>
            </w:pPr>
            <w:r w:rsidRPr="00DB1748">
              <w:t>požadavky na osobnost pedagoga a odborné kompetence</w:t>
            </w:r>
          </w:p>
          <w:p w14:paraId="4CFA4AC3" w14:textId="77777777" w:rsidR="00C144BB" w:rsidRPr="00DB1748" w:rsidRDefault="00C144BB" w:rsidP="00C610FA">
            <w:pPr>
              <w:pStyle w:val="Tabulkaodrazky"/>
              <w:rPr>
                <w:b/>
                <w:bCs/>
              </w:rPr>
            </w:pPr>
            <w:r w:rsidRPr="00DB1748">
              <w:t>pracovní podmínky, profesní činnosti, profesní zátěž</w:t>
            </w:r>
          </w:p>
          <w:p w14:paraId="3912EC23" w14:textId="77777777" w:rsidR="00C144BB" w:rsidRPr="00DB1748" w:rsidRDefault="00C144BB" w:rsidP="00C610FA"/>
        </w:tc>
        <w:tc>
          <w:tcPr>
            <w:tcW w:w="2040" w:type="dxa"/>
            <w:tcBorders>
              <w:top w:val="single" w:sz="4" w:space="0" w:color="auto"/>
              <w:left w:val="nil"/>
              <w:bottom w:val="single" w:sz="4" w:space="0" w:color="auto"/>
              <w:right w:val="double" w:sz="6" w:space="0" w:color="auto"/>
            </w:tcBorders>
            <w:hideMark/>
          </w:tcPr>
          <w:p w14:paraId="25F9D7A1" w14:textId="77777777" w:rsidR="00C144BB" w:rsidRPr="00DB1748" w:rsidRDefault="00C144BB" w:rsidP="00C610FA">
            <w:pPr>
              <w:pStyle w:val="Tabulkatext"/>
            </w:pPr>
            <w:r w:rsidRPr="00DB1748">
              <w:t>PT: 4.3.4.2.8</w:t>
            </w:r>
          </w:p>
          <w:p w14:paraId="7CD1F7F4" w14:textId="77777777" w:rsidR="00C144BB" w:rsidRPr="00DB1748" w:rsidRDefault="00C144BB" w:rsidP="00C610FA">
            <w:pPr>
              <w:pStyle w:val="Tabulkatext"/>
            </w:pPr>
            <w:r w:rsidRPr="00DB1748">
              <w:t>PT: 4.3.4.4.1</w:t>
            </w:r>
          </w:p>
        </w:tc>
      </w:tr>
      <w:tr w:rsidR="00C144BB" w:rsidRPr="00DB1748" w14:paraId="655AB5A4"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22602AD7" w14:textId="77777777" w:rsidR="00C144BB" w:rsidRPr="00DB1748" w:rsidRDefault="00C144BB" w:rsidP="00C610FA">
            <w:pPr>
              <w:pStyle w:val="Tabulkaodrazky"/>
            </w:pPr>
            <w:r w:rsidRPr="00DB1748">
              <w:lastRenderedPageBreak/>
              <w:t xml:space="preserve">vysvětlí základní úkoly a povinnosti organizace při zajišťování BOZP a PO </w:t>
            </w:r>
          </w:p>
          <w:p w14:paraId="5E58367F" w14:textId="77777777" w:rsidR="00C144BB" w:rsidRPr="00DB1748" w:rsidRDefault="00C144BB" w:rsidP="00C610FA">
            <w:pPr>
              <w:pStyle w:val="Tabulkaodrazky"/>
            </w:pPr>
            <w:r w:rsidRPr="00DB1748">
              <w:t>dodržuje předpisy a interní směrnice týkající se bezpečnosti dětí, žáků a zaměstnanců školy a školského zařízení včetně požární prevence</w:t>
            </w:r>
          </w:p>
          <w:p w14:paraId="792F8F68" w14:textId="77777777" w:rsidR="00C144BB" w:rsidRPr="00DB1748" w:rsidRDefault="00C144BB" w:rsidP="00C610FA">
            <w:pPr>
              <w:pStyle w:val="Tabulkaodrazky"/>
            </w:pPr>
            <w:r w:rsidRPr="00DB1748">
              <w:t xml:space="preserve">charakterizuje základní hygienické požadavky na činnost škol a školských zařízení </w:t>
            </w:r>
          </w:p>
          <w:p w14:paraId="309D90DA" w14:textId="77777777" w:rsidR="00C144BB" w:rsidRPr="00DB1748" w:rsidRDefault="00C144BB" w:rsidP="00C610FA">
            <w:pPr>
              <w:pStyle w:val="Tabulkaodrazky"/>
            </w:pPr>
            <w:r w:rsidRPr="00DB1748">
              <w:t xml:space="preserve">používá vybavení školy nebo školského zařízení, didaktické pomůcky, přístroje a zařízení v souladu s předpisy a pracovními postupy </w:t>
            </w:r>
          </w:p>
          <w:p w14:paraId="27CACFA4" w14:textId="77777777" w:rsidR="00C144BB" w:rsidRPr="00DB1748" w:rsidRDefault="00C144BB" w:rsidP="00C610FA">
            <w:pPr>
              <w:pStyle w:val="Tabulkaodrazky"/>
            </w:pPr>
            <w:r w:rsidRPr="00DB1748">
              <w:t xml:space="preserve">uvede příklady bezpečnostních rizik a nejčastějších příčin úrazů při pedagogické činnosti </w:t>
            </w:r>
          </w:p>
          <w:p w14:paraId="2A8C9541" w14:textId="77777777" w:rsidR="00C144BB" w:rsidRPr="00DB1748" w:rsidRDefault="00C144BB" w:rsidP="00C610FA">
            <w:pPr>
              <w:pStyle w:val="Tabulkaodrazky"/>
            </w:pPr>
            <w:r w:rsidRPr="00DB1748">
              <w:t xml:space="preserve">popíše, jak postupovat v případě pracovního úrazu a úrazu svěřených dětí </w:t>
            </w:r>
          </w:p>
          <w:p w14:paraId="6E46ADCF" w14:textId="77777777" w:rsidR="00C144BB" w:rsidRPr="00DB1748" w:rsidRDefault="00C144BB" w:rsidP="00C610FA">
            <w:pPr>
              <w:pStyle w:val="Tabulkaodrazky"/>
            </w:pPr>
            <w:r w:rsidRPr="00DB1748">
              <w:t xml:space="preserve">vede děti k dodržování bezpečnosti a ochrany zdraví a požární prevence </w:t>
            </w:r>
          </w:p>
        </w:tc>
        <w:tc>
          <w:tcPr>
            <w:tcW w:w="3960" w:type="dxa"/>
            <w:tcBorders>
              <w:top w:val="single" w:sz="4" w:space="0" w:color="auto"/>
              <w:left w:val="nil"/>
              <w:bottom w:val="single" w:sz="4" w:space="0" w:color="auto"/>
              <w:right w:val="single" w:sz="4" w:space="0" w:color="auto"/>
            </w:tcBorders>
          </w:tcPr>
          <w:p w14:paraId="2886DE2E" w14:textId="77777777" w:rsidR="00C144BB" w:rsidRPr="00DB1748" w:rsidRDefault="00C144BB" w:rsidP="00C610FA">
            <w:pPr>
              <w:pStyle w:val="Tabulkatext"/>
              <w:rPr>
                <w:b/>
                <w:bCs/>
              </w:rPr>
            </w:pPr>
            <w:r w:rsidRPr="00DB1748">
              <w:rPr>
                <w:b/>
                <w:bCs/>
              </w:rPr>
              <w:t xml:space="preserve">Bezpečnost a ochrana zdraví při práci, požární prevence </w:t>
            </w:r>
          </w:p>
          <w:p w14:paraId="5906477A" w14:textId="77777777" w:rsidR="00C144BB" w:rsidRPr="00DB1748" w:rsidRDefault="00C144BB" w:rsidP="00C610FA">
            <w:pPr>
              <w:pStyle w:val="Tabulkaodrazky"/>
            </w:pPr>
            <w:r w:rsidRPr="00DB1748">
              <w:t>hygienické a materiální podmínky škol a školských zařízení</w:t>
            </w:r>
          </w:p>
          <w:p w14:paraId="60F0F912" w14:textId="77777777" w:rsidR="00C144BB" w:rsidRPr="00DB1748" w:rsidRDefault="00C144BB" w:rsidP="00C610FA">
            <w:pPr>
              <w:pStyle w:val="Tabulkaodrazky"/>
            </w:pPr>
            <w:r w:rsidRPr="00DB1748">
              <w:t xml:space="preserve">bezpečnostní zásady a rizika při práci s dětmi  </w:t>
            </w:r>
          </w:p>
          <w:p w14:paraId="17901B02" w14:textId="77777777" w:rsidR="00C144BB" w:rsidRPr="00DB1748" w:rsidRDefault="00C144BB" w:rsidP="00C610FA">
            <w:pPr>
              <w:pStyle w:val="Odrazkyvtabulce"/>
              <w:numPr>
                <w:ilvl w:val="0"/>
                <w:numId w:val="0"/>
              </w:numPr>
              <w:tabs>
                <w:tab w:val="left" w:pos="708"/>
              </w:tabs>
              <w:ind w:left="116"/>
              <w:rPr>
                <w:b/>
              </w:rPr>
            </w:pPr>
          </w:p>
        </w:tc>
        <w:tc>
          <w:tcPr>
            <w:tcW w:w="2040" w:type="dxa"/>
            <w:tcBorders>
              <w:top w:val="single" w:sz="4" w:space="0" w:color="auto"/>
              <w:left w:val="nil"/>
              <w:bottom w:val="single" w:sz="4" w:space="0" w:color="auto"/>
              <w:right w:val="double" w:sz="6" w:space="0" w:color="auto"/>
            </w:tcBorders>
          </w:tcPr>
          <w:p w14:paraId="0E68CBAF" w14:textId="77777777" w:rsidR="00C144BB" w:rsidRPr="00DB1748" w:rsidRDefault="00C144BB" w:rsidP="00C610FA">
            <w:pPr>
              <w:pStyle w:val="Tabulkatext"/>
            </w:pPr>
            <w:r w:rsidRPr="00DB1748">
              <w:t>PT: 4.3.4.4.17</w:t>
            </w:r>
          </w:p>
        </w:tc>
      </w:tr>
    </w:tbl>
    <w:p w14:paraId="63F72FD7" w14:textId="77777777" w:rsidR="00C144BB" w:rsidRPr="00DB1748" w:rsidRDefault="00C144BB" w:rsidP="00C144BB">
      <w:pPr>
        <w:pStyle w:val="Nadpis4"/>
        <w:rPr>
          <w:rFonts w:eastAsia="HelveticaCE-Light"/>
        </w:rPr>
      </w:pP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48D4835F" w14:textId="77777777" w:rsidTr="00C610FA">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1CF32E17" w14:textId="77777777" w:rsidR="00C144BB" w:rsidRPr="00DB1748" w:rsidRDefault="00C144BB" w:rsidP="00C610FA">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383BD9CF" w14:textId="77777777" w:rsidR="00C144BB" w:rsidRPr="00DB1748" w:rsidRDefault="00C144BB" w:rsidP="00C610FA">
            <w:pPr>
              <w:pStyle w:val="StylTabnad1Vpravo193cm"/>
            </w:pPr>
            <w:r w:rsidRPr="00DB1748">
              <w:t>Pedagogika</w:t>
            </w: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6B1FAF8A" w14:textId="77777777" w:rsidR="00C144BB" w:rsidRPr="00DB1748" w:rsidRDefault="00C144BB" w:rsidP="00C610FA">
            <w:pPr>
              <w:spacing w:before="120"/>
              <w:jc w:val="center"/>
              <w:rPr>
                <w:rFonts w:ascii="Arial" w:hAnsi="Arial" w:cs="Arial"/>
                <w:sz w:val="16"/>
                <w:szCs w:val="16"/>
              </w:rPr>
            </w:pPr>
            <w:r w:rsidRPr="00DB1748">
              <w:rPr>
                <w:rFonts w:ascii="Arial" w:hAnsi="Arial" w:cs="Arial"/>
                <w:sz w:val="16"/>
                <w:szCs w:val="16"/>
              </w:rPr>
              <w:t>Ročník:</w:t>
            </w:r>
          </w:p>
          <w:p w14:paraId="399E3D11" w14:textId="77777777" w:rsidR="00C144BB" w:rsidRPr="00DB1748" w:rsidRDefault="00C144BB">
            <w:pPr>
              <w:pStyle w:val="Odstavecseseznamem"/>
              <w:numPr>
                <w:ilvl w:val="0"/>
                <w:numId w:val="16"/>
              </w:numPr>
              <w:jc w:val="center"/>
              <w:rPr>
                <w:b/>
                <w:bCs/>
                <w:sz w:val="28"/>
                <w:szCs w:val="20"/>
              </w:rPr>
            </w:pPr>
          </w:p>
          <w:p w14:paraId="06997970" w14:textId="77777777" w:rsidR="00C144BB" w:rsidRPr="00DB1748" w:rsidRDefault="00C144BB" w:rsidP="00C610FA">
            <w:pPr>
              <w:pStyle w:val="StylTabnad1Vpravo193cm"/>
            </w:pPr>
          </w:p>
        </w:tc>
      </w:tr>
      <w:tr w:rsidR="006F72C1" w:rsidRPr="00DB1748" w14:paraId="1AC11328" w14:textId="77777777" w:rsidTr="00C610F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1BC0AA82" w14:textId="77777777" w:rsidR="00C144BB" w:rsidRPr="00DB1748" w:rsidRDefault="00C144BB" w:rsidP="00C610FA">
            <w:pPr>
              <w:pStyle w:val="Tabnad2"/>
            </w:pPr>
            <w:r w:rsidRPr="00DB1748">
              <w:t>Očekávané výstupy</w:t>
            </w:r>
          </w:p>
          <w:p w14:paraId="4959EC48" w14:textId="77777777" w:rsidR="00C144BB" w:rsidRPr="00DB1748" w:rsidRDefault="00C144BB" w:rsidP="00C610FA">
            <w:pPr>
              <w:tabs>
                <w:tab w:val="left" w:pos="1144"/>
              </w:tabs>
            </w:pPr>
            <w:r w:rsidRPr="00DB1748">
              <w:t>Žák</w:t>
            </w:r>
          </w:p>
        </w:tc>
        <w:tc>
          <w:tcPr>
            <w:tcW w:w="3960" w:type="dxa"/>
            <w:tcBorders>
              <w:top w:val="single" w:sz="6" w:space="0" w:color="auto"/>
              <w:left w:val="single" w:sz="6" w:space="0" w:color="auto"/>
              <w:bottom w:val="single" w:sz="6" w:space="0" w:color="auto"/>
              <w:right w:val="single" w:sz="6" w:space="0" w:color="auto"/>
            </w:tcBorders>
            <w:hideMark/>
          </w:tcPr>
          <w:p w14:paraId="19CA62B2" w14:textId="77777777" w:rsidR="00C144BB" w:rsidRPr="00DB1748" w:rsidRDefault="00C144BB" w:rsidP="00C610FA">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043906A8" w14:textId="77777777" w:rsidR="00C144BB" w:rsidRPr="00DB1748" w:rsidRDefault="00C144BB" w:rsidP="00C610FA">
            <w:pPr>
              <w:pStyle w:val="Tabnad2"/>
            </w:pPr>
            <w:r w:rsidRPr="00DB1748">
              <w:t xml:space="preserve">Průřezová témata, integrace, pozn. </w:t>
            </w:r>
          </w:p>
        </w:tc>
      </w:tr>
      <w:tr w:rsidR="006F72C1" w:rsidRPr="00DB1748" w14:paraId="01904AB4"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7C089AE0" w14:textId="77777777" w:rsidR="00C144BB" w:rsidRPr="00DB1748" w:rsidRDefault="00C144BB" w:rsidP="00C610FA">
            <w:pPr>
              <w:pStyle w:val="Tabulkaodrazky"/>
            </w:pPr>
            <w:r w:rsidRPr="00DB1748">
              <w:t>vysvětlí předmět didaktiky, na příkladech vysvětlí rozdíly, vztahy mezi základními pojmy</w:t>
            </w:r>
          </w:p>
          <w:p w14:paraId="712A902A" w14:textId="77777777" w:rsidR="00C144BB" w:rsidRPr="00DB1748" w:rsidRDefault="00C144BB" w:rsidP="00C610FA">
            <w:pPr>
              <w:pStyle w:val="Tabulkaodrazky"/>
            </w:pPr>
            <w:r w:rsidRPr="00DB1748">
              <w:t>objasní s využitím znalostí dějepisu podmíněnost vzdělávání v jednotlivých etapách vývoje společnosti,</w:t>
            </w:r>
          </w:p>
          <w:p w14:paraId="08E980CA" w14:textId="77777777" w:rsidR="00C144BB" w:rsidRPr="00DB1748" w:rsidRDefault="00C144BB" w:rsidP="00C610FA">
            <w:pPr>
              <w:pStyle w:val="Tabulkaodrazky"/>
            </w:pPr>
            <w:r w:rsidRPr="00DB1748">
              <w:t>vyjádří názor na problémy, které řeší teorie a praxe v oblasti vzdělávání</w:t>
            </w:r>
          </w:p>
          <w:p w14:paraId="00FE7DA8" w14:textId="77777777" w:rsidR="00C144BB" w:rsidRPr="00DB1748" w:rsidRDefault="00C144BB" w:rsidP="00C610FA">
            <w:pPr>
              <w:pStyle w:val="Tabulkaodrazky"/>
            </w:pPr>
            <w:r w:rsidRPr="00DB1748">
              <w:t>definuje a popíše organizační formy, koncepce, určí jejich rozdíly, uvede přednosti a nedostatky</w:t>
            </w:r>
          </w:p>
          <w:p w14:paraId="3E275951" w14:textId="77777777" w:rsidR="00C144BB" w:rsidRPr="00DB1748" w:rsidRDefault="00C144BB" w:rsidP="00C610FA">
            <w:pPr>
              <w:pStyle w:val="Tabulkaodrazky"/>
            </w:pPr>
            <w:r w:rsidRPr="00DB1748">
              <w:t>navrhne hlediska třídění metod, vhodnost volby metod k řešení problémů (didaktická hra, učební úloha aj.)</w:t>
            </w:r>
          </w:p>
          <w:p w14:paraId="069A569E" w14:textId="77777777" w:rsidR="00C144BB" w:rsidRPr="00DB1748" w:rsidRDefault="00C144BB" w:rsidP="00C610FA">
            <w:pPr>
              <w:pStyle w:val="Tabulkaodrazky"/>
            </w:pPr>
            <w:r w:rsidRPr="00DB1748">
              <w:t>vymezí a charakterizuje základní pedagogické dokumenty</w:t>
            </w:r>
          </w:p>
        </w:tc>
        <w:tc>
          <w:tcPr>
            <w:tcW w:w="3960" w:type="dxa"/>
            <w:tcBorders>
              <w:top w:val="single" w:sz="4" w:space="0" w:color="auto"/>
              <w:left w:val="nil"/>
              <w:bottom w:val="single" w:sz="4" w:space="0" w:color="auto"/>
              <w:right w:val="single" w:sz="4" w:space="0" w:color="auto"/>
            </w:tcBorders>
          </w:tcPr>
          <w:p w14:paraId="69F99056" w14:textId="77777777" w:rsidR="00C144BB" w:rsidRPr="00DB1748" w:rsidRDefault="00C144BB" w:rsidP="00C610FA">
            <w:pPr>
              <w:pStyle w:val="Tabulkaodrazky"/>
              <w:numPr>
                <w:ilvl w:val="0"/>
                <w:numId w:val="0"/>
              </w:numPr>
              <w:rPr>
                <w:b/>
                <w:szCs w:val="22"/>
              </w:rPr>
            </w:pPr>
            <w:r w:rsidRPr="00DB1748">
              <w:rPr>
                <w:b/>
                <w:szCs w:val="22"/>
              </w:rPr>
              <w:t>Obecná didaktika – vybrané kapitoly</w:t>
            </w:r>
          </w:p>
          <w:p w14:paraId="26232223" w14:textId="77777777" w:rsidR="00C144BB" w:rsidRPr="00DB1748" w:rsidRDefault="00C144BB" w:rsidP="00C610FA">
            <w:pPr>
              <w:pStyle w:val="Tabulkaodrazky"/>
            </w:pPr>
            <w:r w:rsidRPr="00DB1748">
              <w:t>vymezení oboru, základní pojmy</w:t>
            </w:r>
          </w:p>
          <w:p w14:paraId="2CE16BF6" w14:textId="77777777" w:rsidR="00C144BB" w:rsidRPr="00DB1748" w:rsidRDefault="00C144BB" w:rsidP="00C610FA">
            <w:pPr>
              <w:pStyle w:val="Tabulkaodrazky"/>
            </w:pPr>
            <w:r w:rsidRPr="00DB1748">
              <w:t>vzdělávání a jeho pojetí v historii a současnosti</w:t>
            </w:r>
          </w:p>
          <w:p w14:paraId="5EF78EA3" w14:textId="77777777" w:rsidR="00C144BB" w:rsidRPr="00DB1748" w:rsidRDefault="00C144BB" w:rsidP="00C610FA">
            <w:pPr>
              <w:pStyle w:val="Tabulkaodrazky"/>
            </w:pPr>
            <w:r w:rsidRPr="00DB1748">
              <w:t>organizační formy, koncepce vyučování</w:t>
            </w:r>
          </w:p>
          <w:p w14:paraId="5A27EDFD" w14:textId="77777777" w:rsidR="00C144BB" w:rsidRPr="00DB1748" w:rsidRDefault="00C144BB" w:rsidP="00C610FA">
            <w:pPr>
              <w:pStyle w:val="Tabulkaodrazky"/>
            </w:pPr>
            <w:r w:rsidRPr="00DB1748">
              <w:t>základní pedagogické dokumenty</w:t>
            </w:r>
          </w:p>
          <w:p w14:paraId="48E1D688" w14:textId="77777777" w:rsidR="00C144BB" w:rsidRPr="00DB1748" w:rsidRDefault="00C144BB" w:rsidP="00C610FA">
            <w:pPr>
              <w:pStyle w:val="Odrazkyvtabulce"/>
              <w:numPr>
                <w:ilvl w:val="0"/>
                <w:numId w:val="0"/>
              </w:numPr>
              <w:tabs>
                <w:tab w:val="left" w:pos="708"/>
              </w:tabs>
              <w:ind w:left="284"/>
            </w:pPr>
          </w:p>
        </w:tc>
        <w:tc>
          <w:tcPr>
            <w:tcW w:w="2040" w:type="dxa"/>
            <w:tcBorders>
              <w:top w:val="single" w:sz="4" w:space="0" w:color="auto"/>
              <w:left w:val="nil"/>
              <w:bottom w:val="single" w:sz="4" w:space="0" w:color="auto"/>
              <w:right w:val="double" w:sz="6" w:space="0" w:color="auto"/>
            </w:tcBorders>
          </w:tcPr>
          <w:p w14:paraId="1AEFEE29" w14:textId="77777777" w:rsidR="00C144BB" w:rsidRPr="00DB1748" w:rsidRDefault="00C144BB" w:rsidP="00C610FA">
            <w:pPr>
              <w:pStyle w:val="Tabulkatext"/>
              <w:rPr>
                <w:sz w:val="24"/>
              </w:rPr>
            </w:pPr>
          </w:p>
        </w:tc>
      </w:tr>
      <w:tr w:rsidR="006F72C1" w:rsidRPr="00DB1748" w14:paraId="6B3C2346"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178E8A86" w14:textId="77777777" w:rsidR="00C144BB" w:rsidRPr="00DB1748" w:rsidRDefault="00C144BB" w:rsidP="00C610FA">
            <w:pPr>
              <w:pStyle w:val="Tabulkaodrazky"/>
            </w:pPr>
            <w:r w:rsidRPr="00DB1748">
              <w:rPr>
                <w:rStyle w:val="normaltextrun"/>
              </w:rPr>
              <w:t>objasní současné pojetí vzdělávání dospělých, základní pojmy, smysl vzdělávání</w:t>
            </w:r>
            <w:r w:rsidRPr="00DB1748">
              <w:rPr>
                <w:rStyle w:val="eop"/>
              </w:rPr>
              <w:t> </w:t>
            </w:r>
          </w:p>
          <w:p w14:paraId="5264F3D2" w14:textId="77777777" w:rsidR="00C144BB" w:rsidRPr="00DB1748" w:rsidRDefault="00C144BB" w:rsidP="00C610FA">
            <w:pPr>
              <w:pStyle w:val="Tabulkaodrazky"/>
            </w:pPr>
            <w:r w:rsidRPr="00DB1748">
              <w:rPr>
                <w:rStyle w:val="normaltextrun"/>
              </w:rPr>
              <w:t>charakterizuje formy a metody vzdělávání dospělých z hlediska celoživotního vzdělávání, zdůvodní výhody a nevýhody jejich používání</w:t>
            </w:r>
            <w:r w:rsidRPr="00DB1748">
              <w:rPr>
                <w:rStyle w:val="eop"/>
              </w:rPr>
              <w:t> </w:t>
            </w:r>
          </w:p>
          <w:p w14:paraId="05EAAD07" w14:textId="77777777" w:rsidR="00C144BB" w:rsidRPr="00DB1748" w:rsidRDefault="00C144BB" w:rsidP="00C610FA">
            <w:pPr>
              <w:pStyle w:val="Tabulkaodrazky"/>
            </w:pPr>
            <w:r w:rsidRPr="00DB1748">
              <w:rPr>
                <w:rStyle w:val="normaltextrun"/>
              </w:rPr>
              <w:t>diskutuje o současné situaci ve vzdělávání dospělých</w:t>
            </w:r>
            <w:r w:rsidRPr="00DB1748">
              <w:rPr>
                <w:rStyle w:val="eop"/>
              </w:rPr>
              <w:t> </w:t>
            </w:r>
          </w:p>
        </w:tc>
        <w:tc>
          <w:tcPr>
            <w:tcW w:w="3960" w:type="dxa"/>
            <w:tcBorders>
              <w:top w:val="single" w:sz="4" w:space="0" w:color="auto"/>
              <w:left w:val="nil"/>
              <w:bottom w:val="single" w:sz="4" w:space="0" w:color="auto"/>
              <w:right w:val="single" w:sz="4" w:space="0" w:color="auto"/>
            </w:tcBorders>
            <w:hideMark/>
          </w:tcPr>
          <w:p w14:paraId="16FC865D" w14:textId="77777777" w:rsidR="00C144BB" w:rsidRPr="00DB1748" w:rsidRDefault="00C144BB" w:rsidP="00C610FA">
            <w:pPr>
              <w:pStyle w:val="Tabulkatext"/>
              <w:rPr>
                <w:b/>
                <w:bCs/>
              </w:rPr>
            </w:pPr>
            <w:r w:rsidRPr="00DB1748">
              <w:rPr>
                <w:b/>
                <w:bCs/>
              </w:rPr>
              <w:t>Vzdělávání dospělých – vybrané</w:t>
            </w:r>
          </w:p>
          <w:p w14:paraId="70BB66B0" w14:textId="77777777" w:rsidR="00C144BB" w:rsidRPr="00DB1748" w:rsidRDefault="00C144BB" w:rsidP="00C610FA">
            <w:pPr>
              <w:pStyle w:val="Tabulkatext"/>
              <w:rPr>
                <w:b/>
                <w:bCs/>
              </w:rPr>
            </w:pPr>
            <w:r w:rsidRPr="00DB1748">
              <w:rPr>
                <w:b/>
                <w:bCs/>
              </w:rPr>
              <w:t xml:space="preserve">kapitoly </w:t>
            </w:r>
          </w:p>
          <w:p w14:paraId="605F6406" w14:textId="77777777" w:rsidR="00C144BB" w:rsidRPr="00DB1748" w:rsidRDefault="00C144BB" w:rsidP="00C610FA">
            <w:pPr>
              <w:pStyle w:val="Tabulkaodrazky"/>
            </w:pPr>
            <w:r w:rsidRPr="00DB1748">
              <w:t>základní pojmy (školní, profesní, občanské, zájmové, formální a neformální vzdělávání aj.)</w:t>
            </w:r>
          </w:p>
          <w:p w14:paraId="468D1E35" w14:textId="77777777" w:rsidR="00C144BB" w:rsidRPr="00DB1748" w:rsidRDefault="00C144BB" w:rsidP="00C610FA">
            <w:pPr>
              <w:pStyle w:val="Tabulkaodrazky"/>
            </w:pPr>
            <w:r w:rsidRPr="00DB1748">
              <w:t xml:space="preserve">formy a metody vzdělávání dospělých </w:t>
            </w:r>
          </w:p>
          <w:p w14:paraId="2ECCC3E7" w14:textId="77777777" w:rsidR="00C144BB" w:rsidRPr="00DB1748" w:rsidRDefault="00C144BB" w:rsidP="00C610FA">
            <w:pPr>
              <w:pStyle w:val="Tabulkaodrazky"/>
              <w:rPr>
                <w:b/>
                <w:szCs w:val="22"/>
              </w:rPr>
            </w:pPr>
            <w:r w:rsidRPr="00DB1748">
              <w:t>současné problémy</w:t>
            </w:r>
          </w:p>
        </w:tc>
        <w:tc>
          <w:tcPr>
            <w:tcW w:w="2040" w:type="dxa"/>
            <w:tcBorders>
              <w:top w:val="single" w:sz="4" w:space="0" w:color="auto"/>
              <w:left w:val="nil"/>
              <w:bottom w:val="single" w:sz="4" w:space="0" w:color="auto"/>
              <w:right w:val="double" w:sz="6" w:space="0" w:color="auto"/>
            </w:tcBorders>
            <w:hideMark/>
          </w:tcPr>
          <w:p w14:paraId="008436EF" w14:textId="77777777" w:rsidR="00C144BB" w:rsidRPr="00DB1748" w:rsidRDefault="00C144BB" w:rsidP="00C610FA">
            <w:pPr>
              <w:pStyle w:val="Tabulkatext"/>
              <w:rPr>
                <w:sz w:val="24"/>
              </w:rPr>
            </w:pPr>
            <w:r w:rsidRPr="00DB1748">
              <w:t>PT: 4.3.4.3.6</w:t>
            </w:r>
            <w:r w:rsidRPr="00DB1748">
              <w:br/>
              <w:t>PT: 4.3.4.3.5</w:t>
            </w:r>
          </w:p>
        </w:tc>
      </w:tr>
      <w:tr w:rsidR="006F72C1" w:rsidRPr="00DB1748" w14:paraId="5DE65E3B"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7D2213F6" w14:textId="77777777" w:rsidR="00C144BB" w:rsidRPr="00DB1748" w:rsidRDefault="00C144BB" w:rsidP="00C610FA">
            <w:pPr>
              <w:pStyle w:val="Tabulkaodrazky"/>
            </w:pPr>
            <w:r w:rsidRPr="00DB1748">
              <w:t>vysvětlí předmět, cíle, úkoly a vztah k jiným vědám, aktuální trendy rozvoje u nás i v zahraničí</w:t>
            </w:r>
          </w:p>
          <w:p w14:paraId="1F64C087" w14:textId="77777777" w:rsidR="00C144BB" w:rsidRPr="00DB1748" w:rsidRDefault="00C144BB" w:rsidP="00C610FA">
            <w:pPr>
              <w:pStyle w:val="Tabulkaodrazky"/>
            </w:pPr>
            <w:r w:rsidRPr="00DB1748">
              <w:t>uvádí rozdíly mezi sociální pedagogikou a sociální prací, uvádí příklady</w:t>
            </w:r>
          </w:p>
          <w:p w14:paraId="773AADC4" w14:textId="77777777" w:rsidR="00C144BB" w:rsidRPr="00DB1748" w:rsidRDefault="00C144BB" w:rsidP="00C610FA">
            <w:pPr>
              <w:pStyle w:val="Tabulkaodrazky"/>
            </w:pPr>
            <w:r w:rsidRPr="00DB1748">
              <w:t>vysvětlí základní pojmy, porovnává s příklady z vlastní zkušenosti</w:t>
            </w:r>
          </w:p>
          <w:p w14:paraId="21293749" w14:textId="77777777" w:rsidR="00C144BB" w:rsidRPr="00DB1748" w:rsidRDefault="00C144BB" w:rsidP="00C610FA">
            <w:pPr>
              <w:pStyle w:val="Tabulkaodrazky"/>
            </w:pPr>
            <w:r w:rsidRPr="00DB1748">
              <w:t>uvádí faktory působící na socializační proces v určitém období, diskutuje o jejich vztahu</w:t>
            </w:r>
          </w:p>
        </w:tc>
        <w:tc>
          <w:tcPr>
            <w:tcW w:w="3960" w:type="dxa"/>
            <w:tcBorders>
              <w:top w:val="single" w:sz="4" w:space="0" w:color="auto"/>
              <w:left w:val="nil"/>
              <w:bottom w:val="single" w:sz="4" w:space="0" w:color="auto"/>
              <w:right w:val="single" w:sz="4" w:space="0" w:color="auto"/>
            </w:tcBorders>
            <w:hideMark/>
          </w:tcPr>
          <w:p w14:paraId="453AA165" w14:textId="77777777" w:rsidR="00C144BB" w:rsidRPr="00DB1748" w:rsidRDefault="00C144BB" w:rsidP="00C610FA">
            <w:pPr>
              <w:pStyle w:val="Tabulkatext"/>
              <w:rPr>
                <w:b/>
                <w:bCs/>
              </w:rPr>
            </w:pPr>
            <w:r w:rsidRPr="00DB1748">
              <w:rPr>
                <w:b/>
                <w:bCs/>
              </w:rPr>
              <w:t>Sociální pedagogika</w:t>
            </w:r>
          </w:p>
          <w:p w14:paraId="754E6A2B" w14:textId="77777777" w:rsidR="00C144BB" w:rsidRPr="00DB1748" w:rsidRDefault="00C144BB" w:rsidP="00C610FA">
            <w:pPr>
              <w:pStyle w:val="Tabulkaodrazky"/>
            </w:pPr>
            <w:r w:rsidRPr="00DB1748">
              <w:t>pojetí a předmět sociální pedagogiky</w:t>
            </w:r>
          </w:p>
          <w:p w14:paraId="5C4BE297" w14:textId="77777777" w:rsidR="00C144BB" w:rsidRPr="00DB1748" w:rsidRDefault="00C144BB" w:rsidP="00C610FA">
            <w:pPr>
              <w:pStyle w:val="Tabulkaodrazky"/>
            </w:pPr>
            <w:r w:rsidRPr="00DB1748">
              <w:t>předmět, cíle a úkoly, vztah k jiným vědám</w:t>
            </w:r>
          </w:p>
          <w:p w14:paraId="66409524" w14:textId="77777777" w:rsidR="00C144BB" w:rsidRPr="00DB1748" w:rsidRDefault="00C144BB" w:rsidP="00C610FA">
            <w:pPr>
              <w:pStyle w:val="Tabulkaodrazky"/>
            </w:pPr>
            <w:r w:rsidRPr="00DB1748">
              <w:t xml:space="preserve">sociální pedagogika v ČR a v zahraničí </w:t>
            </w:r>
          </w:p>
          <w:p w14:paraId="56A6818F" w14:textId="77777777" w:rsidR="00C144BB" w:rsidRPr="00DB1748" w:rsidRDefault="00C144BB" w:rsidP="00C610FA">
            <w:pPr>
              <w:pStyle w:val="Tabulkaodrazky"/>
            </w:pPr>
            <w:r w:rsidRPr="00DB1748">
              <w:t>základní pojmy – sociální adaptabilita, kreativita</w:t>
            </w:r>
          </w:p>
          <w:p w14:paraId="4CC531FA" w14:textId="77777777" w:rsidR="00C144BB" w:rsidRPr="00DB1748" w:rsidRDefault="00C144BB" w:rsidP="00C610FA">
            <w:pPr>
              <w:pStyle w:val="Tabulkaodrazky"/>
              <w:rPr>
                <w:b/>
              </w:rPr>
            </w:pPr>
            <w:r w:rsidRPr="00DB1748">
              <w:t>socializace a výchova</w:t>
            </w:r>
          </w:p>
        </w:tc>
        <w:tc>
          <w:tcPr>
            <w:tcW w:w="2040" w:type="dxa"/>
            <w:tcBorders>
              <w:top w:val="single" w:sz="4" w:space="0" w:color="auto"/>
              <w:left w:val="nil"/>
              <w:bottom w:val="single" w:sz="4" w:space="0" w:color="auto"/>
              <w:right w:val="double" w:sz="6" w:space="0" w:color="auto"/>
            </w:tcBorders>
            <w:hideMark/>
          </w:tcPr>
          <w:p w14:paraId="441B144B" w14:textId="77777777" w:rsidR="00C144BB" w:rsidRPr="00DB1748" w:rsidRDefault="00C144BB" w:rsidP="00C610FA">
            <w:pPr>
              <w:pStyle w:val="Tabulkatext"/>
            </w:pPr>
            <w:r w:rsidRPr="00DB1748">
              <w:t>PT: 4.3.4.1.1</w:t>
            </w:r>
          </w:p>
        </w:tc>
      </w:tr>
      <w:tr w:rsidR="006F72C1" w:rsidRPr="00DB1748" w14:paraId="502F6A62"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9B9E73B" w14:textId="77777777" w:rsidR="00C144BB" w:rsidRPr="00DB1748" w:rsidRDefault="00C144BB" w:rsidP="00C610FA">
            <w:pPr>
              <w:pStyle w:val="Tabulkaodrazky"/>
            </w:pPr>
            <w:r w:rsidRPr="00DB1748">
              <w:lastRenderedPageBreak/>
              <w:t>vysvětlí pojem prostředí, uvede kritéria pro třídění prostředí</w:t>
            </w:r>
          </w:p>
          <w:p w14:paraId="1BE8AE8F" w14:textId="77777777" w:rsidR="00C144BB" w:rsidRPr="00DB1748" w:rsidRDefault="00C144BB" w:rsidP="00C610FA">
            <w:pPr>
              <w:pStyle w:val="Tabulkaodrazky"/>
            </w:pPr>
            <w:r w:rsidRPr="00DB1748">
              <w:t>popíše strukturu a typy sociálního prostředí</w:t>
            </w:r>
          </w:p>
        </w:tc>
        <w:tc>
          <w:tcPr>
            <w:tcW w:w="3960" w:type="dxa"/>
            <w:tcBorders>
              <w:top w:val="single" w:sz="4" w:space="0" w:color="auto"/>
              <w:left w:val="nil"/>
              <w:bottom w:val="single" w:sz="4" w:space="0" w:color="auto"/>
              <w:right w:val="single" w:sz="4" w:space="0" w:color="auto"/>
            </w:tcBorders>
            <w:hideMark/>
          </w:tcPr>
          <w:p w14:paraId="487D5B8C" w14:textId="77777777" w:rsidR="00C144BB" w:rsidRPr="00DB1748" w:rsidRDefault="00C144BB" w:rsidP="00C610FA">
            <w:pPr>
              <w:pStyle w:val="Tabulkaodrazky"/>
              <w:numPr>
                <w:ilvl w:val="0"/>
                <w:numId w:val="0"/>
              </w:numPr>
              <w:rPr>
                <w:b/>
                <w:szCs w:val="22"/>
              </w:rPr>
            </w:pPr>
            <w:r w:rsidRPr="00DB1748">
              <w:rPr>
                <w:b/>
                <w:szCs w:val="22"/>
              </w:rPr>
              <w:t>Prostředí výchovy a jeho funkce</w:t>
            </w:r>
          </w:p>
          <w:p w14:paraId="0C2DDB29" w14:textId="77777777" w:rsidR="00C144BB" w:rsidRPr="00DB1748" w:rsidRDefault="00C144BB" w:rsidP="00C610FA">
            <w:pPr>
              <w:pStyle w:val="Tabulkaodrazky"/>
            </w:pPr>
            <w:r w:rsidRPr="00DB1748">
              <w:t>pojem prostředí, typologie</w:t>
            </w:r>
          </w:p>
          <w:p w14:paraId="563D6A71" w14:textId="77777777" w:rsidR="00C144BB" w:rsidRPr="00DB1748" w:rsidRDefault="00C144BB" w:rsidP="00C610FA">
            <w:pPr>
              <w:pStyle w:val="Tabulkaodrazky"/>
            </w:pPr>
            <w:r w:rsidRPr="00DB1748">
              <w:t xml:space="preserve">struktura a typy sociálního prostředí </w:t>
            </w:r>
          </w:p>
          <w:p w14:paraId="0D2953E2" w14:textId="77777777" w:rsidR="00C144BB" w:rsidRPr="00DB1748" w:rsidRDefault="00C144BB" w:rsidP="00C610FA">
            <w:pPr>
              <w:pStyle w:val="Tabulkaodrazky"/>
            </w:pPr>
            <w:r w:rsidRPr="00DB1748">
              <w:t>výchovné prostředí</w:t>
            </w:r>
          </w:p>
          <w:p w14:paraId="0583CEFC" w14:textId="77777777" w:rsidR="00C144BB" w:rsidRPr="00DB1748" w:rsidRDefault="00C144BB" w:rsidP="00C610FA">
            <w:pPr>
              <w:pStyle w:val="Tabulkaodrazky"/>
            </w:pPr>
            <w:r w:rsidRPr="00DB1748">
              <w:t>pedagogická a mediální komunikace</w:t>
            </w:r>
          </w:p>
        </w:tc>
        <w:tc>
          <w:tcPr>
            <w:tcW w:w="2040" w:type="dxa"/>
            <w:tcBorders>
              <w:top w:val="single" w:sz="4" w:space="0" w:color="auto"/>
              <w:left w:val="nil"/>
              <w:bottom w:val="single" w:sz="4" w:space="0" w:color="auto"/>
              <w:right w:val="double" w:sz="6" w:space="0" w:color="auto"/>
            </w:tcBorders>
            <w:hideMark/>
          </w:tcPr>
          <w:p w14:paraId="2CA850C5" w14:textId="77777777" w:rsidR="00C144BB" w:rsidRPr="00DB1748" w:rsidRDefault="00C144BB" w:rsidP="00C610FA">
            <w:pPr>
              <w:pStyle w:val="Tabulkatext"/>
            </w:pPr>
            <w:r w:rsidRPr="00DB1748">
              <w:t>PT: 4.3.4.1.2</w:t>
            </w:r>
          </w:p>
        </w:tc>
      </w:tr>
      <w:tr w:rsidR="006F72C1" w:rsidRPr="00DB1748" w14:paraId="02276916"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4611231E" w14:textId="77777777" w:rsidR="00C144BB" w:rsidRPr="00DB1748" w:rsidRDefault="00C144BB" w:rsidP="00C610FA">
            <w:pPr>
              <w:pStyle w:val="Tabulkaodrazky"/>
            </w:pPr>
            <w:r w:rsidRPr="00DB1748">
              <w:t>charakterizuje rodinné prostředí a jeho vliv na výchovu, znaky současné rodiny</w:t>
            </w:r>
          </w:p>
          <w:p w14:paraId="1A7D16DC" w14:textId="77777777" w:rsidR="00C144BB" w:rsidRPr="00DB1748" w:rsidRDefault="00C144BB" w:rsidP="00C610FA">
            <w:pPr>
              <w:pStyle w:val="Tabulkaodrazky"/>
            </w:pPr>
            <w:r w:rsidRPr="00DB1748">
              <w:t>vysvětlí význam, funkci, charakterizuje rozdílnost vztahů v období dětství a adolescence, analyzuje pozitiva a negativa v působení na vývoj dětí a mládeže</w:t>
            </w:r>
          </w:p>
          <w:p w14:paraId="4BE2AB0C" w14:textId="77777777" w:rsidR="00C144BB" w:rsidRPr="00DB1748" w:rsidRDefault="00C144BB" w:rsidP="00C610FA">
            <w:pPr>
              <w:pStyle w:val="Tabulkaodrazky"/>
            </w:pPr>
            <w:r w:rsidRPr="00DB1748">
              <w:t>uvede znaky a význam lokálního prostředí, srovná lokální, oblastní a celospolečenské prostředí z hlediska intenzity vlivu na osobnost</w:t>
            </w:r>
          </w:p>
        </w:tc>
        <w:tc>
          <w:tcPr>
            <w:tcW w:w="3960" w:type="dxa"/>
            <w:tcBorders>
              <w:top w:val="single" w:sz="4" w:space="0" w:color="auto"/>
              <w:left w:val="nil"/>
              <w:bottom w:val="single" w:sz="4" w:space="0" w:color="auto"/>
              <w:right w:val="single" w:sz="4" w:space="0" w:color="auto"/>
            </w:tcBorders>
            <w:hideMark/>
          </w:tcPr>
          <w:p w14:paraId="51C8BCE1" w14:textId="77777777" w:rsidR="00C144BB" w:rsidRPr="00DB1748" w:rsidRDefault="00C144BB" w:rsidP="00C610FA">
            <w:pPr>
              <w:pStyle w:val="Tabulkatext"/>
              <w:rPr>
                <w:b/>
                <w:bCs/>
              </w:rPr>
            </w:pPr>
            <w:r w:rsidRPr="00DB1748">
              <w:rPr>
                <w:b/>
                <w:bCs/>
              </w:rPr>
              <w:t xml:space="preserve">Přirozená prostředí </w:t>
            </w:r>
          </w:p>
          <w:p w14:paraId="1D02F58F" w14:textId="099E46E5" w:rsidR="00C144BB" w:rsidRPr="00DB1748" w:rsidRDefault="00965D3D" w:rsidP="00C610FA">
            <w:pPr>
              <w:pStyle w:val="Tabulkaodrazky"/>
            </w:pPr>
            <w:r w:rsidRPr="00DB1748">
              <w:t>rodina – definice</w:t>
            </w:r>
            <w:r w:rsidR="00C144BB" w:rsidRPr="00DB1748">
              <w:t xml:space="preserve">, vývojové cykly rodiny, typologie </w:t>
            </w:r>
          </w:p>
          <w:p w14:paraId="15931F0E" w14:textId="77777777" w:rsidR="00C144BB" w:rsidRPr="00DB1748" w:rsidRDefault="00C144BB" w:rsidP="00C610FA">
            <w:pPr>
              <w:pStyle w:val="Tabulkaodrazky"/>
            </w:pPr>
            <w:r w:rsidRPr="00DB1748">
              <w:t>sociální skupiny (vrstevnické vztahy) – význam, funkce</w:t>
            </w:r>
          </w:p>
          <w:p w14:paraId="481B2717" w14:textId="77777777" w:rsidR="00C144BB" w:rsidRPr="00DB1748" w:rsidRDefault="00C144BB" w:rsidP="00C610FA">
            <w:pPr>
              <w:pStyle w:val="Tabulkaodrazky"/>
            </w:pPr>
            <w:r w:rsidRPr="00DB1748">
              <w:t>lokální a regionální prostředí, celospolečenské – význam z hlediska sociálně pedagogických podnětů</w:t>
            </w:r>
          </w:p>
        </w:tc>
        <w:tc>
          <w:tcPr>
            <w:tcW w:w="2040" w:type="dxa"/>
            <w:tcBorders>
              <w:top w:val="single" w:sz="4" w:space="0" w:color="auto"/>
              <w:left w:val="nil"/>
              <w:bottom w:val="single" w:sz="4" w:space="0" w:color="auto"/>
              <w:right w:val="double" w:sz="6" w:space="0" w:color="auto"/>
            </w:tcBorders>
            <w:hideMark/>
          </w:tcPr>
          <w:p w14:paraId="54B77060" w14:textId="77777777" w:rsidR="00C144BB" w:rsidRPr="00DB1748" w:rsidRDefault="00C144BB" w:rsidP="00C610FA">
            <w:pPr>
              <w:pStyle w:val="Tabulkatext"/>
              <w:rPr>
                <w:b/>
              </w:rPr>
            </w:pPr>
            <w:r w:rsidRPr="00DB1748">
              <w:t>PT: 4.3.4.2.8</w:t>
            </w:r>
          </w:p>
          <w:p w14:paraId="1C5EF69B" w14:textId="77777777" w:rsidR="00C144BB" w:rsidRPr="00DB1748" w:rsidRDefault="00C144BB" w:rsidP="00C610FA">
            <w:pPr>
              <w:pStyle w:val="Tabulkatext"/>
            </w:pPr>
            <w:r w:rsidRPr="00DB1748">
              <w:t>PT: 4.3.4.2.10</w:t>
            </w:r>
          </w:p>
        </w:tc>
      </w:tr>
      <w:tr w:rsidR="006F72C1" w:rsidRPr="00DB1748" w14:paraId="16D23433"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3CF71D20" w14:textId="77777777" w:rsidR="00C144BB" w:rsidRPr="00DB1748" w:rsidRDefault="00C144BB" w:rsidP="00C610FA">
            <w:pPr>
              <w:pStyle w:val="Tabulkaodrazky"/>
            </w:pPr>
            <w:r w:rsidRPr="00DB1748">
              <w:t>objasní úlohu školy v širším sociálním prostředí, znaky školy, význam osobnostně vztahových znaků pro efektivitu výchovného procesu</w:t>
            </w:r>
          </w:p>
          <w:p w14:paraId="6F252DF0" w14:textId="77777777" w:rsidR="00C144BB" w:rsidRPr="00DB1748" w:rsidRDefault="00C144BB" w:rsidP="00C610FA">
            <w:pPr>
              <w:pStyle w:val="Tabulkaodrazky"/>
            </w:pPr>
            <w:r w:rsidRPr="00DB1748">
              <w:t xml:space="preserve">srovná funkci školy a výchovných zařízení </w:t>
            </w:r>
          </w:p>
          <w:p w14:paraId="006054D1" w14:textId="77777777" w:rsidR="00C144BB" w:rsidRPr="00DB1748" w:rsidRDefault="00C144BB" w:rsidP="00C610FA">
            <w:pPr>
              <w:pStyle w:val="Tabulkaodrazky"/>
            </w:pPr>
            <w:r w:rsidRPr="00DB1748">
              <w:t>vysvětlí základní pojmy profesní dráha, mobilita, společenská prestiž, zdůvodní důležitost vzdělání pro uplatnění na trhu práce, profesní vzestup</w:t>
            </w:r>
          </w:p>
          <w:p w14:paraId="0AA27686" w14:textId="77777777" w:rsidR="00C144BB" w:rsidRPr="00DB1748" w:rsidRDefault="00C144BB" w:rsidP="00C610FA">
            <w:pPr>
              <w:pStyle w:val="Tabulkaodrazky"/>
            </w:pPr>
            <w:r w:rsidRPr="00DB1748">
              <w:t>rozlišuje různé typy a funkce výchovných zařízení (porovná specifika, funkce výchovných zařízení)</w:t>
            </w:r>
          </w:p>
          <w:p w14:paraId="15A9A6AF" w14:textId="77777777" w:rsidR="00C144BB" w:rsidRPr="00DB1748" w:rsidRDefault="00C144BB" w:rsidP="00C610FA">
            <w:pPr>
              <w:pStyle w:val="Tabulkaodrazky"/>
            </w:pPr>
            <w:r w:rsidRPr="00DB1748">
              <w:t>vysvětlí pojmy školní klima, atmosféra a pochopí vztah mezi nimi, popíše, co ovlivňuje klima škol a školských zařízení (pedagog, žák, rodič, prostředí)</w:t>
            </w:r>
          </w:p>
        </w:tc>
        <w:tc>
          <w:tcPr>
            <w:tcW w:w="3960" w:type="dxa"/>
            <w:tcBorders>
              <w:top w:val="single" w:sz="4" w:space="0" w:color="auto"/>
              <w:left w:val="nil"/>
              <w:bottom w:val="single" w:sz="4" w:space="0" w:color="auto"/>
              <w:right w:val="single" w:sz="4" w:space="0" w:color="auto"/>
            </w:tcBorders>
          </w:tcPr>
          <w:p w14:paraId="286C4BAD" w14:textId="77777777" w:rsidR="00C144BB" w:rsidRPr="00DB1748" w:rsidRDefault="00C144BB" w:rsidP="00C610FA">
            <w:pPr>
              <w:pStyle w:val="Tabulkatext"/>
              <w:rPr>
                <w:b/>
                <w:bCs/>
              </w:rPr>
            </w:pPr>
            <w:r w:rsidRPr="00DB1748">
              <w:rPr>
                <w:b/>
                <w:bCs/>
              </w:rPr>
              <w:t xml:space="preserve">Prostředí škol a jiných výchovných zařízení </w:t>
            </w:r>
          </w:p>
          <w:p w14:paraId="5D9FFAB5" w14:textId="77777777" w:rsidR="00C144BB" w:rsidRPr="00DB1748" w:rsidRDefault="00C144BB" w:rsidP="00C610FA">
            <w:pPr>
              <w:pStyle w:val="Tabulkaodrazky"/>
            </w:pPr>
            <w:r w:rsidRPr="00DB1748">
              <w:t>postavení, úloha a znaky školy</w:t>
            </w:r>
          </w:p>
          <w:p w14:paraId="5D61E58E" w14:textId="77777777" w:rsidR="00C144BB" w:rsidRPr="00DB1748" w:rsidRDefault="00C144BB" w:rsidP="00C610FA">
            <w:pPr>
              <w:pStyle w:val="Tabulkaodrazky"/>
            </w:pPr>
            <w:r w:rsidRPr="00DB1748">
              <w:t>zaměstnanost a vzdělání</w:t>
            </w:r>
          </w:p>
          <w:p w14:paraId="0FB05B0C" w14:textId="77777777" w:rsidR="00C144BB" w:rsidRPr="00DB1748" w:rsidRDefault="00C144BB" w:rsidP="00C610FA">
            <w:pPr>
              <w:pStyle w:val="Tabulkaodrazky"/>
            </w:pPr>
            <w:r w:rsidRPr="00DB1748">
              <w:t>typy a funkce výchovných zařízení</w:t>
            </w:r>
          </w:p>
          <w:p w14:paraId="7BA18265" w14:textId="77777777" w:rsidR="00C144BB" w:rsidRPr="00DB1748" w:rsidRDefault="00C144BB" w:rsidP="00C610FA">
            <w:pPr>
              <w:pStyle w:val="Tabulkaodrazky"/>
            </w:pPr>
            <w:r w:rsidRPr="00DB1748">
              <w:t>klima škol a školských zařízení</w:t>
            </w:r>
          </w:p>
          <w:p w14:paraId="7E144EE1" w14:textId="77777777" w:rsidR="00C144BB" w:rsidRPr="00DB1748" w:rsidRDefault="00C144BB" w:rsidP="00C610FA">
            <w:pPr>
              <w:pStyle w:val="Tabulkatext"/>
              <w:rPr>
                <w:b/>
                <w:bCs/>
              </w:rPr>
            </w:pPr>
          </w:p>
        </w:tc>
        <w:tc>
          <w:tcPr>
            <w:tcW w:w="2040" w:type="dxa"/>
            <w:tcBorders>
              <w:top w:val="single" w:sz="4" w:space="0" w:color="auto"/>
              <w:left w:val="nil"/>
              <w:bottom w:val="single" w:sz="4" w:space="0" w:color="auto"/>
              <w:right w:val="double" w:sz="6" w:space="0" w:color="auto"/>
            </w:tcBorders>
          </w:tcPr>
          <w:p w14:paraId="6C23070B" w14:textId="77777777" w:rsidR="00C144BB" w:rsidRPr="00DB1748" w:rsidRDefault="00C144BB" w:rsidP="00C610FA">
            <w:pPr>
              <w:pStyle w:val="Tabulkatext"/>
            </w:pPr>
            <w:r w:rsidRPr="00DB1748">
              <w:t>PT: 4.3.4.4.23</w:t>
            </w:r>
          </w:p>
        </w:tc>
      </w:tr>
      <w:tr w:rsidR="00C144BB" w:rsidRPr="00DB1748" w14:paraId="6884DFAC"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19293E1B" w14:textId="77777777" w:rsidR="00C144BB" w:rsidRPr="00DB1748" w:rsidRDefault="00C144BB" w:rsidP="00C610FA">
            <w:pPr>
              <w:pStyle w:val="Tabulkaodrazky"/>
            </w:pPr>
            <w:r w:rsidRPr="00DB1748">
              <w:lastRenderedPageBreak/>
              <w:t>charakterizuje vybrané sociálně edukativní problémy a projevy chování, jejich příčiny a možnosti ovlivňování</w:t>
            </w:r>
          </w:p>
          <w:p w14:paraId="5E40406A" w14:textId="77777777" w:rsidR="00C144BB" w:rsidRPr="00DB1748" w:rsidRDefault="00C144BB" w:rsidP="00C610FA">
            <w:pPr>
              <w:pStyle w:val="Tabulkaodrazky"/>
            </w:pPr>
            <w:r w:rsidRPr="00DB1748">
              <w:t>charakterizuje multikulturní specifika a jejich respektování při vzdělávání, doloží je příklady</w:t>
            </w:r>
          </w:p>
          <w:p w14:paraId="61F3FB99" w14:textId="77777777" w:rsidR="00C144BB" w:rsidRPr="00DB1748" w:rsidRDefault="00C144BB" w:rsidP="00C610FA">
            <w:pPr>
              <w:pStyle w:val="Tabulkaodrazky"/>
            </w:pPr>
            <w:r w:rsidRPr="00DB1748">
              <w:t>objasní úlohu a postup školy v oblasti prevence, spolupráci s rodinou a dalšími institucemi, význam sociálně výchovných aktivit</w:t>
            </w:r>
          </w:p>
          <w:p w14:paraId="6807F54C" w14:textId="77777777" w:rsidR="00C144BB" w:rsidRPr="00DB1748" w:rsidRDefault="00C144BB" w:rsidP="00C610FA">
            <w:pPr>
              <w:pStyle w:val="Tabulkaodrazky"/>
            </w:pPr>
            <w:r w:rsidRPr="00DB1748">
              <w:t>popíše systém náhradní péče a její úkoly, definuje základní pojmy –osvojení, pěstounská péče, ústavní výchova</w:t>
            </w:r>
          </w:p>
          <w:p w14:paraId="145A40D9" w14:textId="77777777" w:rsidR="00C144BB" w:rsidRPr="00DB1748" w:rsidRDefault="00C144BB" w:rsidP="00C610FA">
            <w:pPr>
              <w:pStyle w:val="Tabulkaodrazky"/>
            </w:pPr>
            <w:r w:rsidRPr="00DB1748">
              <w:t>orientuje se v sociálně právní ochraně dětí a dospívajících, posoudí na konkrétních příkladech porušování práv, uvede, jak jsou zajištěny povinnosti a práva rodičů a dětí ve školních podmínkách</w:t>
            </w:r>
          </w:p>
        </w:tc>
        <w:tc>
          <w:tcPr>
            <w:tcW w:w="3960" w:type="dxa"/>
            <w:tcBorders>
              <w:top w:val="single" w:sz="4" w:space="0" w:color="auto"/>
              <w:left w:val="nil"/>
              <w:bottom w:val="single" w:sz="4" w:space="0" w:color="auto"/>
              <w:right w:val="single" w:sz="4" w:space="0" w:color="auto"/>
            </w:tcBorders>
            <w:hideMark/>
          </w:tcPr>
          <w:p w14:paraId="65768F4F" w14:textId="77777777" w:rsidR="00C144BB" w:rsidRPr="00DB1748" w:rsidRDefault="00C144BB" w:rsidP="00C610FA">
            <w:pPr>
              <w:pStyle w:val="Tabulkatext"/>
              <w:rPr>
                <w:b/>
                <w:bCs/>
              </w:rPr>
            </w:pPr>
            <w:r w:rsidRPr="00DB1748">
              <w:rPr>
                <w:b/>
                <w:bCs/>
              </w:rPr>
              <w:t>Sociálně negativní jevy ohrožující děti a možnost prevence, sociálně právní ochrana</w:t>
            </w:r>
          </w:p>
          <w:p w14:paraId="1064B8AC" w14:textId="77777777" w:rsidR="00C144BB" w:rsidRPr="00DB1748" w:rsidRDefault="00C144BB" w:rsidP="00C610FA">
            <w:pPr>
              <w:pStyle w:val="Tabulkaodrazky"/>
            </w:pPr>
            <w:r w:rsidRPr="00DB1748">
              <w:t xml:space="preserve">vzdělávání dětí se speciálními vzdělávacími potřebami a dětí mimořádně nadaných </w:t>
            </w:r>
          </w:p>
          <w:p w14:paraId="030D5257" w14:textId="77777777" w:rsidR="00C144BB" w:rsidRPr="00DB1748" w:rsidRDefault="00C144BB" w:rsidP="00C610FA">
            <w:pPr>
              <w:pStyle w:val="Tabulkaodrazky"/>
            </w:pPr>
            <w:r w:rsidRPr="00DB1748">
              <w:t>podpora ve vzdělávání dětí z odlišných kulturních a životních podmínek aj.</w:t>
            </w:r>
          </w:p>
          <w:p w14:paraId="311C7B65" w14:textId="77777777" w:rsidR="00C144BB" w:rsidRPr="00DB1748" w:rsidRDefault="00C144BB" w:rsidP="00C610FA">
            <w:pPr>
              <w:pStyle w:val="Tabulkaodrazky"/>
            </w:pPr>
            <w:r w:rsidRPr="00DB1748">
              <w:t>sociálně negativní jevy – týrání, zneužívání aj.</w:t>
            </w:r>
          </w:p>
          <w:p w14:paraId="2CB6967B" w14:textId="77777777" w:rsidR="00C144BB" w:rsidRPr="00DB1748" w:rsidRDefault="00C144BB" w:rsidP="00C610FA">
            <w:pPr>
              <w:pStyle w:val="Tabulkaodrazky"/>
            </w:pPr>
            <w:r w:rsidRPr="00DB1748">
              <w:t>prevence a sociálně právní ochrana</w:t>
            </w:r>
          </w:p>
        </w:tc>
        <w:tc>
          <w:tcPr>
            <w:tcW w:w="2040" w:type="dxa"/>
            <w:tcBorders>
              <w:top w:val="single" w:sz="4" w:space="0" w:color="auto"/>
              <w:left w:val="nil"/>
              <w:bottom w:val="single" w:sz="4" w:space="0" w:color="auto"/>
              <w:right w:val="double" w:sz="6" w:space="0" w:color="auto"/>
            </w:tcBorders>
          </w:tcPr>
          <w:p w14:paraId="73B7AD6B" w14:textId="77777777" w:rsidR="00C144BB" w:rsidRPr="00DB1748" w:rsidRDefault="00C144BB" w:rsidP="00C610FA">
            <w:pPr>
              <w:pStyle w:val="Tabulkatext"/>
            </w:pPr>
            <w:r w:rsidRPr="00DB1748">
              <w:t>PT: 4.3.4.4.2</w:t>
            </w:r>
          </w:p>
        </w:tc>
      </w:tr>
    </w:tbl>
    <w:p w14:paraId="4C85C8C9" w14:textId="77777777" w:rsidR="00C144BB" w:rsidRPr="00DB1748" w:rsidRDefault="00C144BB" w:rsidP="00C144BB">
      <w:pPr>
        <w:pStyle w:val="Nadpis4"/>
        <w:rPr>
          <w:rFonts w:eastAsia="HelveticaCE-Light"/>
        </w:rPr>
      </w:pP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1C39B895" w14:textId="77777777" w:rsidTr="00C610FA">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4374B829" w14:textId="77777777" w:rsidR="00C144BB" w:rsidRPr="00DB1748" w:rsidRDefault="00C144BB" w:rsidP="00C610FA">
            <w:pPr>
              <w:spacing w:before="120"/>
              <w:jc w:val="center"/>
              <w:rPr>
                <w:rFonts w:ascii="Arial" w:hAnsi="Arial" w:cs="Arial"/>
                <w:sz w:val="16"/>
                <w:szCs w:val="16"/>
              </w:rPr>
            </w:pPr>
            <w:r w:rsidRPr="00DB1748">
              <w:rPr>
                <w:rFonts w:eastAsia="HelveticaCE-Light"/>
              </w:rPr>
              <w:br w:type="page"/>
            </w:r>
            <w:r w:rsidRPr="00DB1748">
              <w:br w:type="page"/>
            </w:r>
            <w:r w:rsidRPr="00DB1748">
              <w:br w:type="page"/>
            </w:r>
            <w:r w:rsidRPr="00DB1748">
              <w:br w:type="page"/>
            </w:r>
            <w:r w:rsidRPr="00DB1748">
              <w:rPr>
                <w:rFonts w:ascii="Arial" w:hAnsi="Arial" w:cs="Arial"/>
                <w:sz w:val="16"/>
                <w:szCs w:val="16"/>
              </w:rPr>
              <w:t>Předmět:</w:t>
            </w:r>
          </w:p>
          <w:p w14:paraId="6FC9E15F" w14:textId="77777777" w:rsidR="00C144BB" w:rsidRPr="00DB1748" w:rsidRDefault="00C144BB" w:rsidP="00C610FA">
            <w:pPr>
              <w:pStyle w:val="StylTabnad1Vpravo193cm"/>
            </w:pPr>
            <w:r w:rsidRPr="00DB1748">
              <w:t>Pedagogika</w:t>
            </w: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2ED7E99B" w14:textId="77777777" w:rsidR="00C144BB" w:rsidRPr="00DB1748" w:rsidRDefault="00C144BB" w:rsidP="00C610FA">
            <w:pPr>
              <w:spacing w:before="120"/>
              <w:jc w:val="center"/>
              <w:rPr>
                <w:rFonts w:ascii="Arial" w:hAnsi="Arial" w:cs="Arial"/>
                <w:sz w:val="16"/>
                <w:szCs w:val="16"/>
              </w:rPr>
            </w:pPr>
            <w:r w:rsidRPr="00DB1748">
              <w:rPr>
                <w:rFonts w:ascii="Arial" w:hAnsi="Arial" w:cs="Arial"/>
                <w:sz w:val="16"/>
                <w:szCs w:val="16"/>
              </w:rPr>
              <w:t>Ročník:</w:t>
            </w:r>
          </w:p>
          <w:p w14:paraId="2C29AEF5" w14:textId="77777777" w:rsidR="00C144BB" w:rsidRPr="00DB1748" w:rsidRDefault="00C144BB">
            <w:pPr>
              <w:pStyle w:val="Odstavecseseznamem"/>
              <w:numPr>
                <w:ilvl w:val="0"/>
                <w:numId w:val="16"/>
              </w:numPr>
              <w:jc w:val="center"/>
              <w:rPr>
                <w:b/>
                <w:bCs/>
                <w:sz w:val="28"/>
                <w:szCs w:val="20"/>
              </w:rPr>
            </w:pPr>
          </w:p>
          <w:p w14:paraId="5629CA10" w14:textId="77777777" w:rsidR="00C144BB" w:rsidRPr="00DB1748" w:rsidRDefault="00C144BB" w:rsidP="00C610FA">
            <w:pPr>
              <w:pStyle w:val="StylTabnad1Vpravo193cm"/>
            </w:pPr>
          </w:p>
        </w:tc>
      </w:tr>
      <w:tr w:rsidR="006F72C1" w:rsidRPr="00DB1748" w14:paraId="1071A406" w14:textId="77777777" w:rsidTr="00C610F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6D6AEDC3" w14:textId="77777777" w:rsidR="00C144BB" w:rsidRPr="00DB1748" w:rsidRDefault="00C144BB" w:rsidP="00C610FA">
            <w:pPr>
              <w:pStyle w:val="Tabnad2"/>
            </w:pPr>
            <w:r w:rsidRPr="00DB1748">
              <w:t>Očekávané výstupy</w:t>
            </w:r>
          </w:p>
          <w:p w14:paraId="3A30568A" w14:textId="77777777" w:rsidR="00C144BB" w:rsidRPr="00DB1748" w:rsidRDefault="00C144BB" w:rsidP="00C610FA">
            <w:pPr>
              <w:tabs>
                <w:tab w:val="left" w:pos="1144"/>
              </w:tabs>
            </w:pPr>
            <w:r w:rsidRPr="00DB1748">
              <w:t>Žák</w:t>
            </w:r>
          </w:p>
        </w:tc>
        <w:tc>
          <w:tcPr>
            <w:tcW w:w="3960" w:type="dxa"/>
            <w:tcBorders>
              <w:top w:val="single" w:sz="6" w:space="0" w:color="auto"/>
              <w:left w:val="single" w:sz="6" w:space="0" w:color="auto"/>
              <w:bottom w:val="single" w:sz="6" w:space="0" w:color="auto"/>
              <w:right w:val="single" w:sz="6" w:space="0" w:color="auto"/>
            </w:tcBorders>
            <w:hideMark/>
          </w:tcPr>
          <w:p w14:paraId="6B74B9FB" w14:textId="77777777" w:rsidR="00C144BB" w:rsidRPr="00DB1748" w:rsidRDefault="00C144BB" w:rsidP="00C610FA">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780FC7D1" w14:textId="77777777" w:rsidR="00C144BB" w:rsidRPr="00DB1748" w:rsidRDefault="00C144BB" w:rsidP="00C610FA">
            <w:pPr>
              <w:pStyle w:val="Tabnad2"/>
            </w:pPr>
            <w:r w:rsidRPr="00DB1748">
              <w:t xml:space="preserve">Průřezová témata, integrace, pozn. </w:t>
            </w:r>
          </w:p>
        </w:tc>
      </w:tr>
      <w:tr w:rsidR="006F72C1" w:rsidRPr="00DB1748" w14:paraId="1BA38CD2"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72AE40D6" w14:textId="77777777" w:rsidR="00C144BB" w:rsidRPr="00DB1748" w:rsidRDefault="00C144BB" w:rsidP="00C610FA">
            <w:pPr>
              <w:pStyle w:val="Tabulkaodrazky"/>
            </w:pPr>
            <w:r w:rsidRPr="00DB1748">
              <w:t>charakterizuje funkci volného času a zájmové činnosti pro děti a dospívající, analyzuje pozitiva a rizika různého přístupu k využívání volného času, význam kvalitně tráveného volného času</w:t>
            </w:r>
          </w:p>
          <w:p w14:paraId="21FA3699" w14:textId="77777777" w:rsidR="00C144BB" w:rsidRPr="00DB1748" w:rsidRDefault="00C144BB" w:rsidP="00C610FA">
            <w:pPr>
              <w:pStyle w:val="Tabulkaodrazky"/>
            </w:pPr>
            <w:r w:rsidRPr="00DB1748">
              <w:t xml:space="preserve">porovná specifika zájmového vzdělávání a subjektů, které je nabízejí </w:t>
            </w:r>
          </w:p>
          <w:p w14:paraId="170D51F1" w14:textId="77777777" w:rsidR="00C144BB" w:rsidRPr="00DB1748" w:rsidRDefault="00C144BB" w:rsidP="00C610FA">
            <w:pPr>
              <w:pStyle w:val="Tabulkaodrazky"/>
            </w:pPr>
            <w:r w:rsidRPr="00DB1748">
              <w:t>posoudí, jak jsou naplňovány funkce a cíle zájmového vzdělávání ve školských zařízeních, která osobně poznal</w:t>
            </w:r>
          </w:p>
          <w:p w14:paraId="750D5387" w14:textId="77777777" w:rsidR="00C144BB" w:rsidRPr="00DB1748" w:rsidRDefault="00C144BB" w:rsidP="00C610FA">
            <w:pPr>
              <w:pStyle w:val="Tabulkaodrazky"/>
            </w:pPr>
            <w:r w:rsidRPr="00DB1748">
              <w:t>uvede požadavky na odbornou způsobilost pedagoga volného času, charakterizuje jeho osobnostní předpoklady</w:t>
            </w:r>
          </w:p>
        </w:tc>
        <w:tc>
          <w:tcPr>
            <w:tcW w:w="3960" w:type="dxa"/>
            <w:tcBorders>
              <w:top w:val="single" w:sz="4" w:space="0" w:color="auto"/>
              <w:left w:val="nil"/>
              <w:bottom w:val="single" w:sz="4" w:space="0" w:color="auto"/>
              <w:right w:val="single" w:sz="4" w:space="0" w:color="auto"/>
            </w:tcBorders>
            <w:hideMark/>
          </w:tcPr>
          <w:p w14:paraId="1B4A5F1A" w14:textId="77777777" w:rsidR="00C144BB" w:rsidRPr="00DB1748" w:rsidRDefault="00C144BB" w:rsidP="00C610FA">
            <w:pPr>
              <w:pStyle w:val="Tabulkatext"/>
              <w:rPr>
                <w:b/>
                <w:bCs/>
              </w:rPr>
            </w:pPr>
            <w:r w:rsidRPr="00DB1748">
              <w:rPr>
                <w:b/>
                <w:bCs/>
              </w:rPr>
              <w:t xml:space="preserve">Pedagogika volného času </w:t>
            </w:r>
          </w:p>
          <w:p w14:paraId="0F2F2212" w14:textId="77777777" w:rsidR="00C144BB" w:rsidRPr="00DB1748" w:rsidRDefault="00C144BB" w:rsidP="00C610FA">
            <w:pPr>
              <w:pStyle w:val="Tabulkaodrazky"/>
            </w:pPr>
            <w:r w:rsidRPr="00DB1748">
              <w:t>výchova a vzdělávání ve volném čase (základní pojmy)</w:t>
            </w:r>
          </w:p>
          <w:p w14:paraId="1E3AB3CE" w14:textId="77777777" w:rsidR="00C144BB" w:rsidRPr="00DB1748" w:rsidRDefault="00C144BB" w:rsidP="00C610FA">
            <w:pPr>
              <w:pStyle w:val="Tabulkaodrazky"/>
            </w:pPr>
            <w:r w:rsidRPr="00DB1748">
              <w:t xml:space="preserve">školská zařízení pro zájmové vzdělávání a specifika výchovy v nich </w:t>
            </w:r>
          </w:p>
          <w:p w14:paraId="4D10A034" w14:textId="77777777" w:rsidR="00C144BB" w:rsidRPr="00DB1748" w:rsidRDefault="00C144BB" w:rsidP="00C610FA">
            <w:pPr>
              <w:pStyle w:val="Tabulkaodrazky"/>
              <w:rPr>
                <w:b/>
                <w:bCs/>
              </w:rPr>
            </w:pPr>
            <w:r w:rsidRPr="00DB1748">
              <w:t>obsah, formy, metody vzdělávání ve volném čase</w:t>
            </w:r>
          </w:p>
        </w:tc>
        <w:tc>
          <w:tcPr>
            <w:tcW w:w="2040" w:type="dxa"/>
            <w:tcBorders>
              <w:top w:val="single" w:sz="4" w:space="0" w:color="auto"/>
              <w:left w:val="nil"/>
              <w:bottom w:val="single" w:sz="4" w:space="0" w:color="auto"/>
              <w:right w:val="double" w:sz="6" w:space="0" w:color="auto"/>
            </w:tcBorders>
          </w:tcPr>
          <w:p w14:paraId="11DED7D7" w14:textId="77777777" w:rsidR="00C144BB" w:rsidRPr="00DB1748" w:rsidRDefault="00C144BB" w:rsidP="00C610FA">
            <w:pPr>
              <w:pStyle w:val="Tabulkatext"/>
            </w:pPr>
            <w:r w:rsidRPr="00DB1748">
              <w:t>PT: 4.3.4.2.10</w:t>
            </w:r>
          </w:p>
          <w:p w14:paraId="2D0B0AA1" w14:textId="77777777" w:rsidR="00C144BB" w:rsidRPr="00DB1748" w:rsidRDefault="00C144BB" w:rsidP="00C610FA">
            <w:pPr>
              <w:pStyle w:val="Tabulkatext"/>
            </w:pPr>
            <w:r w:rsidRPr="00DB1748">
              <w:t xml:space="preserve">PT: 4.3.4.1.6 </w:t>
            </w:r>
          </w:p>
        </w:tc>
      </w:tr>
      <w:tr w:rsidR="006F72C1" w:rsidRPr="00DB1748" w14:paraId="24C6904B"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6C5E0EF5" w14:textId="77777777" w:rsidR="00C144BB" w:rsidRPr="00DB1748" w:rsidRDefault="00C144BB" w:rsidP="00C610FA">
            <w:pPr>
              <w:pStyle w:val="Tabulkaodrazky"/>
            </w:pPr>
            <w:r w:rsidRPr="00DB1748">
              <w:t>vymezí základní disciplíny speciální pedagogiky, používá správně vybrané pojmy speciální pedagogiky</w:t>
            </w:r>
          </w:p>
          <w:p w14:paraId="6F70AF75" w14:textId="77777777" w:rsidR="00C144BB" w:rsidRPr="00DB1748" w:rsidRDefault="00C144BB" w:rsidP="00C610FA">
            <w:pPr>
              <w:pStyle w:val="Tabulkaodrazky"/>
            </w:pPr>
            <w:r w:rsidRPr="00DB1748">
              <w:t xml:space="preserve">objasní podstatu a účinnost metod, význam depistáže a diagnostiky pro další vývoj  </w:t>
            </w:r>
          </w:p>
          <w:p w14:paraId="51080F6B" w14:textId="77777777" w:rsidR="00C144BB" w:rsidRPr="00DB1748" w:rsidRDefault="00C144BB" w:rsidP="00C610FA">
            <w:pPr>
              <w:pStyle w:val="Tabulkaodrazky"/>
            </w:pPr>
            <w:r w:rsidRPr="00DB1748">
              <w:t>zdůvodní závislost socializace na druhu defektu, psychice a kvalitní výchově</w:t>
            </w:r>
          </w:p>
          <w:p w14:paraId="3D4455B6" w14:textId="77777777" w:rsidR="00C144BB" w:rsidRPr="00DB1748" w:rsidRDefault="00C144BB" w:rsidP="00C610FA">
            <w:pPr>
              <w:pStyle w:val="Tabulkaodrazky"/>
            </w:pPr>
            <w:r w:rsidRPr="00DB1748">
              <w:t>vysvětlí funkci a činnost asistenta pedagoga a zásady jeho spolupráce s učiteli</w:t>
            </w:r>
          </w:p>
        </w:tc>
        <w:tc>
          <w:tcPr>
            <w:tcW w:w="3960" w:type="dxa"/>
            <w:tcBorders>
              <w:top w:val="single" w:sz="4" w:space="0" w:color="auto"/>
              <w:left w:val="nil"/>
              <w:bottom w:val="single" w:sz="4" w:space="0" w:color="auto"/>
              <w:right w:val="single" w:sz="4" w:space="0" w:color="auto"/>
            </w:tcBorders>
            <w:hideMark/>
          </w:tcPr>
          <w:p w14:paraId="0198F8CB" w14:textId="77777777" w:rsidR="00C144BB" w:rsidRPr="00DB1748" w:rsidRDefault="00C144BB" w:rsidP="00C610FA">
            <w:pPr>
              <w:pStyle w:val="Tabulkatext"/>
              <w:rPr>
                <w:b/>
                <w:bCs/>
              </w:rPr>
            </w:pPr>
            <w:r w:rsidRPr="00DB1748">
              <w:rPr>
                <w:b/>
                <w:bCs/>
              </w:rPr>
              <w:t xml:space="preserve">Speciální pedagogika </w:t>
            </w:r>
          </w:p>
          <w:p w14:paraId="648D36C5" w14:textId="77777777" w:rsidR="00C144BB" w:rsidRPr="00DB1748" w:rsidRDefault="00C144BB" w:rsidP="00C610FA">
            <w:pPr>
              <w:pStyle w:val="Tabulkaodrazky"/>
            </w:pPr>
            <w:r w:rsidRPr="00DB1748">
              <w:t>speciální pedagogika jako vědní disciplína</w:t>
            </w:r>
          </w:p>
          <w:p w14:paraId="187B1829" w14:textId="77777777" w:rsidR="00C144BB" w:rsidRPr="00DB1748" w:rsidRDefault="00C144BB" w:rsidP="00C610FA">
            <w:pPr>
              <w:pStyle w:val="Tabulkaodrazky"/>
            </w:pPr>
            <w:r w:rsidRPr="00DB1748">
              <w:t>základní pojmy</w:t>
            </w:r>
          </w:p>
          <w:p w14:paraId="455A8DBF" w14:textId="77777777" w:rsidR="00C144BB" w:rsidRPr="00DB1748" w:rsidRDefault="00C144BB" w:rsidP="00C610FA">
            <w:pPr>
              <w:pStyle w:val="Tabulkaodrazky"/>
            </w:pPr>
            <w:r w:rsidRPr="00DB1748">
              <w:t>přehled základních zdravotních postižení</w:t>
            </w:r>
          </w:p>
        </w:tc>
        <w:tc>
          <w:tcPr>
            <w:tcW w:w="2040" w:type="dxa"/>
            <w:tcBorders>
              <w:top w:val="single" w:sz="4" w:space="0" w:color="auto"/>
              <w:left w:val="nil"/>
              <w:bottom w:val="single" w:sz="4" w:space="0" w:color="auto"/>
              <w:right w:val="double" w:sz="6" w:space="0" w:color="auto"/>
            </w:tcBorders>
          </w:tcPr>
          <w:p w14:paraId="3DFCC2B6" w14:textId="77777777" w:rsidR="00C144BB" w:rsidRPr="00DB1748" w:rsidRDefault="00C144BB" w:rsidP="00C144BB">
            <w:pPr>
              <w:pStyle w:val="Tabulkaodrazky"/>
              <w:ind w:left="-4750" w:hanging="4150"/>
            </w:pPr>
          </w:p>
        </w:tc>
      </w:tr>
      <w:tr w:rsidR="006F72C1" w:rsidRPr="00DB1748" w14:paraId="2C479EB7"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709A4E5B" w14:textId="77777777" w:rsidR="00C144BB" w:rsidRPr="00DB1748" w:rsidRDefault="00C144BB" w:rsidP="00C610FA">
            <w:pPr>
              <w:pStyle w:val="Tabulkaodrazky"/>
            </w:pPr>
            <w:r w:rsidRPr="00DB1748">
              <w:t>definuje vědní obor etopedie,</w:t>
            </w:r>
          </w:p>
          <w:p w14:paraId="6ABCF357" w14:textId="77777777" w:rsidR="00C144BB" w:rsidRPr="00DB1748" w:rsidRDefault="00C144BB" w:rsidP="00C610FA">
            <w:pPr>
              <w:pStyle w:val="Tabulkaodrazky"/>
              <w:rPr>
                <w:szCs w:val="22"/>
              </w:rPr>
            </w:pPr>
            <w:r w:rsidRPr="00DB1748">
              <w:rPr>
                <w:szCs w:val="22"/>
              </w:rPr>
              <w:t>vysvětlí základní pojmy</w:t>
            </w:r>
          </w:p>
          <w:p w14:paraId="6DD03B3A" w14:textId="77777777" w:rsidR="00C144BB" w:rsidRPr="00DB1748" w:rsidRDefault="00C144BB" w:rsidP="00C610FA">
            <w:pPr>
              <w:pStyle w:val="Tabulkaodrazky"/>
            </w:pPr>
            <w:r w:rsidRPr="00DB1748">
              <w:t>charakterizuje jednotlivé poruchy, jejich příčiny, speciálně výchovné přístupy, nejdůležitější složky prevence</w:t>
            </w:r>
          </w:p>
        </w:tc>
        <w:tc>
          <w:tcPr>
            <w:tcW w:w="3960" w:type="dxa"/>
            <w:tcBorders>
              <w:top w:val="single" w:sz="4" w:space="0" w:color="auto"/>
              <w:left w:val="nil"/>
              <w:bottom w:val="single" w:sz="4" w:space="0" w:color="auto"/>
              <w:right w:val="single" w:sz="4" w:space="0" w:color="auto"/>
            </w:tcBorders>
            <w:hideMark/>
          </w:tcPr>
          <w:p w14:paraId="687D0C1D" w14:textId="77777777" w:rsidR="00C144BB" w:rsidRPr="00DB1748" w:rsidRDefault="00C144BB" w:rsidP="00C610FA">
            <w:pPr>
              <w:pStyle w:val="Tabulkatext"/>
              <w:rPr>
                <w:b/>
                <w:bCs/>
              </w:rPr>
            </w:pPr>
            <w:r w:rsidRPr="00DB1748">
              <w:rPr>
                <w:b/>
                <w:bCs/>
              </w:rPr>
              <w:t>Etopedie</w:t>
            </w:r>
          </w:p>
          <w:p w14:paraId="2046B20B" w14:textId="77777777" w:rsidR="00C144BB" w:rsidRPr="00DB1748" w:rsidRDefault="00C144BB" w:rsidP="00C610FA">
            <w:pPr>
              <w:pStyle w:val="Tabulkaodrazky"/>
            </w:pPr>
            <w:r w:rsidRPr="00DB1748">
              <w:t>předmět zkoumání, základní pojmy</w:t>
            </w:r>
          </w:p>
          <w:p w14:paraId="53290CFD" w14:textId="77777777" w:rsidR="00C144BB" w:rsidRPr="00DB1748" w:rsidRDefault="00C144BB" w:rsidP="00C610FA">
            <w:pPr>
              <w:pStyle w:val="Tabulkaodrazky"/>
            </w:pPr>
            <w:r w:rsidRPr="00DB1748">
              <w:t>klasifikace poruch</w:t>
            </w:r>
          </w:p>
          <w:p w14:paraId="68E41A34" w14:textId="77777777" w:rsidR="00C144BB" w:rsidRPr="00DB1748" w:rsidRDefault="00C144BB" w:rsidP="00C610FA">
            <w:pPr>
              <w:pStyle w:val="Tabulkaodrazky"/>
            </w:pPr>
            <w:r w:rsidRPr="00DB1748">
              <w:t>výchovný přístup, prevence</w:t>
            </w:r>
          </w:p>
        </w:tc>
        <w:tc>
          <w:tcPr>
            <w:tcW w:w="2040" w:type="dxa"/>
            <w:tcBorders>
              <w:top w:val="single" w:sz="4" w:space="0" w:color="auto"/>
              <w:left w:val="nil"/>
              <w:bottom w:val="single" w:sz="4" w:space="0" w:color="auto"/>
              <w:right w:val="double" w:sz="6" w:space="0" w:color="auto"/>
            </w:tcBorders>
            <w:hideMark/>
          </w:tcPr>
          <w:p w14:paraId="11CE23FF" w14:textId="77777777" w:rsidR="00C144BB" w:rsidRPr="00DB1748" w:rsidRDefault="00C144BB" w:rsidP="00C610FA">
            <w:pPr>
              <w:pStyle w:val="Tabulkatext"/>
            </w:pPr>
            <w:r w:rsidRPr="00DB1748">
              <w:t>PT 4.3.4.2.10</w:t>
            </w:r>
          </w:p>
        </w:tc>
      </w:tr>
      <w:tr w:rsidR="006F72C1" w:rsidRPr="00DB1748" w14:paraId="317FD622"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52A0AB58" w14:textId="77777777" w:rsidR="00C144BB" w:rsidRPr="00DB1748" w:rsidRDefault="00C144BB" w:rsidP="00C610FA">
            <w:pPr>
              <w:pStyle w:val="Tabulkaodrazky"/>
            </w:pPr>
            <w:r w:rsidRPr="00DB1748">
              <w:t>vysvětlí příčiny mentálního postižení, prevenci</w:t>
            </w:r>
          </w:p>
          <w:p w14:paraId="78DA3924" w14:textId="77777777" w:rsidR="00C144BB" w:rsidRPr="00DB1748" w:rsidRDefault="00C144BB" w:rsidP="00C610FA">
            <w:pPr>
              <w:pStyle w:val="Tabulkaodrazky"/>
            </w:pPr>
            <w:r w:rsidRPr="00DB1748">
              <w:t>charakterizuje stupně mentálního postižení a možnosti podpory ve vzdělávání</w:t>
            </w:r>
          </w:p>
        </w:tc>
        <w:tc>
          <w:tcPr>
            <w:tcW w:w="3960" w:type="dxa"/>
            <w:tcBorders>
              <w:top w:val="single" w:sz="4" w:space="0" w:color="auto"/>
              <w:left w:val="nil"/>
              <w:bottom w:val="single" w:sz="4" w:space="0" w:color="auto"/>
              <w:right w:val="single" w:sz="4" w:space="0" w:color="auto"/>
            </w:tcBorders>
          </w:tcPr>
          <w:p w14:paraId="66CF02AD" w14:textId="77777777" w:rsidR="00C144BB" w:rsidRPr="00DB1748" w:rsidRDefault="00C144BB" w:rsidP="00C610FA">
            <w:pPr>
              <w:pStyle w:val="Tabulkatext"/>
              <w:rPr>
                <w:b/>
                <w:bCs/>
              </w:rPr>
            </w:pPr>
            <w:r w:rsidRPr="00DB1748">
              <w:rPr>
                <w:b/>
                <w:bCs/>
              </w:rPr>
              <w:t>Psychopedie</w:t>
            </w:r>
          </w:p>
          <w:p w14:paraId="2EA69691" w14:textId="77777777" w:rsidR="00C144BB" w:rsidRPr="00DB1748" w:rsidRDefault="00C144BB" w:rsidP="00C610FA">
            <w:pPr>
              <w:pStyle w:val="Tabulkaodrazky"/>
            </w:pPr>
            <w:r w:rsidRPr="00DB1748">
              <w:t>příčiny mentálního postižení, prevence</w:t>
            </w:r>
          </w:p>
          <w:p w14:paraId="47EB0BD9" w14:textId="77777777" w:rsidR="00C144BB" w:rsidRPr="00DB1748" w:rsidRDefault="00C144BB" w:rsidP="00C610FA">
            <w:pPr>
              <w:pStyle w:val="Tabulkaodrazky"/>
            </w:pPr>
            <w:r w:rsidRPr="00DB1748">
              <w:t>klasifikace a vzdělávání mentálně postižených</w:t>
            </w:r>
          </w:p>
          <w:p w14:paraId="1F324F23" w14:textId="77777777" w:rsidR="00C144BB" w:rsidRPr="00DB1748" w:rsidRDefault="00C144BB" w:rsidP="00C610FA">
            <w:pPr>
              <w:pStyle w:val="Odrazkyvtabulce"/>
              <w:numPr>
                <w:ilvl w:val="0"/>
                <w:numId w:val="0"/>
              </w:numPr>
              <w:tabs>
                <w:tab w:val="left" w:pos="708"/>
              </w:tabs>
              <w:ind w:left="284"/>
            </w:pPr>
          </w:p>
        </w:tc>
        <w:tc>
          <w:tcPr>
            <w:tcW w:w="2040" w:type="dxa"/>
            <w:tcBorders>
              <w:top w:val="single" w:sz="4" w:space="0" w:color="auto"/>
              <w:left w:val="nil"/>
              <w:bottom w:val="single" w:sz="4" w:space="0" w:color="auto"/>
              <w:right w:val="double" w:sz="6" w:space="0" w:color="auto"/>
            </w:tcBorders>
          </w:tcPr>
          <w:p w14:paraId="6812BA3E" w14:textId="77777777" w:rsidR="00C144BB" w:rsidRPr="00DB1748" w:rsidRDefault="00C144BB" w:rsidP="00C610FA">
            <w:pPr>
              <w:pStyle w:val="Tabulkatext"/>
            </w:pPr>
          </w:p>
        </w:tc>
      </w:tr>
      <w:tr w:rsidR="006F72C1" w:rsidRPr="00DB1748" w14:paraId="544E4E9F"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1046A8A0" w14:textId="77777777" w:rsidR="00C144BB" w:rsidRPr="00DB1748" w:rsidRDefault="00C144BB" w:rsidP="00C610FA">
            <w:pPr>
              <w:pStyle w:val="Tabulkaodrazky"/>
            </w:pPr>
            <w:r w:rsidRPr="00DB1748">
              <w:t xml:space="preserve">specifikuje tělesná postižení </w:t>
            </w:r>
          </w:p>
          <w:p w14:paraId="01BFC68A" w14:textId="77777777" w:rsidR="00C144BB" w:rsidRPr="00DB1748" w:rsidRDefault="00C144BB" w:rsidP="00C610FA">
            <w:pPr>
              <w:pStyle w:val="Tabulkaodrazky"/>
            </w:pPr>
            <w:r w:rsidRPr="00DB1748">
              <w:t>řeší případové situace k integraci a inkluzi tělesně postižených</w:t>
            </w:r>
          </w:p>
          <w:p w14:paraId="35304964" w14:textId="77777777" w:rsidR="00C144BB" w:rsidRPr="00DB1748" w:rsidRDefault="00C144BB" w:rsidP="00C610FA">
            <w:pPr>
              <w:pStyle w:val="Tabulkaodrazky"/>
            </w:pPr>
            <w:r w:rsidRPr="00DB1748">
              <w:t>prokáže znalost komunikace s tělesně postiženými</w:t>
            </w:r>
          </w:p>
        </w:tc>
        <w:tc>
          <w:tcPr>
            <w:tcW w:w="3960" w:type="dxa"/>
            <w:tcBorders>
              <w:top w:val="single" w:sz="4" w:space="0" w:color="auto"/>
              <w:left w:val="nil"/>
              <w:bottom w:val="single" w:sz="4" w:space="0" w:color="auto"/>
              <w:right w:val="single" w:sz="4" w:space="0" w:color="auto"/>
            </w:tcBorders>
            <w:hideMark/>
          </w:tcPr>
          <w:p w14:paraId="187C5015" w14:textId="77777777" w:rsidR="00C144BB" w:rsidRPr="00DB1748" w:rsidRDefault="00C144BB" w:rsidP="00C610FA">
            <w:pPr>
              <w:pStyle w:val="Tabulkatext"/>
              <w:rPr>
                <w:b/>
                <w:bCs/>
              </w:rPr>
            </w:pPr>
            <w:r w:rsidRPr="00DB1748">
              <w:rPr>
                <w:b/>
                <w:bCs/>
              </w:rPr>
              <w:t>Somatopedie</w:t>
            </w:r>
          </w:p>
          <w:p w14:paraId="7418FC6F" w14:textId="77777777" w:rsidR="00C144BB" w:rsidRPr="00DB1748" w:rsidRDefault="00C144BB" w:rsidP="00C610FA">
            <w:pPr>
              <w:pStyle w:val="Tabulkaodrazky"/>
            </w:pPr>
            <w:r w:rsidRPr="00DB1748">
              <w:t>příčiny tělesného postižení, prevence</w:t>
            </w:r>
          </w:p>
          <w:p w14:paraId="7D99211C" w14:textId="77777777" w:rsidR="00C144BB" w:rsidRPr="00DB1748" w:rsidRDefault="00C144BB" w:rsidP="00C610FA">
            <w:pPr>
              <w:pStyle w:val="Tabulkaodrazky"/>
            </w:pPr>
            <w:r w:rsidRPr="00DB1748">
              <w:t>klasifikace tělesného postižení</w:t>
            </w:r>
          </w:p>
          <w:p w14:paraId="769839DC" w14:textId="77777777" w:rsidR="00C144BB" w:rsidRPr="00DB1748" w:rsidRDefault="00C144BB" w:rsidP="00C610FA">
            <w:pPr>
              <w:pStyle w:val="Tabulkaodrazky"/>
            </w:pPr>
            <w:r w:rsidRPr="00DB1748">
              <w:t>podpora dětí se zdravotním znevýhodněním</w:t>
            </w:r>
          </w:p>
          <w:p w14:paraId="48F0B584" w14:textId="77777777" w:rsidR="00C144BB" w:rsidRPr="00DB1748" w:rsidRDefault="00C144BB" w:rsidP="00C610FA">
            <w:pPr>
              <w:pStyle w:val="Tabulkaodrazky"/>
            </w:pPr>
            <w:r w:rsidRPr="00DB1748">
              <w:t>speciálně pedagogický přístup</w:t>
            </w:r>
          </w:p>
        </w:tc>
        <w:tc>
          <w:tcPr>
            <w:tcW w:w="2040" w:type="dxa"/>
            <w:tcBorders>
              <w:top w:val="single" w:sz="4" w:space="0" w:color="auto"/>
              <w:left w:val="nil"/>
              <w:bottom w:val="single" w:sz="4" w:space="0" w:color="auto"/>
              <w:right w:val="double" w:sz="6" w:space="0" w:color="auto"/>
            </w:tcBorders>
          </w:tcPr>
          <w:p w14:paraId="557067E3" w14:textId="77777777" w:rsidR="00C144BB" w:rsidRPr="00DB1748" w:rsidRDefault="00C144BB" w:rsidP="00C610FA">
            <w:pPr>
              <w:pStyle w:val="Tabulkatext"/>
              <w:rPr>
                <w:sz w:val="24"/>
              </w:rPr>
            </w:pPr>
          </w:p>
        </w:tc>
      </w:tr>
      <w:tr w:rsidR="00C144BB" w:rsidRPr="00DB1748" w14:paraId="634EDBE7"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5B2B1DD3" w14:textId="77777777" w:rsidR="00C144BB" w:rsidRPr="00DB1748" w:rsidRDefault="00C144BB" w:rsidP="00C610FA">
            <w:pPr>
              <w:pStyle w:val="Tabulkaodrazky"/>
              <w:rPr>
                <w:szCs w:val="22"/>
              </w:rPr>
            </w:pPr>
            <w:r w:rsidRPr="00DB1748">
              <w:t xml:space="preserve">rozliší zraková postižení, jejich </w:t>
            </w:r>
            <w:r w:rsidRPr="00DB1748">
              <w:rPr>
                <w:szCs w:val="22"/>
              </w:rPr>
              <w:t>příčiny</w:t>
            </w:r>
          </w:p>
          <w:p w14:paraId="20240F5B" w14:textId="77777777" w:rsidR="00C144BB" w:rsidRPr="00DB1748" w:rsidRDefault="00C144BB" w:rsidP="00C610FA">
            <w:pPr>
              <w:pStyle w:val="Tabulkaodrazky"/>
            </w:pPr>
            <w:r w:rsidRPr="00DB1748">
              <w:t>charakterizuje možnosti integrace a komunikace</w:t>
            </w:r>
          </w:p>
        </w:tc>
        <w:tc>
          <w:tcPr>
            <w:tcW w:w="3960" w:type="dxa"/>
            <w:tcBorders>
              <w:top w:val="single" w:sz="4" w:space="0" w:color="auto"/>
              <w:left w:val="nil"/>
              <w:bottom w:val="single" w:sz="4" w:space="0" w:color="auto"/>
              <w:right w:val="single" w:sz="4" w:space="0" w:color="auto"/>
            </w:tcBorders>
            <w:hideMark/>
          </w:tcPr>
          <w:p w14:paraId="226DD886" w14:textId="77777777" w:rsidR="00C144BB" w:rsidRPr="00DB1748" w:rsidRDefault="00C144BB" w:rsidP="00C610FA">
            <w:pPr>
              <w:pStyle w:val="Tabulkatext"/>
              <w:rPr>
                <w:b/>
                <w:bCs/>
              </w:rPr>
            </w:pPr>
            <w:r w:rsidRPr="00DB1748">
              <w:rPr>
                <w:b/>
                <w:bCs/>
              </w:rPr>
              <w:t>Tyflopedie</w:t>
            </w:r>
          </w:p>
          <w:p w14:paraId="6B184493" w14:textId="77777777" w:rsidR="00C144BB" w:rsidRPr="00DB1748" w:rsidRDefault="00C144BB" w:rsidP="00C610FA">
            <w:pPr>
              <w:pStyle w:val="Tabulkaodrazky"/>
              <w:rPr>
                <w:b/>
                <w:bCs/>
              </w:rPr>
            </w:pPr>
            <w:r w:rsidRPr="00DB1748">
              <w:t>zraková postižení – klasifikace vzdělávání a integrace</w:t>
            </w:r>
          </w:p>
        </w:tc>
        <w:tc>
          <w:tcPr>
            <w:tcW w:w="2040" w:type="dxa"/>
            <w:tcBorders>
              <w:top w:val="single" w:sz="4" w:space="0" w:color="auto"/>
              <w:left w:val="nil"/>
              <w:bottom w:val="single" w:sz="4" w:space="0" w:color="auto"/>
              <w:right w:val="double" w:sz="6" w:space="0" w:color="auto"/>
            </w:tcBorders>
          </w:tcPr>
          <w:p w14:paraId="1D0BA893" w14:textId="77777777" w:rsidR="00C144BB" w:rsidRPr="00DB1748" w:rsidRDefault="00C144BB" w:rsidP="00C610FA">
            <w:pPr>
              <w:pStyle w:val="Tabulkatext"/>
              <w:rPr>
                <w:sz w:val="24"/>
              </w:rPr>
            </w:pPr>
          </w:p>
        </w:tc>
      </w:tr>
    </w:tbl>
    <w:p w14:paraId="63571837" w14:textId="77777777" w:rsidR="00C144BB" w:rsidRPr="00DB1748" w:rsidRDefault="00C144BB" w:rsidP="00C144BB">
      <w:pPr>
        <w:rPr>
          <w:rFonts w:eastAsia="HelveticaCE-Light"/>
        </w:rPr>
      </w:pPr>
    </w:p>
    <w:p w14:paraId="1F48D405" w14:textId="77777777" w:rsidR="00C144BB" w:rsidRPr="00DB1748" w:rsidRDefault="00C144BB" w:rsidP="00C144BB">
      <w:pPr>
        <w:rPr>
          <w:rFonts w:eastAsia="HelveticaCE-Light"/>
        </w:rPr>
      </w:pP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357D352E" w14:textId="77777777" w:rsidTr="00C610FA">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47FA75B8" w14:textId="77777777" w:rsidR="00C144BB" w:rsidRPr="00DB1748" w:rsidRDefault="00C144BB" w:rsidP="00C610FA">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6E82ECA2" w14:textId="77777777" w:rsidR="00C144BB" w:rsidRPr="00DB1748" w:rsidRDefault="00C144BB" w:rsidP="00C610FA">
            <w:pPr>
              <w:pStyle w:val="StylTabnad1Vpravo193cm"/>
            </w:pPr>
            <w:r w:rsidRPr="00DB1748">
              <w:t>Pedagogika</w:t>
            </w: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2FBCE60F" w14:textId="77777777" w:rsidR="00C144BB" w:rsidRPr="00DB1748" w:rsidRDefault="00C144BB" w:rsidP="00C610FA">
            <w:pPr>
              <w:spacing w:before="120"/>
              <w:jc w:val="center"/>
              <w:rPr>
                <w:rFonts w:ascii="Arial" w:hAnsi="Arial" w:cs="Arial"/>
                <w:sz w:val="16"/>
                <w:szCs w:val="16"/>
              </w:rPr>
            </w:pPr>
            <w:r w:rsidRPr="00DB1748">
              <w:rPr>
                <w:rFonts w:ascii="Arial" w:hAnsi="Arial" w:cs="Arial"/>
                <w:sz w:val="16"/>
                <w:szCs w:val="16"/>
              </w:rPr>
              <w:t>Ročník:</w:t>
            </w:r>
          </w:p>
          <w:p w14:paraId="7CD293CE" w14:textId="77777777" w:rsidR="00C144BB" w:rsidRPr="00DB1748" w:rsidRDefault="00C144BB">
            <w:pPr>
              <w:pStyle w:val="Odstavecseseznamem"/>
              <w:numPr>
                <w:ilvl w:val="0"/>
                <w:numId w:val="16"/>
              </w:numPr>
              <w:jc w:val="center"/>
              <w:rPr>
                <w:b/>
              </w:rPr>
            </w:pPr>
          </w:p>
        </w:tc>
      </w:tr>
      <w:tr w:rsidR="006F72C1" w:rsidRPr="00DB1748" w14:paraId="71F2050C" w14:textId="77777777" w:rsidTr="00C610F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1F6DFC8E" w14:textId="77777777" w:rsidR="00C144BB" w:rsidRPr="00DB1748" w:rsidRDefault="00C144BB" w:rsidP="00C610FA">
            <w:pPr>
              <w:pStyle w:val="Tabnad2"/>
            </w:pPr>
            <w:r w:rsidRPr="00DB1748">
              <w:t>Očekávané výstupy</w:t>
            </w:r>
          </w:p>
          <w:p w14:paraId="597E9B11" w14:textId="77777777" w:rsidR="00C144BB" w:rsidRPr="00DB1748" w:rsidRDefault="00C144BB" w:rsidP="00C610FA">
            <w:pPr>
              <w:tabs>
                <w:tab w:val="left" w:pos="1144"/>
              </w:tabs>
            </w:pPr>
            <w:r w:rsidRPr="00DB1748">
              <w:t>Žák</w:t>
            </w:r>
          </w:p>
        </w:tc>
        <w:tc>
          <w:tcPr>
            <w:tcW w:w="3960" w:type="dxa"/>
            <w:tcBorders>
              <w:top w:val="single" w:sz="6" w:space="0" w:color="auto"/>
              <w:left w:val="single" w:sz="6" w:space="0" w:color="auto"/>
              <w:bottom w:val="single" w:sz="6" w:space="0" w:color="auto"/>
              <w:right w:val="single" w:sz="6" w:space="0" w:color="auto"/>
            </w:tcBorders>
            <w:hideMark/>
          </w:tcPr>
          <w:p w14:paraId="690FBFF4" w14:textId="77777777" w:rsidR="00C144BB" w:rsidRPr="00DB1748" w:rsidRDefault="00C144BB" w:rsidP="00C610FA">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1C43D93F" w14:textId="77777777" w:rsidR="00C144BB" w:rsidRPr="00DB1748" w:rsidRDefault="00C144BB" w:rsidP="00C610FA">
            <w:pPr>
              <w:pStyle w:val="Tabnad2"/>
            </w:pPr>
            <w:r w:rsidRPr="00DB1748">
              <w:t xml:space="preserve">Průřezová témata, integrace, pozn. </w:t>
            </w:r>
          </w:p>
        </w:tc>
      </w:tr>
      <w:tr w:rsidR="006F72C1" w:rsidRPr="00DB1748" w14:paraId="2F423DF5"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6CB8A248" w14:textId="77777777" w:rsidR="00C144BB" w:rsidRPr="00DB1748" w:rsidRDefault="00C144BB" w:rsidP="00C610FA">
            <w:pPr>
              <w:pStyle w:val="Tabulkaodrazky"/>
            </w:pPr>
            <w:r w:rsidRPr="00DB1748">
              <w:t>porovná sluchové vady a uvede jejich příčiny</w:t>
            </w:r>
          </w:p>
          <w:p w14:paraId="023686FE" w14:textId="77777777" w:rsidR="00C144BB" w:rsidRPr="00DB1748" w:rsidRDefault="00C144BB" w:rsidP="00C610FA">
            <w:pPr>
              <w:pStyle w:val="Tabulkaodrazky"/>
            </w:pPr>
            <w:r w:rsidRPr="00DB1748">
              <w:t>vysvětlí důsledky sluchového postižení a oslabení sluchového vnímání pro rozvoj řeči</w:t>
            </w:r>
          </w:p>
          <w:p w14:paraId="00E561DE" w14:textId="77777777" w:rsidR="00C144BB" w:rsidRPr="00DB1748" w:rsidRDefault="00C144BB" w:rsidP="00C610FA">
            <w:pPr>
              <w:pStyle w:val="Tabulkaodrazky"/>
            </w:pPr>
            <w:r w:rsidRPr="00DB1748">
              <w:t>zdůvodní výchovný přístup, význam všech prostředků dorozumívání</w:t>
            </w:r>
          </w:p>
          <w:p w14:paraId="7AE83FD7" w14:textId="77777777" w:rsidR="00C144BB" w:rsidRPr="00DB1748" w:rsidRDefault="00C144BB" w:rsidP="00C610FA">
            <w:pPr>
              <w:pStyle w:val="Tabulkaodrazky"/>
            </w:pPr>
            <w:r w:rsidRPr="00DB1748">
              <w:t>vyvodí zásady komunikace se sluchově postiženými</w:t>
            </w:r>
          </w:p>
        </w:tc>
        <w:tc>
          <w:tcPr>
            <w:tcW w:w="3960" w:type="dxa"/>
            <w:tcBorders>
              <w:top w:val="single" w:sz="4" w:space="0" w:color="auto"/>
              <w:left w:val="nil"/>
              <w:bottom w:val="single" w:sz="4" w:space="0" w:color="auto"/>
              <w:right w:val="single" w:sz="4" w:space="0" w:color="auto"/>
            </w:tcBorders>
            <w:hideMark/>
          </w:tcPr>
          <w:p w14:paraId="3AE602CD" w14:textId="77777777" w:rsidR="00C144BB" w:rsidRPr="00DB1748" w:rsidRDefault="00C144BB" w:rsidP="00C610FA">
            <w:pPr>
              <w:pStyle w:val="Tabulkatext"/>
              <w:rPr>
                <w:b/>
                <w:bCs/>
              </w:rPr>
            </w:pPr>
            <w:r w:rsidRPr="00DB1748">
              <w:rPr>
                <w:b/>
                <w:bCs/>
              </w:rPr>
              <w:t>Surdopedie</w:t>
            </w:r>
          </w:p>
          <w:p w14:paraId="25064844" w14:textId="77777777" w:rsidR="00C144BB" w:rsidRPr="00DB1748" w:rsidRDefault="00C144BB" w:rsidP="00C610FA">
            <w:pPr>
              <w:pStyle w:val="Tabulkaodrazky"/>
            </w:pPr>
            <w:r w:rsidRPr="00DB1748">
              <w:t>sluchové postižení a oslabení sluchového vnímání, jejich příčiny</w:t>
            </w:r>
          </w:p>
          <w:p w14:paraId="7D0F31B7" w14:textId="77777777" w:rsidR="00C144BB" w:rsidRPr="00DB1748" w:rsidRDefault="00C144BB" w:rsidP="00C610FA">
            <w:pPr>
              <w:pStyle w:val="Tabulkaodrazky"/>
            </w:pPr>
            <w:r w:rsidRPr="00DB1748">
              <w:t>důsledky sluchového postižení a oslabení sluchového vnímání</w:t>
            </w:r>
          </w:p>
          <w:p w14:paraId="4AF33197" w14:textId="77777777" w:rsidR="00C144BB" w:rsidRPr="00DB1748" w:rsidRDefault="00C144BB" w:rsidP="00C610FA">
            <w:pPr>
              <w:pStyle w:val="Tabulkaodrazky"/>
              <w:rPr>
                <w:b/>
                <w:bCs/>
              </w:rPr>
            </w:pPr>
            <w:r w:rsidRPr="00DB1748">
              <w:t>podpora ve vzdělávání sluchově postižených</w:t>
            </w:r>
          </w:p>
        </w:tc>
        <w:tc>
          <w:tcPr>
            <w:tcW w:w="2040" w:type="dxa"/>
            <w:tcBorders>
              <w:top w:val="single" w:sz="4" w:space="0" w:color="auto"/>
              <w:left w:val="nil"/>
              <w:bottom w:val="single" w:sz="4" w:space="0" w:color="auto"/>
              <w:right w:val="double" w:sz="6" w:space="0" w:color="auto"/>
            </w:tcBorders>
          </w:tcPr>
          <w:p w14:paraId="6EC24E49" w14:textId="77777777" w:rsidR="00C144BB" w:rsidRPr="00DB1748" w:rsidRDefault="00C144BB" w:rsidP="00C610FA">
            <w:pPr>
              <w:pStyle w:val="Tabulkatext"/>
              <w:rPr>
                <w:sz w:val="24"/>
              </w:rPr>
            </w:pPr>
          </w:p>
        </w:tc>
      </w:tr>
      <w:tr w:rsidR="006F72C1" w:rsidRPr="00DB1748" w14:paraId="420BD2F3"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1B4FA82A" w14:textId="77777777" w:rsidR="00C144BB" w:rsidRPr="00DB1748" w:rsidRDefault="00C144BB" w:rsidP="00C610FA">
            <w:pPr>
              <w:pStyle w:val="Tabulkaodrazky"/>
            </w:pPr>
            <w:r w:rsidRPr="00DB1748">
              <w:t>vymezí předmět logopedie</w:t>
            </w:r>
          </w:p>
          <w:p w14:paraId="59F303A9" w14:textId="77777777" w:rsidR="00C144BB" w:rsidRPr="00DB1748" w:rsidRDefault="00C144BB" w:rsidP="00C610FA">
            <w:pPr>
              <w:pStyle w:val="Tabulkaodrazky"/>
            </w:pPr>
            <w:r w:rsidRPr="00DB1748">
              <w:t>rozliší základní hlediska pro</w:t>
            </w:r>
          </w:p>
          <w:p w14:paraId="5AE05145" w14:textId="77777777" w:rsidR="00C144BB" w:rsidRPr="00DB1748" w:rsidRDefault="00C144BB" w:rsidP="00C610FA">
            <w:pPr>
              <w:pStyle w:val="Tabulkaodrazky"/>
              <w:rPr>
                <w:szCs w:val="22"/>
              </w:rPr>
            </w:pPr>
            <w:r w:rsidRPr="00DB1748">
              <w:rPr>
                <w:szCs w:val="22"/>
              </w:rPr>
              <w:t>posouzení kvality řeči</w:t>
            </w:r>
          </w:p>
          <w:p w14:paraId="6A9AACF7" w14:textId="77777777" w:rsidR="00C144BB" w:rsidRPr="00DB1748" w:rsidRDefault="00C144BB" w:rsidP="00C610FA">
            <w:pPr>
              <w:pStyle w:val="Tabulkaodrazky"/>
            </w:pPr>
            <w:r w:rsidRPr="00DB1748">
              <w:t>charakterizuje jednotlivé vady řeči a jejich příčiny</w:t>
            </w:r>
          </w:p>
        </w:tc>
        <w:tc>
          <w:tcPr>
            <w:tcW w:w="3960" w:type="dxa"/>
            <w:tcBorders>
              <w:top w:val="single" w:sz="4" w:space="0" w:color="auto"/>
              <w:left w:val="nil"/>
              <w:bottom w:val="single" w:sz="4" w:space="0" w:color="auto"/>
              <w:right w:val="single" w:sz="4" w:space="0" w:color="auto"/>
            </w:tcBorders>
            <w:hideMark/>
          </w:tcPr>
          <w:p w14:paraId="4AEA64F5" w14:textId="77777777" w:rsidR="00C144BB" w:rsidRPr="00DB1748" w:rsidRDefault="00C144BB" w:rsidP="00C610FA">
            <w:pPr>
              <w:pStyle w:val="Tabulkatext"/>
              <w:rPr>
                <w:b/>
                <w:bCs/>
              </w:rPr>
            </w:pPr>
            <w:r w:rsidRPr="00DB1748">
              <w:rPr>
                <w:b/>
                <w:bCs/>
              </w:rPr>
              <w:t>Logopedie</w:t>
            </w:r>
          </w:p>
          <w:p w14:paraId="1D2FF40E" w14:textId="77777777" w:rsidR="00C144BB" w:rsidRPr="00DB1748" w:rsidRDefault="00C144BB" w:rsidP="00C610FA">
            <w:pPr>
              <w:pStyle w:val="Tabulkaodrazky"/>
            </w:pPr>
            <w:r w:rsidRPr="00DB1748">
              <w:t>příčiny narušení komunikační schopnosti</w:t>
            </w:r>
          </w:p>
          <w:p w14:paraId="53B289E3" w14:textId="77777777" w:rsidR="00C144BB" w:rsidRPr="00DB1748" w:rsidRDefault="00C144BB" w:rsidP="00C610FA">
            <w:pPr>
              <w:pStyle w:val="Tabulkaodrazky"/>
            </w:pPr>
            <w:r w:rsidRPr="00DB1748">
              <w:t>klasifikace vad řeči</w:t>
            </w:r>
          </w:p>
          <w:p w14:paraId="0360AA47" w14:textId="77777777" w:rsidR="00C144BB" w:rsidRPr="00DB1748" w:rsidRDefault="00C144BB" w:rsidP="00C610FA">
            <w:pPr>
              <w:pStyle w:val="Tabulkaodrazky"/>
              <w:rPr>
                <w:b/>
                <w:bCs/>
              </w:rPr>
            </w:pPr>
            <w:r w:rsidRPr="00DB1748">
              <w:t>logopedická péče</w:t>
            </w:r>
          </w:p>
        </w:tc>
        <w:tc>
          <w:tcPr>
            <w:tcW w:w="2040" w:type="dxa"/>
            <w:tcBorders>
              <w:top w:val="single" w:sz="4" w:space="0" w:color="auto"/>
              <w:left w:val="nil"/>
              <w:bottom w:val="single" w:sz="4" w:space="0" w:color="auto"/>
              <w:right w:val="double" w:sz="6" w:space="0" w:color="auto"/>
            </w:tcBorders>
          </w:tcPr>
          <w:p w14:paraId="2E710CFB" w14:textId="77777777" w:rsidR="00C144BB" w:rsidRPr="00DB1748" w:rsidRDefault="00C144BB" w:rsidP="00C610FA">
            <w:pPr>
              <w:pStyle w:val="Tabulkatext"/>
              <w:rPr>
                <w:sz w:val="24"/>
              </w:rPr>
            </w:pPr>
          </w:p>
        </w:tc>
      </w:tr>
      <w:tr w:rsidR="006F72C1" w:rsidRPr="00DB1748" w14:paraId="7B162220"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5AA87EFB" w14:textId="77777777" w:rsidR="00C144BB" w:rsidRPr="00DB1748" w:rsidRDefault="00C144BB" w:rsidP="00C610FA">
            <w:pPr>
              <w:pStyle w:val="Tabulkaodrazky"/>
            </w:pPr>
            <w:r w:rsidRPr="00DB1748">
              <w:t>vysvětlí význam pedagogického výzkumu, požadavky na volbu metod</w:t>
            </w:r>
          </w:p>
          <w:p w14:paraId="0D1C40B3" w14:textId="77777777" w:rsidR="00C144BB" w:rsidRPr="00DB1748" w:rsidRDefault="00C144BB" w:rsidP="00C610FA">
            <w:pPr>
              <w:pStyle w:val="Tabulkaodrazky"/>
            </w:pPr>
            <w:r w:rsidRPr="00DB1748">
              <w:t>orientuje se v metodách pedagogického výzkumu a jejich uplatnění, hledá rozdíly</w:t>
            </w:r>
          </w:p>
          <w:p w14:paraId="0FEABA85" w14:textId="77777777" w:rsidR="00C144BB" w:rsidRPr="00DB1748" w:rsidRDefault="00C144BB" w:rsidP="00C610FA">
            <w:pPr>
              <w:pStyle w:val="Tabulkaodrazky"/>
            </w:pPr>
            <w:r w:rsidRPr="00DB1748">
              <w:t>vyhledá v pedagogickém časopise metody, porovnává, hodnotí, (př. rozhovor aj.)</w:t>
            </w:r>
          </w:p>
          <w:p w14:paraId="3B02293A" w14:textId="77777777" w:rsidR="00C144BB" w:rsidRPr="00DB1748" w:rsidRDefault="00C144BB" w:rsidP="00C610FA">
            <w:pPr>
              <w:pStyle w:val="Tabulkaodrazky"/>
            </w:pPr>
            <w:r w:rsidRPr="00DB1748">
              <w:t>z pozorování konkrétní aktivity provede písemný záznam</w:t>
            </w:r>
          </w:p>
        </w:tc>
        <w:tc>
          <w:tcPr>
            <w:tcW w:w="3960" w:type="dxa"/>
            <w:tcBorders>
              <w:top w:val="single" w:sz="4" w:space="0" w:color="auto"/>
              <w:left w:val="nil"/>
              <w:bottom w:val="single" w:sz="4" w:space="0" w:color="auto"/>
              <w:right w:val="single" w:sz="4" w:space="0" w:color="auto"/>
            </w:tcBorders>
            <w:hideMark/>
          </w:tcPr>
          <w:p w14:paraId="5CF476A7" w14:textId="77777777" w:rsidR="00C144BB" w:rsidRPr="00DB1748" w:rsidRDefault="00C144BB" w:rsidP="00C610FA">
            <w:pPr>
              <w:pStyle w:val="Tabulkaodrazky"/>
              <w:numPr>
                <w:ilvl w:val="0"/>
                <w:numId w:val="0"/>
              </w:numPr>
              <w:rPr>
                <w:b/>
              </w:rPr>
            </w:pPr>
            <w:r w:rsidRPr="00DB1748">
              <w:rPr>
                <w:b/>
              </w:rPr>
              <w:t>Pedagogický výzkum</w:t>
            </w:r>
          </w:p>
          <w:p w14:paraId="2978C3AE" w14:textId="77777777" w:rsidR="00C144BB" w:rsidRPr="00DB1748" w:rsidRDefault="00C144BB" w:rsidP="00C610FA">
            <w:pPr>
              <w:pStyle w:val="Tabulkaodrazky"/>
            </w:pPr>
            <w:r w:rsidRPr="00DB1748">
              <w:t>význam, etapy výzkumu</w:t>
            </w:r>
          </w:p>
          <w:p w14:paraId="18F7A9FA" w14:textId="77777777" w:rsidR="00C144BB" w:rsidRPr="00DB1748" w:rsidRDefault="00C144BB" w:rsidP="00C610FA">
            <w:pPr>
              <w:pStyle w:val="Tabulkaodrazky"/>
              <w:rPr>
                <w:b/>
                <w:bCs/>
              </w:rPr>
            </w:pPr>
            <w:r w:rsidRPr="00DB1748">
              <w:t>druhy metod a zpracování získaných údajů</w:t>
            </w:r>
          </w:p>
        </w:tc>
        <w:tc>
          <w:tcPr>
            <w:tcW w:w="2040" w:type="dxa"/>
            <w:tcBorders>
              <w:top w:val="single" w:sz="4" w:space="0" w:color="auto"/>
              <w:left w:val="nil"/>
              <w:bottom w:val="single" w:sz="4" w:space="0" w:color="auto"/>
              <w:right w:val="double" w:sz="6" w:space="0" w:color="auto"/>
            </w:tcBorders>
          </w:tcPr>
          <w:p w14:paraId="7040A566" w14:textId="77777777" w:rsidR="00C144BB" w:rsidRPr="00DB1748" w:rsidRDefault="00C144BB" w:rsidP="00C610FA">
            <w:pPr>
              <w:pStyle w:val="Tabulkatext"/>
              <w:rPr>
                <w:sz w:val="24"/>
              </w:rPr>
            </w:pPr>
            <w:r w:rsidRPr="00DB1748">
              <w:rPr>
                <w:sz w:val="24"/>
              </w:rPr>
              <w:t>PT: 4.3.4.4.9</w:t>
            </w:r>
          </w:p>
        </w:tc>
      </w:tr>
      <w:tr w:rsidR="006F72C1" w:rsidRPr="00DB1748" w14:paraId="77E15BE0"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1B28315E" w14:textId="77777777" w:rsidR="00C144BB" w:rsidRPr="00DB1748" w:rsidRDefault="00C144BB" w:rsidP="00C610FA">
            <w:pPr>
              <w:pStyle w:val="Tabulkaodrazky"/>
            </w:pPr>
            <w:r w:rsidRPr="00DB1748">
              <w:t>definuje předmět a význam dějin pedagogiky, uvede specifika života rané společnosti, srovná výchovu ve starověkých státech</w:t>
            </w:r>
          </w:p>
        </w:tc>
        <w:tc>
          <w:tcPr>
            <w:tcW w:w="3960" w:type="dxa"/>
            <w:tcBorders>
              <w:top w:val="single" w:sz="4" w:space="0" w:color="auto"/>
              <w:left w:val="nil"/>
              <w:bottom w:val="single" w:sz="4" w:space="0" w:color="auto"/>
              <w:right w:val="single" w:sz="4" w:space="0" w:color="auto"/>
            </w:tcBorders>
            <w:hideMark/>
          </w:tcPr>
          <w:p w14:paraId="6FFAB3D8" w14:textId="77777777" w:rsidR="00C144BB" w:rsidRPr="00DB1748" w:rsidRDefault="00C144BB" w:rsidP="00C610FA">
            <w:pPr>
              <w:pStyle w:val="Tabulkatext"/>
              <w:rPr>
                <w:b/>
                <w:bCs/>
              </w:rPr>
            </w:pPr>
            <w:r w:rsidRPr="00DB1748">
              <w:rPr>
                <w:b/>
                <w:bCs/>
              </w:rPr>
              <w:t xml:space="preserve">Dějiny pedagogiky </w:t>
            </w:r>
          </w:p>
          <w:p w14:paraId="7FD2575B" w14:textId="77777777" w:rsidR="00C144BB" w:rsidRPr="00DB1748" w:rsidRDefault="00C144BB" w:rsidP="00C144BB">
            <w:pPr>
              <w:pStyle w:val="Odrazkyvtabulce"/>
            </w:pPr>
            <w:r w:rsidRPr="00DB1748">
              <w:t>výchova na počátku vývoje společnosti, výchova ve starověku</w:t>
            </w:r>
          </w:p>
        </w:tc>
        <w:tc>
          <w:tcPr>
            <w:tcW w:w="2040" w:type="dxa"/>
            <w:tcBorders>
              <w:top w:val="single" w:sz="4" w:space="0" w:color="auto"/>
              <w:left w:val="nil"/>
              <w:bottom w:val="single" w:sz="4" w:space="0" w:color="auto"/>
              <w:right w:val="double" w:sz="6" w:space="0" w:color="auto"/>
            </w:tcBorders>
          </w:tcPr>
          <w:p w14:paraId="436E41DC" w14:textId="77777777" w:rsidR="00C144BB" w:rsidRPr="00DB1748" w:rsidRDefault="00C144BB" w:rsidP="00C610FA">
            <w:pPr>
              <w:pStyle w:val="Tabulkatext"/>
              <w:rPr>
                <w:sz w:val="24"/>
              </w:rPr>
            </w:pPr>
          </w:p>
        </w:tc>
      </w:tr>
      <w:tr w:rsidR="006F72C1" w:rsidRPr="00DB1748" w14:paraId="5EFBB0F9"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1B8EA11B" w14:textId="77777777" w:rsidR="00C144BB" w:rsidRPr="00DB1748" w:rsidRDefault="00C144BB" w:rsidP="00C610FA">
            <w:pPr>
              <w:pStyle w:val="Tabulkaodrazky"/>
            </w:pPr>
            <w:r w:rsidRPr="00DB1748">
              <w:t>uvede počátky vzdělávání v českých zemích, vysvětlí s využitím pramenů společenskou a historickou podmíněnost výchovy a vzdělávání</w:t>
            </w:r>
          </w:p>
          <w:p w14:paraId="49C73EAF" w14:textId="77777777" w:rsidR="00C144BB" w:rsidRPr="00DB1748" w:rsidRDefault="00C144BB" w:rsidP="00C610FA">
            <w:pPr>
              <w:pStyle w:val="Tabulkaodrazky"/>
            </w:pPr>
            <w:r w:rsidRPr="00DB1748">
              <w:t>charakterizuje obsah, metody, organizaci škol</w:t>
            </w:r>
          </w:p>
        </w:tc>
        <w:tc>
          <w:tcPr>
            <w:tcW w:w="3960" w:type="dxa"/>
            <w:tcBorders>
              <w:top w:val="single" w:sz="4" w:space="0" w:color="auto"/>
              <w:left w:val="nil"/>
              <w:bottom w:val="single" w:sz="4" w:space="0" w:color="auto"/>
              <w:right w:val="single" w:sz="4" w:space="0" w:color="auto"/>
            </w:tcBorders>
            <w:hideMark/>
          </w:tcPr>
          <w:p w14:paraId="7BBC8A0D" w14:textId="77777777" w:rsidR="00C144BB" w:rsidRPr="00DB1748" w:rsidRDefault="00C144BB" w:rsidP="00C610FA">
            <w:pPr>
              <w:pStyle w:val="Tabulkatext"/>
              <w:rPr>
                <w:b/>
                <w:bCs/>
              </w:rPr>
            </w:pPr>
            <w:r w:rsidRPr="00DB1748">
              <w:rPr>
                <w:b/>
                <w:bCs/>
              </w:rPr>
              <w:t>Vývoj školství na našem území</w:t>
            </w:r>
          </w:p>
          <w:p w14:paraId="0B0903B2" w14:textId="77777777" w:rsidR="00C144BB" w:rsidRPr="00DB1748" w:rsidRDefault="00C144BB" w:rsidP="00C144BB">
            <w:pPr>
              <w:pStyle w:val="Odrazkyvtabulce"/>
            </w:pPr>
            <w:r w:rsidRPr="00DB1748">
              <w:t xml:space="preserve">počátky školství na českém území </w:t>
            </w:r>
            <w:r w:rsidRPr="00DB1748">
              <w:br/>
              <w:t>(5. - 13. století) a období Velké Moravy, středověké školy</w:t>
            </w:r>
          </w:p>
        </w:tc>
        <w:tc>
          <w:tcPr>
            <w:tcW w:w="2040" w:type="dxa"/>
            <w:tcBorders>
              <w:top w:val="single" w:sz="4" w:space="0" w:color="auto"/>
              <w:left w:val="nil"/>
              <w:bottom w:val="single" w:sz="4" w:space="0" w:color="auto"/>
              <w:right w:val="double" w:sz="6" w:space="0" w:color="auto"/>
            </w:tcBorders>
          </w:tcPr>
          <w:p w14:paraId="73DF7796" w14:textId="77777777" w:rsidR="00C144BB" w:rsidRPr="00DB1748" w:rsidRDefault="00C144BB" w:rsidP="00C610FA">
            <w:pPr>
              <w:pStyle w:val="Tabulkatext"/>
              <w:rPr>
                <w:sz w:val="24"/>
              </w:rPr>
            </w:pPr>
          </w:p>
        </w:tc>
      </w:tr>
      <w:tr w:rsidR="006F72C1" w:rsidRPr="00DB1748" w14:paraId="567831FE"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78C1277B" w14:textId="77777777" w:rsidR="00C144BB" w:rsidRPr="00DB1748" w:rsidRDefault="00C144BB" w:rsidP="00C610FA">
            <w:pPr>
              <w:pStyle w:val="Tabulkaodrazky"/>
            </w:pPr>
            <w:r w:rsidRPr="00DB1748">
              <w:t>vysvětlí základní pojmy a charakterizuje podstatu změn v Evropě od 16. století</w:t>
            </w:r>
          </w:p>
          <w:p w14:paraId="25149086" w14:textId="77777777" w:rsidR="00C144BB" w:rsidRPr="00DB1748" w:rsidRDefault="00C144BB" w:rsidP="00C610FA">
            <w:pPr>
              <w:pStyle w:val="Tabulkaodrazky"/>
            </w:pPr>
            <w:r w:rsidRPr="00DB1748">
              <w:t>objasní pedagogické názory J. A. Komenského a jejich význam pro současnou pedagogiku, porovná soustavu škol se současností</w:t>
            </w:r>
          </w:p>
        </w:tc>
        <w:tc>
          <w:tcPr>
            <w:tcW w:w="3960" w:type="dxa"/>
            <w:tcBorders>
              <w:top w:val="single" w:sz="4" w:space="0" w:color="auto"/>
              <w:left w:val="nil"/>
              <w:bottom w:val="single" w:sz="4" w:space="0" w:color="auto"/>
              <w:right w:val="single" w:sz="4" w:space="0" w:color="auto"/>
            </w:tcBorders>
            <w:hideMark/>
          </w:tcPr>
          <w:p w14:paraId="20F91B74" w14:textId="77777777" w:rsidR="00C144BB" w:rsidRPr="00DB1748" w:rsidRDefault="00C144BB" w:rsidP="00C610FA">
            <w:pPr>
              <w:pStyle w:val="Tabulkatext"/>
              <w:rPr>
                <w:b/>
                <w:bCs/>
              </w:rPr>
            </w:pPr>
            <w:r w:rsidRPr="00DB1748">
              <w:rPr>
                <w:b/>
                <w:bCs/>
              </w:rPr>
              <w:t xml:space="preserve">Reformační, protireformační, renesanční škola a její myslitelé </w:t>
            </w:r>
          </w:p>
          <w:p w14:paraId="0F9F0284" w14:textId="77777777" w:rsidR="00C144BB" w:rsidRPr="00DB1748" w:rsidRDefault="00C144BB" w:rsidP="00C610FA">
            <w:pPr>
              <w:pStyle w:val="Tabulkatext"/>
              <w:rPr>
                <w:b/>
                <w:bCs/>
              </w:rPr>
            </w:pPr>
            <w:r w:rsidRPr="00DB1748">
              <w:rPr>
                <w:b/>
                <w:bCs/>
              </w:rPr>
              <w:t>(14. - 16. století)</w:t>
            </w:r>
          </w:p>
          <w:p w14:paraId="62303F78" w14:textId="77777777" w:rsidR="00C144BB" w:rsidRPr="00DB1748" w:rsidRDefault="00C144BB" w:rsidP="00C144BB">
            <w:pPr>
              <w:pStyle w:val="Odrazkyvtabulce"/>
            </w:pPr>
            <w:r w:rsidRPr="00DB1748">
              <w:t>základní pojmy, změny v Evropě v 16. století</w:t>
            </w:r>
          </w:p>
          <w:p w14:paraId="6FFFBD4D" w14:textId="77777777" w:rsidR="00C144BB" w:rsidRPr="00DB1748" w:rsidRDefault="00C144BB" w:rsidP="00C144BB">
            <w:pPr>
              <w:pStyle w:val="Odrazkyvtabulce"/>
            </w:pPr>
            <w:r w:rsidRPr="00DB1748">
              <w:t>pedagogické názory v dílech J. A. Komenského</w:t>
            </w:r>
          </w:p>
        </w:tc>
        <w:tc>
          <w:tcPr>
            <w:tcW w:w="2040" w:type="dxa"/>
            <w:tcBorders>
              <w:top w:val="single" w:sz="4" w:space="0" w:color="auto"/>
              <w:left w:val="nil"/>
              <w:bottom w:val="single" w:sz="4" w:space="0" w:color="auto"/>
              <w:right w:val="double" w:sz="6" w:space="0" w:color="auto"/>
            </w:tcBorders>
          </w:tcPr>
          <w:p w14:paraId="410E2397" w14:textId="77777777" w:rsidR="00C144BB" w:rsidRPr="00DB1748" w:rsidRDefault="00C144BB" w:rsidP="00C610FA">
            <w:pPr>
              <w:pStyle w:val="Tabulkatext"/>
              <w:rPr>
                <w:sz w:val="24"/>
              </w:rPr>
            </w:pPr>
          </w:p>
        </w:tc>
      </w:tr>
      <w:tr w:rsidR="006F72C1" w:rsidRPr="00DB1748" w14:paraId="4C72A058"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5C22CAD1" w14:textId="77777777" w:rsidR="00C144BB" w:rsidRPr="00DB1748" w:rsidRDefault="00C144BB" w:rsidP="00C610FA">
            <w:pPr>
              <w:pStyle w:val="Tabulkaodrazky"/>
            </w:pPr>
            <w:r w:rsidRPr="00DB1748">
              <w:t>uvede příčiny reorganizace školství ve 2. polovině 18. století, uvádí nedostatky</w:t>
            </w:r>
          </w:p>
          <w:p w14:paraId="3DCBA332" w14:textId="77777777" w:rsidR="00C144BB" w:rsidRPr="00DB1748" w:rsidRDefault="00C144BB" w:rsidP="00C610FA">
            <w:pPr>
              <w:pStyle w:val="Tabulkaodrazky"/>
            </w:pPr>
            <w:r w:rsidRPr="00DB1748">
              <w:t>vysvětlí úlohu obrozeneckých učitelů a dalších reformátorů a zhodnotí je – V. Svoboda, K. S. Amerling aj.</w:t>
            </w:r>
          </w:p>
        </w:tc>
        <w:tc>
          <w:tcPr>
            <w:tcW w:w="3960" w:type="dxa"/>
            <w:tcBorders>
              <w:top w:val="single" w:sz="4" w:space="0" w:color="auto"/>
              <w:left w:val="nil"/>
              <w:bottom w:val="single" w:sz="4" w:space="0" w:color="auto"/>
              <w:right w:val="single" w:sz="4" w:space="0" w:color="auto"/>
            </w:tcBorders>
            <w:hideMark/>
          </w:tcPr>
          <w:p w14:paraId="484084E3" w14:textId="77777777" w:rsidR="00C144BB" w:rsidRPr="00DB1748" w:rsidRDefault="00C144BB" w:rsidP="00C610FA">
            <w:pPr>
              <w:pStyle w:val="Tabulkatext"/>
              <w:rPr>
                <w:b/>
                <w:bCs/>
              </w:rPr>
            </w:pPr>
            <w:r w:rsidRPr="00DB1748">
              <w:rPr>
                <w:b/>
                <w:bCs/>
              </w:rPr>
              <w:t xml:space="preserve">Novodobá česká škola a pedagogika </w:t>
            </w:r>
          </w:p>
          <w:p w14:paraId="6E36DC7E" w14:textId="77777777" w:rsidR="00C144BB" w:rsidRPr="00DB1748" w:rsidRDefault="00C144BB" w:rsidP="00C610FA">
            <w:pPr>
              <w:pStyle w:val="Tabulkatext"/>
              <w:rPr>
                <w:b/>
                <w:bCs/>
              </w:rPr>
            </w:pPr>
            <w:r w:rsidRPr="00DB1748">
              <w:rPr>
                <w:b/>
                <w:bCs/>
              </w:rPr>
              <w:t>(17. - 18. století)</w:t>
            </w:r>
          </w:p>
          <w:p w14:paraId="49B5BA6B" w14:textId="77777777" w:rsidR="00C144BB" w:rsidRPr="00DB1748" w:rsidRDefault="00C144BB" w:rsidP="00C144BB">
            <w:pPr>
              <w:pStyle w:val="Odrazkyvtabulce"/>
            </w:pPr>
            <w:r w:rsidRPr="00DB1748">
              <w:t>reformy ve školství za M. Terezie a Josefa II</w:t>
            </w:r>
          </w:p>
          <w:p w14:paraId="5BBD8365" w14:textId="77777777" w:rsidR="00C144BB" w:rsidRPr="00DB1748" w:rsidRDefault="00C144BB" w:rsidP="00C144BB">
            <w:pPr>
              <w:pStyle w:val="Odrazkyvtabulce"/>
            </w:pPr>
            <w:r w:rsidRPr="00DB1748">
              <w:t>obrozenečtí učitelé a další reformátoři (J. V. Svoboda, K. S. Amerling aj.)</w:t>
            </w:r>
          </w:p>
        </w:tc>
        <w:tc>
          <w:tcPr>
            <w:tcW w:w="2040" w:type="dxa"/>
            <w:tcBorders>
              <w:top w:val="single" w:sz="4" w:space="0" w:color="auto"/>
              <w:left w:val="nil"/>
              <w:bottom w:val="single" w:sz="4" w:space="0" w:color="auto"/>
              <w:right w:val="double" w:sz="6" w:space="0" w:color="auto"/>
            </w:tcBorders>
          </w:tcPr>
          <w:p w14:paraId="1066A272" w14:textId="77777777" w:rsidR="00C144BB" w:rsidRPr="00DB1748" w:rsidRDefault="00C144BB" w:rsidP="00C610FA">
            <w:pPr>
              <w:pStyle w:val="Tabulkatext"/>
            </w:pPr>
          </w:p>
        </w:tc>
      </w:tr>
      <w:tr w:rsidR="006F72C1" w:rsidRPr="00DB1748" w14:paraId="5F32A555"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647E1AE5" w14:textId="77777777" w:rsidR="00C144BB" w:rsidRPr="00DB1748" w:rsidRDefault="00C144BB" w:rsidP="00C610FA">
            <w:pPr>
              <w:pStyle w:val="Tabulkaodrazky"/>
            </w:pPr>
            <w:r w:rsidRPr="00DB1748">
              <w:t>vysvětlí změny ve školství po roce 1848, popíše školský zákon z roku 1869</w:t>
            </w:r>
          </w:p>
          <w:p w14:paraId="54DAB59B" w14:textId="77777777" w:rsidR="00C144BB" w:rsidRPr="00DB1748" w:rsidRDefault="00C144BB" w:rsidP="00C610FA">
            <w:pPr>
              <w:pStyle w:val="Tabulkaodrazky"/>
            </w:pPr>
            <w:r w:rsidRPr="00DB1748">
              <w:t>uvede přínos G. A. Lindnera v oblasti didaktiky, M. Tyrše aj.</w:t>
            </w:r>
          </w:p>
          <w:p w14:paraId="6575E328" w14:textId="77777777" w:rsidR="00C144BB" w:rsidRPr="00DB1748" w:rsidRDefault="00C144BB" w:rsidP="00C610FA">
            <w:pPr>
              <w:pStyle w:val="Tabulkaodrazky"/>
            </w:pPr>
            <w:r w:rsidRPr="00DB1748">
              <w:t>zdůvodní rozvoj teorie a praxe veřejné předškolní výchovy</w:t>
            </w:r>
          </w:p>
          <w:p w14:paraId="76986C4A" w14:textId="77777777" w:rsidR="00C144BB" w:rsidRPr="00DB1748" w:rsidRDefault="00C144BB" w:rsidP="00C610FA">
            <w:pPr>
              <w:pStyle w:val="Tabulkaodrazky"/>
            </w:pPr>
            <w:r w:rsidRPr="00DB1748">
              <w:t xml:space="preserve">charakterizuje základní a střední školství v rámci zákonů z let </w:t>
            </w:r>
            <w:r w:rsidRPr="00DB1748">
              <w:br/>
              <w:t>1948-1984</w:t>
            </w:r>
          </w:p>
          <w:p w14:paraId="507F4F43" w14:textId="77777777" w:rsidR="00C144BB" w:rsidRPr="00DB1748" w:rsidRDefault="00C144BB" w:rsidP="00C610FA">
            <w:pPr>
              <w:pStyle w:val="Tabulkaodrazky"/>
            </w:pPr>
            <w:r w:rsidRPr="00DB1748">
              <w:t xml:space="preserve">popíše hlavní změny v oblasti transformace školství po roce 1989, nové vzdělávací možnosti </w:t>
            </w:r>
          </w:p>
        </w:tc>
        <w:tc>
          <w:tcPr>
            <w:tcW w:w="3960" w:type="dxa"/>
            <w:tcBorders>
              <w:top w:val="single" w:sz="4" w:space="0" w:color="auto"/>
              <w:left w:val="nil"/>
              <w:bottom w:val="single" w:sz="4" w:space="0" w:color="auto"/>
              <w:right w:val="single" w:sz="4" w:space="0" w:color="auto"/>
            </w:tcBorders>
            <w:hideMark/>
          </w:tcPr>
          <w:p w14:paraId="3F10AB43" w14:textId="77777777" w:rsidR="00C144BB" w:rsidRPr="00DB1748" w:rsidRDefault="00C144BB" w:rsidP="00C610FA">
            <w:pPr>
              <w:pStyle w:val="Tabulkatext"/>
              <w:rPr>
                <w:b/>
                <w:bCs/>
              </w:rPr>
            </w:pPr>
            <w:r w:rsidRPr="00DB1748">
              <w:rPr>
                <w:b/>
                <w:bCs/>
              </w:rPr>
              <w:t xml:space="preserve">Školství 19. století, do roku 1989 </w:t>
            </w:r>
          </w:p>
          <w:p w14:paraId="7D86EEB8" w14:textId="77777777" w:rsidR="00C144BB" w:rsidRPr="00DB1748" w:rsidRDefault="00C144BB" w:rsidP="00C144BB">
            <w:pPr>
              <w:pStyle w:val="Odrazkyvtabulce"/>
            </w:pPr>
            <w:r w:rsidRPr="00DB1748">
              <w:t>zákon z roku 1869, systém škol, přínos G. A. Lindnera, M. Tyrše, Masaryka, Kádnera, V. Příhody aj.</w:t>
            </w:r>
          </w:p>
          <w:p w14:paraId="3C8110B0" w14:textId="77777777" w:rsidR="00C144BB" w:rsidRPr="00DB1748" w:rsidRDefault="00C144BB" w:rsidP="00C144BB">
            <w:pPr>
              <w:pStyle w:val="Odrazkyvtabulce"/>
            </w:pPr>
            <w:r w:rsidRPr="00DB1748">
              <w:t>vývoj veřejné předškolní výchovy</w:t>
            </w:r>
          </w:p>
          <w:p w14:paraId="3E6A15EA" w14:textId="77777777" w:rsidR="00C144BB" w:rsidRPr="00DB1748" w:rsidRDefault="00C144BB" w:rsidP="00C144BB">
            <w:pPr>
              <w:pStyle w:val="Odrazkyvtabulce"/>
            </w:pPr>
            <w:r w:rsidRPr="00DB1748">
              <w:t xml:space="preserve"> školství v poválečném období, zákony z let 1948-1984 </w:t>
            </w:r>
          </w:p>
          <w:p w14:paraId="06D79405" w14:textId="77777777" w:rsidR="00C144BB" w:rsidRPr="00DB1748" w:rsidRDefault="00C144BB" w:rsidP="00C144BB">
            <w:pPr>
              <w:pStyle w:val="Odrazkyvtabulce"/>
            </w:pPr>
            <w:r w:rsidRPr="00DB1748">
              <w:t xml:space="preserve"> transformace školství po roce 1989</w:t>
            </w:r>
          </w:p>
        </w:tc>
        <w:tc>
          <w:tcPr>
            <w:tcW w:w="2040" w:type="dxa"/>
            <w:tcBorders>
              <w:top w:val="single" w:sz="4" w:space="0" w:color="auto"/>
              <w:left w:val="nil"/>
              <w:bottom w:val="single" w:sz="4" w:space="0" w:color="auto"/>
              <w:right w:val="double" w:sz="6" w:space="0" w:color="auto"/>
            </w:tcBorders>
          </w:tcPr>
          <w:p w14:paraId="17562769" w14:textId="77777777" w:rsidR="00C144BB" w:rsidRPr="00DB1748" w:rsidRDefault="00C144BB" w:rsidP="00C610FA">
            <w:pPr>
              <w:pStyle w:val="Tabulkatext"/>
            </w:pPr>
          </w:p>
        </w:tc>
      </w:tr>
      <w:tr w:rsidR="006F72C1" w:rsidRPr="00DB1748" w14:paraId="27C9CBA6"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34FDA4F1" w14:textId="77777777" w:rsidR="00C144BB" w:rsidRPr="00DB1748" w:rsidRDefault="00C144BB" w:rsidP="00C610FA">
            <w:pPr>
              <w:pStyle w:val="Tabulkaodrazky"/>
            </w:pPr>
            <w:r w:rsidRPr="00DB1748">
              <w:t>zdůvodní přínos světové reformní pedagogiky pro naše školství</w:t>
            </w:r>
          </w:p>
          <w:p w14:paraId="01AD7D15" w14:textId="77777777" w:rsidR="00C144BB" w:rsidRPr="00DB1748" w:rsidRDefault="00C144BB" w:rsidP="00C610FA">
            <w:pPr>
              <w:pStyle w:val="Tabulkaodrazky"/>
            </w:pPr>
            <w:r w:rsidRPr="00DB1748">
              <w:t>popíše nový model reformy školství včetně mateřských</w:t>
            </w:r>
          </w:p>
        </w:tc>
        <w:tc>
          <w:tcPr>
            <w:tcW w:w="3960" w:type="dxa"/>
            <w:tcBorders>
              <w:top w:val="single" w:sz="4" w:space="0" w:color="auto"/>
              <w:left w:val="nil"/>
              <w:bottom w:val="single" w:sz="4" w:space="0" w:color="auto"/>
              <w:right w:val="single" w:sz="4" w:space="0" w:color="auto"/>
            </w:tcBorders>
            <w:hideMark/>
          </w:tcPr>
          <w:p w14:paraId="77A445B3" w14:textId="77777777" w:rsidR="00C144BB" w:rsidRPr="00DB1748" w:rsidRDefault="00C144BB" w:rsidP="00C610FA">
            <w:pPr>
              <w:pStyle w:val="Tabulkatext"/>
              <w:rPr>
                <w:b/>
                <w:bCs/>
              </w:rPr>
            </w:pPr>
            <w:r w:rsidRPr="00DB1748">
              <w:rPr>
                <w:b/>
                <w:bCs/>
              </w:rPr>
              <w:t>Reformní hnutí v českých zemích</w:t>
            </w:r>
          </w:p>
          <w:p w14:paraId="7412D146" w14:textId="77777777" w:rsidR="00C144BB" w:rsidRPr="00DB1748" w:rsidRDefault="00C144BB" w:rsidP="00C144BB">
            <w:pPr>
              <w:pStyle w:val="Odrazkyvtabulce"/>
            </w:pPr>
            <w:r w:rsidRPr="00DB1748">
              <w:t>ohlas světové reformní pedagogiky v českých zemích</w:t>
            </w:r>
          </w:p>
          <w:p w14:paraId="10F354E8" w14:textId="77777777" w:rsidR="00C144BB" w:rsidRPr="00DB1748" w:rsidRDefault="00C144BB" w:rsidP="00C144BB">
            <w:pPr>
              <w:pStyle w:val="Odrazkyvtabulce"/>
            </w:pPr>
            <w:r w:rsidRPr="00DB1748">
              <w:t>snaha o reformu školství (V. Příhoda, I. Jarníková, A. Süssová)</w:t>
            </w:r>
          </w:p>
        </w:tc>
        <w:tc>
          <w:tcPr>
            <w:tcW w:w="2040" w:type="dxa"/>
            <w:tcBorders>
              <w:top w:val="single" w:sz="4" w:space="0" w:color="auto"/>
              <w:left w:val="nil"/>
              <w:bottom w:val="single" w:sz="4" w:space="0" w:color="auto"/>
              <w:right w:val="double" w:sz="6" w:space="0" w:color="auto"/>
            </w:tcBorders>
          </w:tcPr>
          <w:p w14:paraId="620D001A" w14:textId="77777777" w:rsidR="00C144BB" w:rsidRPr="00DB1748" w:rsidRDefault="00C144BB" w:rsidP="00C610FA">
            <w:pPr>
              <w:pStyle w:val="Tabulkatext"/>
              <w:rPr>
                <w:sz w:val="24"/>
              </w:rPr>
            </w:pPr>
          </w:p>
        </w:tc>
      </w:tr>
      <w:tr w:rsidR="006F72C1" w:rsidRPr="00DB1748" w14:paraId="750E2DF7"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03966FDB" w14:textId="77777777" w:rsidR="00C144BB" w:rsidRPr="00DB1748" w:rsidRDefault="00C144BB" w:rsidP="00C610FA">
            <w:pPr>
              <w:pStyle w:val="Tabulkaodrazky"/>
            </w:pPr>
            <w:r w:rsidRPr="00DB1748">
              <w:t>vysvětlí pojem a význam alternativních škol</w:t>
            </w:r>
          </w:p>
          <w:p w14:paraId="3D4DE226" w14:textId="77777777" w:rsidR="00C144BB" w:rsidRPr="00DB1748" w:rsidRDefault="00C144BB" w:rsidP="00C610FA">
            <w:pPr>
              <w:pStyle w:val="Tabulkaodrazky"/>
            </w:pPr>
            <w:r w:rsidRPr="00DB1748">
              <w:t>popíše společné rysy, význam</w:t>
            </w:r>
          </w:p>
          <w:p w14:paraId="6FE9B17B" w14:textId="77777777" w:rsidR="00C144BB" w:rsidRPr="00DB1748" w:rsidRDefault="00C144BB" w:rsidP="00C610FA">
            <w:pPr>
              <w:pStyle w:val="Tabulkaodrazky"/>
            </w:pPr>
            <w:r w:rsidRPr="00DB1748">
              <w:t>charakterizuje a srovná principy, obsah, metody a formy výchovně vzdělávací práce, zaujme stanovisko k možnostem využití ve vlastní práci</w:t>
            </w:r>
          </w:p>
        </w:tc>
        <w:tc>
          <w:tcPr>
            <w:tcW w:w="3960" w:type="dxa"/>
            <w:tcBorders>
              <w:top w:val="single" w:sz="4" w:space="0" w:color="auto"/>
              <w:left w:val="nil"/>
              <w:bottom w:val="single" w:sz="4" w:space="0" w:color="auto"/>
              <w:right w:val="single" w:sz="4" w:space="0" w:color="auto"/>
            </w:tcBorders>
            <w:hideMark/>
          </w:tcPr>
          <w:p w14:paraId="734AA82D" w14:textId="77777777" w:rsidR="00C144BB" w:rsidRPr="00DB1748" w:rsidRDefault="00C144BB" w:rsidP="00C610FA">
            <w:pPr>
              <w:pStyle w:val="Tabulkatext"/>
              <w:rPr>
                <w:b/>
                <w:bCs/>
              </w:rPr>
            </w:pPr>
            <w:r w:rsidRPr="00DB1748">
              <w:rPr>
                <w:b/>
                <w:bCs/>
              </w:rPr>
              <w:t xml:space="preserve">Alternativní školy </w:t>
            </w:r>
          </w:p>
          <w:p w14:paraId="1222C727" w14:textId="77777777" w:rsidR="00C144BB" w:rsidRPr="00DB1748" w:rsidRDefault="00C144BB" w:rsidP="00C144BB">
            <w:pPr>
              <w:pStyle w:val="Odrazkyvtabulce"/>
            </w:pPr>
            <w:r w:rsidRPr="00DB1748">
              <w:t>význam alternativních škol</w:t>
            </w:r>
          </w:p>
          <w:p w14:paraId="5B3EDFEF" w14:textId="24D3CB14" w:rsidR="00C144BB" w:rsidRPr="00DB1748" w:rsidRDefault="00B011B6" w:rsidP="00C144BB">
            <w:pPr>
              <w:pStyle w:val="Odrazkyvtabulce"/>
            </w:pPr>
            <w:r w:rsidRPr="00DB1748">
              <w:t>filozofická</w:t>
            </w:r>
            <w:r w:rsidR="00C144BB" w:rsidRPr="00DB1748">
              <w:t xml:space="preserve"> východiska</w:t>
            </w:r>
          </w:p>
          <w:p w14:paraId="1621B994" w14:textId="77777777" w:rsidR="00C144BB" w:rsidRPr="00DB1748" w:rsidRDefault="00C144BB" w:rsidP="00C144BB">
            <w:pPr>
              <w:pStyle w:val="Odrazkyvtabulce"/>
            </w:pPr>
            <w:r w:rsidRPr="00DB1748">
              <w:t>typologie alternativních škol</w:t>
            </w:r>
          </w:p>
        </w:tc>
        <w:tc>
          <w:tcPr>
            <w:tcW w:w="2040" w:type="dxa"/>
            <w:tcBorders>
              <w:top w:val="single" w:sz="4" w:space="0" w:color="auto"/>
              <w:left w:val="nil"/>
              <w:bottom w:val="single" w:sz="4" w:space="0" w:color="auto"/>
              <w:right w:val="double" w:sz="6" w:space="0" w:color="auto"/>
            </w:tcBorders>
          </w:tcPr>
          <w:p w14:paraId="26D92FDE" w14:textId="77777777" w:rsidR="00C144BB" w:rsidRPr="00DB1748" w:rsidRDefault="00C144BB" w:rsidP="00C610FA">
            <w:pPr>
              <w:pStyle w:val="Tabulkatext"/>
              <w:rPr>
                <w:sz w:val="24"/>
              </w:rPr>
            </w:pPr>
          </w:p>
        </w:tc>
      </w:tr>
      <w:tr w:rsidR="006F72C1" w:rsidRPr="00DB1748" w14:paraId="63348FFB"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3C064029" w14:textId="77777777" w:rsidR="00C144BB" w:rsidRPr="00DB1748" w:rsidRDefault="00C144BB" w:rsidP="00C610FA">
            <w:pPr>
              <w:pStyle w:val="Tabulkaodrazky"/>
            </w:pPr>
            <w:r w:rsidRPr="00DB1748">
              <w:t>charakterizuje nové názory na výchovu člověka J. Locka, J. J. Rousseaua – pojetí „přirozenosti“ výchovy</w:t>
            </w:r>
          </w:p>
          <w:p w14:paraId="56D8403B" w14:textId="77777777" w:rsidR="00C144BB" w:rsidRPr="00DB1748" w:rsidRDefault="00C144BB" w:rsidP="00C610FA">
            <w:pPr>
              <w:pStyle w:val="Tabulkaodrazky"/>
            </w:pPr>
            <w:r w:rsidRPr="00DB1748">
              <w:t>zhodnotí pedagogický systém F. Herbarta (formální stupně vyučování)</w:t>
            </w:r>
          </w:p>
          <w:p w14:paraId="41250162" w14:textId="77777777" w:rsidR="00C144BB" w:rsidRPr="00DB1748" w:rsidRDefault="00C144BB" w:rsidP="00C610FA">
            <w:pPr>
              <w:pStyle w:val="Tabulkaodrazky"/>
            </w:pPr>
            <w:r w:rsidRPr="00DB1748">
              <w:t>uvede východiska a hlavní znaky reformní pedagogiky</w:t>
            </w:r>
          </w:p>
          <w:p w14:paraId="43B2E04C" w14:textId="77777777" w:rsidR="00C144BB" w:rsidRPr="00DB1748" w:rsidRDefault="00C144BB" w:rsidP="00C610FA">
            <w:pPr>
              <w:pStyle w:val="Tabulkaodrazky"/>
            </w:pPr>
            <w:r w:rsidRPr="00DB1748">
              <w:t xml:space="preserve">srovná vzdělávací systémy, metody, obsah výchovy, objasní význam myšlenek pro pedagogiku v současnosti i v budoucnosti </w:t>
            </w:r>
          </w:p>
        </w:tc>
        <w:tc>
          <w:tcPr>
            <w:tcW w:w="3960" w:type="dxa"/>
            <w:tcBorders>
              <w:top w:val="single" w:sz="4" w:space="0" w:color="auto"/>
              <w:left w:val="nil"/>
              <w:bottom w:val="single" w:sz="4" w:space="0" w:color="auto"/>
              <w:right w:val="single" w:sz="4" w:space="0" w:color="auto"/>
            </w:tcBorders>
            <w:hideMark/>
          </w:tcPr>
          <w:p w14:paraId="40539954" w14:textId="77777777" w:rsidR="00C144BB" w:rsidRPr="00DB1748" w:rsidRDefault="00C144BB" w:rsidP="00C610FA">
            <w:pPr>
              <w:pStyle w:val="Tabulkatext"/>
              <w:rPr>
                <w:b/>
                <w:bCs/>
              </w:rPr>
            </w:pPr>
            <w:r w:rsidRPr="00DB1748">
              <w:rPr>
                <w:b/>
                <w:bCs/>
              </w:rPr>
              <w:t>Názory vybraných světových představitelů pedagogiky</w:t>
            </w:r>
          </w:p>
          <w:p w14:paraId="622DFD8F" w14:textId="77777777" w:rsidR="00C144BB" w:rsidRPr="00DB1748" w:rsidRDefault="00C144BB" w:rsidP="00C610FA">
            <w:pPr>
              <w:pStyle w:val="Tabulkaodrazky"/>
            </w:pPr>
            <w:r w:rsidRPr="00DB1748">
              <w:t>J. Locke, J. J. Rousseau</w:t>
            </w:r>
          </w:p>
          <w:p w14:paraId="1965532F" w14:textId="77777777" w:rsidR="00C144BB" w:rsidRPr="00DB1748" w:rsidRDefault="00C144BB" w:rsidP="00C610FA">
            <w:pPr>
              <w:pStyle w:val="Tabulkaodrazky"/>
            </w:pPr>
            <w:r w:rsidRPr="00DB1748">
              <w:t>J. H. Pestalozzi, J. F. Herbart, F. Fröbel</w:t>
            </w:r>
          </w:p>
          <w:p w14:paraId="5F34EBB1" w14:textId="77777777" w:rsidR="00C144BB" w:rsidRPr="00DB1748" w:rsidRDefault="00C144BB" w:rsidP="00C610FA">
            <w:pPr>
              <w:pStyle w:val="Tabulkaodrazky"/>
            </w:pPr>
            <w:r w:rsidRPr="00DB1748">
              <w:t>J. Dewey, M. Montessori,</w:t>
            </w:r>
          </w:p>
          <w:p w14:paraId="0C42D94B" w14:textId="77777777" w:rsidR="00C144BB" w:rsidRPr="00DB1748" w:rsidRDefault="00C144BB" w:rsidP="00C610FA">
            <w:pPr>
              <w:pStyle w:val="Tabulkaodrazky"/>
            </w:pPr>
            <w:r w:rsidRPr="00DB1748">
              <w:t>E. Keyová aj.</w:t>
            </w:r>
          </w:p>
        </w:tc>
        <w:tc>
          <w:tcPr>
            <w:tcW w:w="2040" w:type="dxa"/>
            <w:tcBorders>
              <w:top w:val="single" w:sz="4" w:space="0" w:color="auto"/>
              <w:left w:val="nil"/>
              <w:bottom w:val="single" w:sz="4" w:space="0" w:color="auto"/>
              <w:right w:val="double" w:sz="6" w:space="0" w:color="auto"/>
            </w:tcBorders>
          </w:tcPr>
          <w:p w14:paraId="7B96CC9D" w14:textId="77777777" w:rsidR="00C144BB" w:rsidRPr="00DB1748" w:rsidRDefault="00C144BB" w:rsidP="00C610FA">
            <w:pPr>
              <w:pStyle w:val="Tabulkatext"/>
              <w:rPr>
                <w:sz w:val="24"/>
              </w:rPr>
            </w:pPr>
          </w:p>
        </w:tc>
      </w:tr>
      <w:tr w:rsidR="006F72C1" w:rsidRPr="00DB1748" w14:paraId="0893380C"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72846E37" w14:textId="77777777" w:rsidR="00C144BB" w:rsidRPr="00DB1748" w:rsidRDefault="00C144BB" w:rsidP="00C610FA">
            <w:pPr>
              <w:pStyle w:val="Tabulkaodrazky"/>
            </w:pPr>
            <w:r w:rsidRPr="00DB1748">
              <w:t>uvede východiska, cíle a prostředky rozvoje osobnosti žáka, jednotlivé teorie srovnává</w:t>
            </w:r>
          </w:p>
        </w:tc>
        <w:tc>
          <w:tcPr>
            <w:tcW w:w="3960" w:type="dxa"/>
            <w:tcBorders>
              <w:top w:val="single" w:sz="4" w:space="0" w:color="auto"/>
              <w:left w:val="nil"/>
              <w:bottom w:val="single" w:sz="4" w:space="0" w:color="auto"/>
              <w:right w:val="single" w:sz="4" w:space="0" w:color="auto"/>
            </w:tcBorders>
            <w:hideMark/>
          </w:tcPr>
          <w:p w14:paraId="5D85329C" w14:textId="77777777" w:rsidR="00C144BB" w:rsidRPr="00DB1748" w:rsidRDefault="00C144BB" w:rsidP="00C610FA">
            <w:pPr>
              <w:pStyle w:val="Tabulkatext"/>
              <w:rPr>
                <w:b/>
                <w:bCs/>
              </w:rPr>
            </w:pPr>
            <w:r w:rsidRPr="00DB1748">
              <w:rPr>
                <w:b/>
                <w:bCs/>
              </w:rPr>
              <w:t>Vybrané pedagogické teorie</w:t>
            </w:r>
          </w:p>
          <w:p w14:paraId="59F3639C" w14:textId="25C39C24" w:rsidR="00C144BB" w:rsidRPr="00DB1748" w:rsidRDefault="00C144BB" w:rsidP="00C610FA">
            <w:pPr>
              <w:pStyle w:val="Tabulkaodrazky"/>
            </w:pPr>
            <w:r w:rsidRPr="00DB1748">
              <w:t xml:space="preserve">hnutí „nových škol“ počátku 20. </w:t>
            </w:r>
            <w:r w:rsidR="00C65B10" w:rsidRPr="00DB1748">
              <w:t>století – behaviorismus</w:t>
            </w:r>
            <w:r w:rsidRPr="00DB1748">
              <w:t>, experimentální pedagogika aj.</w:t>
            </w:r>
          </w:p>
        </w:tc>
        <w:tc>
          <w:tcPr>
            <w:tcW w:w="2040" w:type="dxa"/>
            <w:tcBorders>
              <w:top w:val="single" w:sz="4" w:space="0" w:color="auto"/>
              <w:left w:val="nil"/>
              <w:bottom w:val="single" w:sz="4" w:space="0" w:color="auto"/>
              <w:right w:val="double" w:sz="6" w:space="0" w:color="auto"/>
            </w:tcBorders>
          </w:tcPr>
          <w:p w14:paraId="694148D0" w14:textId="77777777" w:rsidR="00C144BB" w:rsidRPr="00DB1748" w:rsidRDefault="00C144BB" w:rsidP="00C610FA">
            <w:pPr>
              <w:pStyle w:val="Tabulkatext"/>
              <w:rPr>
                <w:sz w:val="24"/>
              </w:rPr>
            </w:pPr>
          </w:p>
        </w:tc>
      </w:tr>
      <w:tr w:rsidR="00C144BB" w:rsidRPr="00DB1748" w14:paraId="4E379AEF" w14:textId="77777777" w:rsidTr="00C610FA">
        <w:trPr>
          <w:trHeight w:val="557"/>
        </w:trPr>
        <w:tc>
          <w:tcPr>
            <w:tcW w:w="3550" w:type="dxa"/>
            <w:tcBorders>
              <w:top w:val="single" w:sz="4" w:space="0" w:color="auto"/>
              <w:left w:val="double" w:sz="6" w:space="0" w:color="auto"/>
              <w:bottom w:val="single" w:sz="4" w:space="0" w:color="auto"/>
              <w:right w:val="single" w:sz="4" w:space="0" w:color="auto"/>
            </w:tcBorders>
            <w:hideMark/>
          </w:tcPr>
          <w:p w14:paraId="12D9C7BB" w14:textId="77777777" w:rsidR="00C144BB" w:rsidRPr="00DB1748" w:rsidRDefault="00C144BB" w:rsidP="00C610FA">
            <w:pPr>
              <w:pStyle w:val="Tabulkaodrazky"/>
            </w:pPr>
            <w:r w:rsidRPr="00DB1748">
              <w:t>objasní pojem Škola 21. století</w:t>
            </w:r>
          </w:p>
          <w:p w14:paraId="47CFFA38" w14:textId="77777777" w:rsidR="00C144BB" w:rsidRPr="00DB1748" w:rsidRDefault="00C144BB" w:rsidP="00C610FA">
            <w:pPr>
              <w:pStyle w:val="Tabulkaodrazky"/>
            </w:pPr>
            <w:r w:rsidRPr="00DB1748">
              <w:t>charakterizuje cíle, obsah a strategie vzdělávání v 21. století</w:t>
            </w:r>
          </w:p>
          <w:p w14:paraId="10BF1368" w14:textId="77777777" w:rsidR="00C144BB" w:rsidRPr="00DB1748" w:rsidRDefault="00C144BB" w:rsidP="00C610FA">
            <w:pPr>
              <w:pStyle w:val="Tabulkaodrazky"/>
            </w:pPr>
            <w:r w:rsidRPr="00DB1748">
              <w:t>uvádí příklady globální výchovy do praxe, využívá poznatků z odborné praxe, vyjadřuje představy o výchově ve třetím tisíciletí, diskutuje o aktuálních tématech vzdělávací politiky</w:t>
            </w:r>
          </w:p>
        </w:tc>
        <w:tc>
          <w:tcPr>
            <w:tcW w:w="3960" w:type="dxa"/>
            <w:tcBorders>
              <w:top w:val="single" w:sz="4" w:space="0" w:color="auto"/>
              <w:left w:val="nil"/>
              <w:bottom w:val="single" w:sz="4" w:space="0" w:color="auto"/>
              <w:right w:val="single" w:sz="4" w:space="0" w:color="auto"/>
            </w:tcBorders>
            <w:hideMark/>
          </w:tcPr>
          <w:p w14:paraId="0D584730" w14:textId="77777777" w:rsidR="00C144BB" w:rsidRPr="00DB1748" w:rsidRDefault="00C144BB" w:rsidP="00C610FA">
            <w:pPr>
              <w:pStyle w:val="Tabulkatext"/>
              <w:rPr>
                <w:b/>
                <w:bCs/>
              </w:rPr>
            </w:pPr>
            <w:r w:rsidRPr="00DB1748">
              <w:rPr>
                <w:b/>
                <w:bCs/>
              </w:rPr>
              <w:t>Proměny vzdělávací politiky ČR a EU</w:t>
            </w:r>
          </w:p>
          <w:p w14:paraId="0EAFBE14" w14:textId="77777777" w:rsidR="00C144BB" w:rsidRPr="00DB1748" w:rsidRDefault="00C144BB" w:rsidP="00C610FA">
            <w:pPr>
              <w:pStyle w:val="Tabulkaodrazky"/>
              <w:rPr>
                <w:b/>
              </w:rPr>
            </w:pPr>
            <w:r w:rsidRPr="00DB1748">
              <w:t>cíle, obsah a strategie vzdělávání v 21. století</w:t>
            </w:r>
          </w:p>
        </w:tc>
        <w:tc>
          <w:tcPr>
            <w:tcW w:w="2040" w:type="dxa"/>
            <w:tcBorders>
              <w:top w:val="single" w:sz="4" w:space="0" w:color="auto"/>
              <w:left w:val="nil"/>
              <w:bottom w:val="single" w:sz="4" w:space="0" w:color="auto"/>
              <w:right w:val="double" w:sz="6" w:space="0" w:color="auto"/>
            </w:tcBorders>
          </w:tcPr>
          <w:p w14:paraId="071BBD3E" w14:textId="77777777" w:rsidR="00C144BB" w:rsidRPr="00DB1748" w:rsidRDefault="00C144BB" w:rsidP="00C610FA">
            <w:pPr>
              <w:pStyle w:val="Tabulkatext"/>
              <w:rPr>
                <w:sz w:val="24"/>
              </w:rPr>
            </w:pPr>
          </w:p>
        </w:tc>
      </w:tr>
      <w:bookmarkEnd w:id="1927"/>
    </w:tbl>
    <w:p w14:paraId="463FB17E" w14:textId="77777777" w:rsidR="00C144BB" w:rsidRPr="00DB1748" w:rsidRDefault="00C144BB" w:rsidP="00C144BB">
      <w:pPr>
        <w:rPr>
          <w:rFonts w:eastAsia="HelveticaCE-Light"/>
        </w:rPr>
      </w:pPr>
    </w:p>
    <w:p w14:paraId="5629C76B" w14:textId="103964A1" w:rsidR="007C3E41" w:rsidRPr="00DB1748" w:rsidRDefault="007C3E41">
      <w:pPr>
        <w:jc w:val="left"/>
        <w:rPr>
          <w:rFonts w:eastAsia="HelveticaCE-Light"/>
        </w:rPr>
      </w:pPr>
      <w:r w:rsidRPr="00DB1748">
        <w:rPr>
          <w:rFonts w:eastAsia="HelveticaCE-Light"/>
        </w:rPr>
        <w:br w:type="page"/>
      </w:r>
    </w:p>
    <w:p w14:paraId="21BEE055" w14:textId="77777777" w:rsidR="00E86093" w:rsidRPr="00DB1748" w:rsidRDefault="00E86093" w:rsidP="00E86093">
      <w:pPr>
        <w:rPr>
          <w:rFonts w:eastAsia="HelveticaCE-Light"/>
        </w:rPr>
      </w:pP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4C64E9C3" w14:textId="77777777" w:rsidTr="00C610FA">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hideMark/>
          </w:tcPr>
          <w:p w14:paraId="32B0E0C4" w14:textId="77777777" w:rsidR="00E86093" w:rsidRPr="00DB1748" w:rsidRDefault="00E86093" w:rsidP="00C610FA">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46AB8868" w14:textId="77777777" w:rsidR="00E86093" w:rsidRPr="00DB1748" w:rsidRDefault="00E86093" w:rsidP="00C610FA">
            <w:pPr>
              <w:pStyle w:val="StylTabnad1Vpravo193cm"/>
            </w:pPr>
            <w:r w:rsidRPr="00DB1748">
              <w:t>Pedagogika (odborná praxe)</w:t>
            </w: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3D9CE961" w14:textId="77777777" w:rsidR="00E86093" w:rsidRPr="00DB1748" w:rsidRDefault="00E86093" w:rsidP="00C610FA">
            <w:pPr>
              <w:spacing w:before="120"/>
              <w:jc w:val="center"/>
              <w:rPr>
                <w:rFonts w:ascii="Arial" w:hAnsi="Arial" w:cs="Arial"/>
                <w:sz w:val="16"/>
                <w:szCs w:val="16"/>
              </w:rPr>
            </w:pPr>
            <w:r w:rsidRPr="00DB1748">
              <w:rPr>
                <w:rFonts w:ascii="Arial" w:hAnsi="Arial" w:cs="Arial"/>
                <w:sz w:val="16"/>
                <w:szCs w:val="16"/>
              </w:rPr>
              <w:t>Ročník:</w:t>
            </w:r>
          </w:p>
          <w:p w14:paraId="47B201C8" w14:textId="77777777" w:rsidR="00E86093" w:rsidRPr="00DB1748" w:rsidRDefault="00E86093" w:rsidP="00C610FA">
            <w:pPr>
              <w:jc w:val="center"/>
              <w:rPr>
                <w:b/>
                <w:bCs/>
                <w:sz w:val="28"/>
                <w:szCs w:val="20"/>
              </w:rPr>
            </w:pPr>
            <w:r w:rsidRPr="00DB1748">
              <w:rPr>
                <w:b/>
                <w:bCs/>
                <w:sz w:val="28"/>
                <w:szCs w:val="20"/>
              </w:rPr>
              <w:t>2. - 3.</w:t>
            </w:r>
          </w:p>
          <w:p w14:paraId="12FB43CE" w14:textId="77777777" w:rsidR="00E86093" w:rsidRPr="00DB1748" w:rsidRDefault="00E86093" w:rsidP="00C610FA">
            <w:pPr>
              <w:pStyle w:val="StylTabnad1Vpravo193cm"/>
            </w:pPr>
          </w:p>
        </w:tc>
      </w:tr>
      <w:tr w:rsidR="006F72C1" w:rsidRPr="00DB1748" w14:paraId="48E44581" w14:textId="77777777" w:rsidTr="00C610FA">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5668B2F5" w14:textId="77777777" w:rsidR="00E86093" w:rsidRPr="00DB1748" w:rsidRDefault="00E86093" w:rsidP="00C610FA">
            <w:pPr>
              <w:pStyle w:val="Tabnad2"/>
            </w:pPr>
            <w:r w:rsidRPr="00DB1748">
              <w:t>Očekávané výstupy</w:t>
            </w:r>
          </w:p>
          <w:p w14:paraId="09A64809" w14:textId="77777777" w:rsidR="00E86093" w:rsidRPr="00DB1748" w:rsidRDefault="00E86093" w:rsidP="00C610FA">
            <w:pPr>
              <w:tabs>
                <w:tab w:val="left" w:pos="1144"/>
              </w:tabs>
            </w:pPr>
            <w:r w:rsidRPr="00DB1748">
              <w:t>Žák</w:t>
            </w:r>
          </w:p>
        </w:tc>
        <w:tc>
          <w:tcPr>
            <w:tcW w:w="3960" w:type="dxa"/>
            <w:tcBorders>
              <w:top w:val="single" w:sz="6" w:space="0" w:color="auto"/>
              <w:left w:val="single" w:sz="6" w:space="0" w:color="auto"/>
              <w:bottom w:val="single" w:sz="6" w:space="0" w:color="auto"/>
              <w:right w:val="single" w:sz="6" w:space="0" w:color="auto"/>
            </w:tcBorders>
            <w:hideMark/>
          </w:tcPr>
          <w:p w14:paraId="4B262B61" w14:textId="77777777" w:rsidR="00E86093" w:rsidRPr="00DB1748" w:rsidRDefault="00E86093" w:rsidP="00C610FA">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125B053A" w14:textId="77777777" w:rsidR="00E86093" w:rsidRPr="00DB1748" w:rsidRDefault="00E86093" w:rsidP="00C610FA">
            <w:pPr>
              <w:pStyle w:val="Tabnad2"/>
            </w:pPr>
            <w:r w:rsidRPr="00DB1748">
              <w:t xml:space="preserve">Průřezová témata, integrace, pozn. </w:t>
            </w:r>
          </w:p>
        </w:tc>
      </w:tr>
      <w:tr w:rsidR="006F72C1" w:rsidRPr="00DB1748" w14:paraId="1FF32BC2"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784B51FB" w14:textId="77777777" w:rsidR="00E86093" w:rsidRPr="00DB1748" w:rsidRDefault="00E86093" w:rsidP="00C610FA">
            <w:pPr>
              <w:pStyle w:val="Tabulkaodrazky"/>
            </w:pPr>
            <w:r w:rsidRPr="00DB1748">
              <w:t>seznamuje se s prostředím cvičného zařízení, zaměstnanci a školním řádem, porovnává podmínky s jinými zařízeními</w:t>
            </w:r>
          </w:p>
          <w:p w14:paraId="7C950E81" w14:textId="77777777" w:rsidR="00E86093" w:rsidRPr="00DB1748" w:rsidRDefault="00E86093" w:rsidP="00C610FA">
            <w:pPr>
              <w:pStyle w:val="Tabulkaodrazky"/>
            </w:pPr>
            <w:r w:rsidRPr="00DB1748">
              <w:t xml:space="preserve">vede přehledně a svědomitě deník pedagogické praxe, zpracovává záznamy z pozorování o rozvoji a učení dětí, pedagogických činností, situací, analyzuje postupy </w:t>
            </w:r>
          </w:p>
          <w:p w14:paraId="7D5A62AC" w14:textId="77777777" w:rsidR="00E86093" w:rsidRPr="00DB1748" w:rsidRDefault="00E86093" w:rsidP="00C610FA">
            <w:pPr>
              <w:pStyle w:val="Tabulkaodrazky"/>
            </w:pPr>
            <w:r w:rsidRPr="00DB1748">
              <w:t>doplňuje si metodický zásobník her, písní, říkadel, básní, výtvarných technik apod.</w:t>
            </w:r>
          </w:p>
          <w:p w14:paraId="0F884B69" w14:textId="77777777" w:rsidR="00E86093" w:rsidRPr="00DB1748" w:rsidRDefault="00E86093" w:rsidP="00C610FA">
            <w:pPr>
              <w:pStyle w:val="Tabulkaodrazky"/>
            </w:pPr>
            <w:r w:rsidRPr="00DB1748">
              <w:t>přijímá atmosféru výchovně vzdělávacího zařízení, oddělení a stylu výchovně vzdělávací práce</w:t>
            </w:r>
          </w:p>
          <w:p w14:paraId="7AC1B669" w14:textId="77777777" w:rsidR="00E86093" w:rsidRPr="00DB1748" w:rsidRDefault="00E86093" w:rsidP="00C610FA">
            <w:pPr>
              <w:pStyle w:val="Tabulkaodrazky"/>
            </w:pPr>
            <w:r w:rsidRPr="00DB1748">
              <w:t xml:space="preserve">všímá si uspořádání a flexibility režimu dne </w:t>
            </w:r>
          </w:p>
          <w:p w14:paraId="747FCDFB" w14:textId="77777777" w:rsidR="00E86093" w:rsidRPr="00DB1748" w:rsidRDefault="00E86093" w:rsidP="00C610FA">
            <w:pPr>
              <w:pStyle w:val="Tabulkaodrazky"/>
            </w:pPr>
            <w:r w:rsidRPr="00DB1748">
              <w:t>dodržuje pracovní dobu, respektuje školní řád cvičného zařízení</w:t>
            </w:r>
          </w:p>
          <w:p w14:paraId="660E0F7E" w14:textId="77777777" w:rsidR="00E86093" w:rsidRPr="00DB1748" w:rsidRDefault="00E86093" w:rsidP="00C610FA">
            <w:pPr>
              <w:pStyle w:val="Tabulkaodrazky"/>
            </w:pPr>
            <w:r w:rsidRPr="00DB1748">
              <w:t xml:space="preserve">absolvuje pedagogickou praxi v plném rozsahu </w:t>
            </w:r>
          </w:p>
        </w:tc>
        <w:tc>
          <w:tcPr>
            <w:tcW w:w="3960" w:type="dxa"/>
            <w:tcBorders>
              <w:top w:val="single" w:sz="4" w:space="0" w:color="auto"/>
              <w:left w:val="nil"/>
              <w:bottom w:val="single" w:sz="4" w:space="0" w:color="auto"/>
              <w:right w:val="single" w:sz="4" w:space="0" w:color="auto"/>
            </w:tcBorders>
            <w:hideMark/>
          </w:tcPr>
          <w:p w14:paraId="4475319C" w14:textId="77777777" w:rsidR="00E86093" w:rsidRPr="00DB1748" w:rsidRDefault="00E86093" w:rsidP="00C610FA">
            <w:pPr>
              <w:pStyle w:val="Tabulkatext"/>
              <w:rPr>
                <w:b/>
                <w:bCs/>
              </w:rPr>
            </w:pPr>
            <w:r w:rsidRPr="00DB1748">
              <w:rPr>
                <w:b/>
                <w:bCs/>
              </w:rPr>
              <w:t>1 Pedagogické pozorování</w:t>
            </w:r>
          </w:p>
          <w:p w14:paraId="5EFD0988" w14:textId="77777777" w:rsidR="00E86093" w:rsidRPr="00DB1748" w:rsidRDefault="00E86093" w:rsidP="00C610FA">
            <w:pPr>
              <w:pStyle w:val="Tabulkaodrazky"/>
            </w:pPr>
            <w:r w:rsidRPr="00DB1748">
              <w:t>pedagogický deník</w:t>
            </w:r>
          </w:p>
          <w:p w14:paraId="2C639AC5" w14:textId="77777777" w:rsidR="00E86093" w:rsidRPr="00DB1748" w:rsidRDefault="00E86093" w:rsidP="00C610FA">
            <w:pPr>
              <w:pStyle w:val="Tabulkaodrazky"/>
            </w:pPr>
            <w:r w:rsidRPr="00DB1748">
              <w:t>záznamy o práci cvičného pedagoga</w:t>
            </w:r>
          </w:p>
          <w:p w14:paraId="043554C8" w14:textId="77777777" w:rsidR="00E86093" w:rsidRPr="00DB1748" w:rsidRDefault="00E86093" w:rsidP="00C610FA">
            <w:pPr>
              <w:pStyle w:val="Tabulkaodrazky"/>
              <w:rPr>
                <w:b/>
                <w:bCs/>
              </w:rPr>
            </w:pPr>
            <w:r w:rsidRPr="00DB1748">
              <w:t>záznamy o dětech</w:t>
            </w:r>
          </w:p>
        </w:tc>
        <w:tc>
          <w:tcPr>
            <w:tcW w:w="2040" w:type="dxa"/>
            <w:tcBorders>
              <w:top w:val="single" w:sz="4" w:space="0" w:color="auto"/>
              <w:left w:val="nil"/>
              <w:bottom w:val="single" w:sz="4" w:space="0" w:color="auto"/>
              <w:right w:val="double" w:sz="6" w:space="0" w:color="auto"/>
            </w:tcBorders>
            <w:hideMark/>
          </w:tcPr>
          <w:p w14:paraId="0D022EA3" w14:textId="77777777" w:rsidR="00E86093" w:rsidRPr="00DB1748" w:rsidRDefault="00E86093" w:rsidP="00C610FA">
            <w:pPr>
              <w:pStyle w:val="Tabulkatext"/>
            </w:pPr>
            <w:r w:rsidRPr="00DB1748">
              <w:t>PT 4.3.4.3.1</w:t>
            </w:r>
          </w:p>
          <w:p w14:paraId="27C3DC9D" w14:textId="77777777" w:rsidR="00E86093" w:rsidRPr="00DB1748" w:rsidRDefault="00E86093" w:rsidP="00C610FA">
            <w:pPr>
              <w:pStyle w:val="Tabulkatext"/>
            </w:pPr>
            <w:r w:rsidRPr="00DB1748">
              <w:t>PT 4.3.4.4.9</w:t>
            </w:r>
          </w:p>
        </w:tc>
      </w:tr>
      <w:tr w:rsidR="006F72C1" w:rsidRPr="00DB1748" w14:paraId="448E0BC5"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4EE27835" w14:textId="77777777" w:rsidR="00E86093" w:rsidRPr="00DB1748" w:rsidRDefault="00E86093" w:rsidP="00C610FA">
            <w:pPr>
              <w:pStyle w:val="Tabulkaodrazky"/>
            </w:pPr>
            <w:r w:rsidRPr="00DB1748">
              <w:t xml:space="preserve">dodržuje zákonné normy o bezpečnosti a ochraně zdraví při práci </w:t>
            </w:r>
          </w:p>
          <w:p w14:paraId="612A7513" w14:textId="77777777" w:rsidR="00E86093" w:rsidRPr="00DB1748" w:rsidRDefault="00E86093" w:rsidP="00C610FA">
            <w:pPr>
              <w:pStyle w:val="Tabulkaodrazky"/>
            </w:pPr>
            <w:r w:rsidRPr="00DB1748">
              <w:t>pomáhá při stolování, hygieně, při přípravě a úklidu pomůcek, v učitelské knihovně apod.</w:t>
            </w:r>
          </w:p>
          <w:p w14:paraId="34DA425A" w14:textId="77777777" w:rsidR="00E86093" w:rsidRPr="00DB1748" w:rsidRDefault="00E86093" w:rsidP="00C610FA">
            <w:pPr>
              <w:pStyle w:val="Tabulkaodrazky"/>
            </w:pPr>
            <w:r w:rsidRPr="00DB1748">
              <w:t>zúčastní se všech akcí, které určí cvičný pedagog</w:t>
            </w:r>
          </w:p>
        </w:tc>
        <w:tc>
          <w:tcPr>
            <w:tcW w:w="3960" w:type="dxa"/>
            <w:tcBorders>
              <w:top w:val="single" w:sz="4" w:space="0" w:color="auto"/>
              <w:left w:val="nil"/>
              <w:bottom w:val="single" w:sz="4" w:space="0" w:color="auto"/>
              <w:right w:val="single" w:sz="4" w:space="0" w:color="auto"/>
            </w:tcBorders>
            <w:hideMark/>
          </w:tcPr>
          <w:p w14:paraId="3430587A" w14:textId="77777777" w:rsidR="00E86093" w:rsidRPr="00DB1748" w:rsidRDefault="00E86093" w:rsidP="00C610FA">
            <w:pPr>
              <w:pStyle w:val="Tabulkatext"/>
              <w:rPr>
                <w:b/>
                <w:bCs/>
              </w:rPr>
            </w:pPr>
            <w:r w:rsidRPr="00DB1748">
              <w:rPr>
                <w:b/>
                <w:bCs/>
              </w:rPr>
              <w:t>2 Základní péče o dítě</w:t>
            </w:r>
          </w:p>
          <w:p w14:paraId="3DBF1BBC" w14:textId="77777777" w:rsidR="00E86093" w:rsidRPr="00DB1748" w:rsidRDefault="00E86093" w:rsidP="00C610FA">
            <w:pPr>
              <w:pStyle w:val="Tabulkaodrazky"/>
            </w:pPr>
            <w:r w:rsidRPr="00DB1748">
              <w:t>sebeobsluha, hygiena, stolování, bezpečnost dětí</w:t>
            </w:r>
          </w:p>
        </w:tc>
        <w:tc>
          <w:tcPr>
            <w:tcW w:w="2040" w:type="dxa"/>
            <w:tcBorders>
              <w:top w:val="single" w:sz="4" w:space="0" w:color="auto"/>
              <w:left w:val="nil"/>
              <w:bottom w:val="single" w:sz="4" w:space="0" w:color="auto"/>
              <w:right w:val="double" w:sz="6" w:space="0" w:color="auto"/>
            </w:tcBorders>
          </w:tcPr>
          <w:p w14:paraId="6797C5D9" w14:textId="77777777" w:rsidR="00E86093" w:rsidRPr="00DB1748" w:rsidRDefault="00E86093" w:rsidP="00C610FA">
            <w:pPr>
              <w:pStyle w:val="Tabulkatext"/>
              <w:rPr>
                <w:sz w:val="24"/>
              </w:rPr>
            </w:pPr>
          </w:p>
        </w:tc>
      </w:tr>
      <w:tr w:rsidR="006F72C1" w:rsidRPr="00DB1748" w14:paraId="790E0C75" w14:textId="77777777" w:rsidTr="00C610FA">
        <w:trPr>
          <w:cantSplit/>
          <w:trHeight w:val="557"/>
        </w:trPr>
        <w:tc>
          <w:tcPr>
            <w:tcW w:w="3550" w:type="dxa"/>
            <w:tcBorders>
              <w:top w:val="single" w:sz="4" w:space="0" w:color="auto"/>
              <w:left w:val="double" w:sz="6" w:space="0" w:color="auto"/>
              <w:bottom w:val="single" w:sz="4" w:space="0" w:color="auto"/>
              <w:right w:val="single" w:sz="4" w:space="0" w:color="auto"/>
            </w:tcBorders>
            <w:hideMark/>
          </w:tcPr>
          <w:p w14:paraId="18665AA9" w14:textId="77777777" w:rsidR="00E86093" w:rsidRPr="00DB1748" w:rsidRDefault="00E86093" w:rsidP="00C610FA">
            <w:pPr>
              <w:pStyle w:val="Tabulkaodrazky"/>
            </w:pPr>
            <w:r w:rsidRPr="00DB1748">
              <w:t>navazuje individuální kontakty s dětmi při spontánních činnostech, komunikuje s nimi, hraje si s nimi, hovoří o jednotlivých dětech s pedagogem, vytváří pro činnosti vhodné prostředí</w:t>
            </w:r>
          </w:p>
          <w:p w14:paraId="29B0D3EC" w14:textId="0C91EA75" w:rsidR="00E86093" w:rsidRPr="00DB1748" w:rsidRDefault="00E86093" w:rsidP="00C610FA">
            <w:pPr>
              <w:pStyle w:val="Tabulkaodrazky"/>
            </w:pPr>
            <w:r w:rsidRPr="00DB1748">
              <w:t>sleduje vzdělávací činnost pedagoga, jeho vztah k dětem, nové postupy práce, řešení problémů</w:t>
            </w:r>
          </w:p>
          <w:p w14:paraId="7FBEC5FE" w14:textId="77777777" w:rsidR="00E86093" w:rsidRPr="00DB1748" w:rsidRDefault="00E86093" w:rsidP="00C610FA">
            <w:pPr>
              <w:pStyle w:val="Tabulkaodrazky"/>
            </w:pPr>
            <w:r w:rsidRPr="00DB1748">
              <w:t>realizuje dílčí pohybové a řízené vzdělávací činnosti (dětem předčítá, zpívá a hraje na hudební nástroj, předvádí cviky, vede hudebně pohybové hry apod.)</w:t>
            </w:r>
          </w:p>
        </w:tc>
        <w:tc>
          <w:tcPr>
            <w:tcW w:w="3960" w:type="dxa"/>
            <w:tcBorders>
              <w:top w:val="single" w:sz="4" w:space="0" w:color="auto"/>
              <w:left w:val="nil"/>
              <w:bottom w:val="single" w:sz="4" w:space="0" w:color="auto"/>
              <w:right w:val="single" w:sz="4" w:space="0" w:color="auto"/>
            </w:tcBorders>
            <w:hideMark/>
          </w:tcPr>
          <w:p w14:paraId="54BEA97E" w14:textId="77777777" w:rsidR="00E86093" w:rsidRPr="00DB1748" w:rsidRDefault="00E86093" w:rsidP="00C610FA">
            <w:pPr>
              <w:pStyle w:val="Tabulkatext"/>
              <w:rPr>
                <w:b/>
                <w:bCs/>
              </w:rPr>
            </w:pPr>
            <w:r w:rsidRPr="00DB1748">
              <w:rPr>
                <w:b/>
                <w:bCs/>
              </w:rPr>
              <w:t>3 Vzdělávací činnost</w:t>
            </w:r>
          </w:p>
          <w:p w14:paraId="3179294E" w14:textId="77777777" w:rsidR="00E86093" w:rsidRPr="00DB1748" w:rsidRDefault="00E86093" w:rsidP="00C610FA">
            <w:pPr>
              <w:pStyle w:val="Odrazkyvtabulce"/>
            </w:pPr>
            <w:r w:rsidRPr="00DB1748">
              <w:t>tvorba příprav na konkrétní dílčí činnosti</w:t>
            </w:r>
          </w:p>
        </w:tc>
        <w:tc>
          <w:tcPr>
            <w:tcW w:w="2040" w:type="dxa"/>
            <w:tcBorders>
              <w:top w:val="single" w:sz="4" w:space="0" w:color="auto"/>
              <w:left w:val="nil"/>
              <w:bottom w:val="single" w:sz="4" w:space="0" w:color="auto"/>
              <w:right w:val="double" w:sz="6" w:space="0" w:color="auto"/>
            </w:tcBorders>
          </w:tcPr>
          <w:p w14:paraId="103269B5" w14:textId="77777777" w:rsidR="00E86093" w:rsidRPr="00DB1748" w:rsidRDefault="00E86093" w:rsidP="00C610FA">
            <w:pPr>
              <w:pStyle w:val="Tabulkatext"/>
              <w:rPr>
                <w:szCs w:val="22"/>
              </w:rPr>
            </w:pPr>
            <w:r w:rsidRPr="00DB1748">
              <w:t>PT 4.3.4.4.9</w:t>
            </w:r>
          </w:p>
        </w:tc>
      </w:tr>
    </w:tbl>
    <w:p w14:paraId="2B00DE30" w14:textId="77777777" w:rsidR="00E86093" w:rsidRPr="00DB1748" w:rsidRDefault="00E86093" w:rsidP="00E86093">
      <w:r w:rsidRPr="00DB1748">
        <w:br w:type="page"/>
      </w:r>
    </w:p>
    <w:p w14:paraId="375C50F7" w14:textId="6570105E" w:rsidR="008D241A" w:rsidRPr="00DB1748" w:rsidRDefault="008D241A" w:rsidP="00487E51">
      <w:pPr>
        <w:pStyle w:val="Nadpis2"/>
      </w:pPr>
      <w:bookmarkStart w:id="1928" w:name="_Toc232112195"/>
      <w:r w:rsidRPr="00DB1748">
        <w:t>Psychologie</w:t>
      </w:r>
      <w:bookmarkEnd w:id="1928"/>
    </w:p>
    <w:p w14:paraId="4F1C77B7" w14:textId="77777777" w:rsidR="007C26F1" w:rsidRPr="00DB1748" w:rsidRDefault="007C26F1" w:rsidP="007C26F1">
      <w:pPr>
        <w:pStyle w:val="Odstavec"/>
      </w:pPr>
      <w:bookmarkStart w:id="1929" w:name="_Toc295772384"/>
      <w:bookmarkStart w:id="1930" w:name="_Toc297186351"/>
      <w:r w:rsidRPr="00DB1748">
        <w:t xml:space="preserve">Kód a název oboru vzdělávání: </w:t>
      </w:r>
      <w:r w:rsidRPr="00DB1748">
        <w:tab/>
      </w:r>
      <w:r w:rsidRPr="00DB1748">
        <w:tab/>
        <w:t>78-42-M/03 Pedagogické lyceum</w:t>
      </w:r>
    </w:p>
    <w:p w14:paraId="122975DC" w14:textId="77777777" w:rsidR="007C26F1" w:rsidRPr="00DB1748" w:rsidRDefault="007C26F1" w:rsidP="007C26F1">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5B9B2C3F" w14:textId="77777777" w:rsidR="007C26F1" w:rsidRPr="00DB1748" w:rsidRDefault="007C26F1" w:rsidP="007C26F1">
      <w:pPr>
        <w:pStyle w:val="Odstavec"/>
      </w:pPr>
      <w:r w:rsidRPr="00DB1748">
        <w:t xml:space="preserve">Forma vzdělávání: </w:t>
      </w:r>
      <w:r w:rsidRPr="00DB1748">
        <w:tab/>
      </w:r>
      <w:r w:rsidRPr="00DB1748">
        <w:tab/>
      </w:r>
      <w:r w:rsidRPr="00DB1748">
        <w:tab/>
      </w:r>
      <w:r w:rsidRPr="00DB1748">
        <w:tab/>
        <w:t>denní</w:t>
      </w:r>
    </w:p>
    <w:p w14:paraId="6AFD56FC" w14:textId="77777777" w:rsidR="007C26F1" w:rsidRPr="00DB1748" w:rsidRDefault="007C26F1" w:rsidP="007C26F1">
      <w:pPr>
        <w:pStyle w:val="Odstavec"/>
      </w:pPr>
      <w:r w:rsidRPr="00DB1748">
        <w:t xml:space="preserve">Délka vzdělávání: </w:t>
      </w:r>
      <w:r w:rsidRPr="00DB1748">
        <w:tab/>
      </w:r>
      <w:r w:rsidRPr="00DB1748">
        <w:tab/>
      </w:r>
      <w:r w:rsidRPr="00DB1748">
        <w:tab/>
      </w:r>
      <w:r w:rsidRPr="00DB1748">
        <w:tab/>
        <w:t>4 roky</w:t>
      </w:r>
    </w:p>
    <w:p w14:paraId="13FEE32E" w14:textId="77777777" w:rsidR="007C26F1" w:rsidRPr="00DB1748" w:rsidRDefault="007C26F1" w:rsidP="007C26F1">
      <w:pPr>
        <w:pStyle w:val="Odstavec"/>
      </w:pPr>
      <w:r w:rsidRPr="00DB1748">
        <w:t>Týdenní počet vyuč. hodin za studium:</w:t>
      </w:r>
      <w:r w:rsidRPr="00DB1748">
        <w:tab/>
        <w:t>7 (0+2+3+2)</w:t>
      </w:r>
    </w:p>
    <w:p w14:paraId="345E2943" w14:textId="32318B45" w:rsidR="007C26F1" w:rsidRPr="00DB1748" w:rsidRDefault="007C26F1"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1B61C91B" w14:textId="77777777" w:rsidR="007C26F1" w:rsidRPr="00DB1748" w:rsidRDefault="007C26F1" w:rsidP="007C26F1">
      <w:pPr>
        <w:pStyle w:val="Odstavec"/>
        <w:rPr>
          <w:rFonts w:eastAsia="HelveticaCE-Light"/>
        </w:rPr>
      </w:pPr>
    </w:p>
    <w:p w14:paraId="116CDB84" w14:textId="77777777" w:rsidR="007C26F1" w:rsidRPr="00DB1748" w:rsidRDefault="007C26F1" w:rsidP="007C26F1">
      <w:pPr>
        <w:pStyle w:val="Nadpis4"/>
        <w:rPr>
          <w:rFonts w:eastAsia="HelveticaCE-Light"/>
        </w:rPr>
      </w:pPr>
      <w:r w:rsidRPr="00DB1748">
        <w:rPr>
          <w:rFonts w:eastAsia="HelveticaCE-Light"/>
        </w:rPr>
        <w:t>Pojetí vyučovacího předmětu</w:t>
      </w:r>
    </w:p>
    <w:p w14:paraId="182E0E1A" w14:textId="77777777" w:rsidR="007C26F1" w:rsidRPr="00DB1748" w:rsidRDefault="007C26F1" w:rsidP="007C26F1">
      <w:pPr>
        <w:pStyle w:val="Nadpis5"/>
        <w:rPr>
          <w:rFonts w:eastAsia="HelveticaCE-Light"/>
        </w:rPr>
      </w:pPr>
      <w:r w:rsidRPr="00DB1748">
        <w:rPr>
          <w:rFonts w:eastAsia="HelveticaCE-Light"/>
        </w:rPr>
        <w:t>Obecný cíl vyučovacího předmětu</w:t>
      </w:r>
    </w:p>
    <w:p w14:paraId="39DFC94C" w14:textId="77777777" w:rsidR="007C26F1" w:rsidRPr="00DB1748" w:rsidRDefault="007C26F1" w:rsidP="007C26F1">
      <w:pPr>
        <w:pStyle w:val="Odstavec"/>
        <w:rPr>
          <w:rFonts w:eastAsia="HelveticaCE-Light"/>
        </w:rPr>
      </w:pPr>
      <w:r w:rsidRPr="00DB1748">
        <w:rPr>
          <w:rFonts w:eastAsia="HelveticaCE-Light"/>
        </w:rPr>
        <w:t>Psychologie je odborný předmět, který postihuje v komplexním pohledu problematiku osobnosti člověka a jeho utváření.  Vychází ze snahy poznat a pochopit osobnost v její individualitě v kontextu společenských vlivů a souvislostí. Psychologie se podílí na kultivaci postojů a hodnotové orientace žáků. Žáci se seznámí se základními pojmy obecné psychologie, psychologie osobnosti, vývojové, pedagogické a sociální psychologie a patopsychologie.</w:t>
      </w:r>
    </w:p>
    <w:p w14:paraId="593A37E2" w14:textId="77777777" w:rsidR="007C26F1" w:rsidRPr="00DB1748" w:rsidRDefault="007C26F1" w:rsidP="007C26F1">
      <w:pPr>
        <w:pStyle w:val="Nadpis5"/>
        <w:rPr>
          <w:rFonts w:eastAsia="HelveticaCE-Light"/>
        </w:rPr>
      </w:pPr>
      <w:r w:rsidRPr="00DB1748">
        <w:rPr>
          <w:rFonts w:eastAsia="HelveticaCE-Light"/>
        </w:rPr>
        <w:t>Charakteristika učiva</w:t>
      </w:r>
    </w:p>
    <w:p w14:paraId="297EB9B0" w14:textId="77777777" w:rsidR="007C26F1" w:rsidRPr="00DB1748" w:rsidRDefault="007C26F1" w:rsidP="007C26F1">
      <w:pPr>
        <w:pStyle w:val="Odstavec"/>
        <w:rPr>
          <w:rFonts w:eastAsia="HelveticaCE-Light"/>
        </w:rPr>
      </w:pPr>
      <w:r w:rsidRPr="00DB1748">
        <w:rPr>
          <w:rFonts w:eastAsia="HelveticaCE-Light"/>
        </w:rPr>
        <w:t>Kromě problematiky obecné psychologie a psychologie osobnosti je důraz kladen na oblast sociální psychologie a psychologie zdraví. Výuka postupuje od obecných zákonitostí ke konkrétnímu využití v praxi. Žáci jsou vedeni k aktivnímu využívání získaných poznatků v sociálních kontaktech, při jednání s lidmi i sociálními skupinami, při řešení osobních i pracovních problémových situacích. Jsou seznamováni s teoretickými zásadami sociální interakce, percepce, komunikace. Žáci jsou vedeni k osvojování zásad duševní hygieny tak, aby se péče o duševní a tělesné zdraví stala součástí jejich hodnotového systému.</w:t>
      </w:r>
    </w:p>
    <w:p w14:paraId="7DA64D94" w14:textId="77777777" w:rsidR="007C26F1" w:rsidRPr="00DB1748" w:rsidRDefault="007C26F1" w:rsidP="007C26F1">
      <w:pPr>
        <w:pStyle w:val="Odstavec"/>
        <w:rPr>
          <w:rFonts w:eastAsia="HelveticaCE-Light"/>
        </w:rPr>
      </w:pPr>
      <w:r w:rsidRPr="00DB1748">
        <w:rPr>
          <w:rFonts w:eastAsia="HelveticaCE-Light"/>
        </w:rPr>
        <w:t xml:space="preserve">Ve druhém ročníku se výuka zaměřuje na porozumění obecně psychologickým zákonitostem a sebepoznávání. Do učiva obecné psychologie jsou začleněny poznatky z pedagogické psychologie. Ve třetím ročníku navazují poznatky z vývojové psychologie s důrazem na diagnostiku individuálních zvláštností. Ve čtvrtém ročníku jsou žáci seznamováni se sociální psychologií a základními poznatky z oblasti patopsychologie a psychologie zdraví. </w:t>
      </w:r>
    </w:p>
    <w:p w14:paraId="6FFB3341" w14:textId="77777777" w:rsidR="007C26F1" w:rsidRPr="00DB1748" w:rsidRDefault="007C26F1" w:rsidP="007C26F1">
      <w:pPr>
        <w:pStyle w:val="Nadpis5"/>
        <w:rPr>
          <w:rFonts w:eastAsia="HelveticaCE-Light"/>
        </w:rPr>
      </w:pPr>
      <w:r w:rsidRPr="00DB1748">
        <w:t xml:space="preserve"> </w:t>
      </w:r>
      <w:r w:rsidRPr="00DB1748">
        <w:rPr>
          <w:rFonts w:eastAsia="HelveticaCE-Light"/>
        </w:rPr>
        <w:t>Výuka směřuje k tomu, aby žák:</w:t>
      </w:r>
    </w:p>
    <w:p w14:paraId="12EA34A2" w14:textId="77777777" w:rsidR="007C26F1" w:rsidRPr="00DB1748" w:rsidRDefault="007C26F1">
      <w:pPr>
        <w:pStyle w:val="Odrazky"/>
        <w:numPr>
          <w:ilvl w:val="0"/>
          <w:numId w:val="13"/>
        </w:numPr>
        <w:ind w:left="709"/>
      </w:pPr>
      <w:r w:rsidRPr="00DB1748">
        <w:t>získal základní orientaci v psychologii, používal odbornou terminologii k označování a objasňování psychických jevů</w:t>
      </w:r>
    </w:p>
    <w:p w14:paraId="3DF1F39B" w14:textId="77777777" w:rsidR="007C26F1" w:rsidRPr="00DB1748" w:rsidRDefault="007C26F1">
      <w:pPr>
        <w:pStyle w:val="Odrazky"/>
        <w:numPr>
          <w:ilvl w:val="0"/>
          <w:numId w:val="13"/>
        </w:numPr>
        <w:ind w:left="709"/>
      </w:pPr>
      <w:r w:rsidRPr="00DB1748">
        <w:t xml:space="preserve">získané teoretické poznatky uplatňoval jako dovednosti v osobním i profesním životě, při jednání s lidmi i při řešení problémových situací </w:t>
      </w:r>
    </w:p>
    <w:p w14:paraId="061B6976" w14:textId="77777777" w:rsidR="007C26F1" w:rsidRPr="00DB1748" w:rsidRDefault="007C26F1">
      <w:pPr>
        <w:pStyle w:val="Odrazky"/>
        <w:numPr>
          <w:ilvl w:val="0"/>
          <w:numId w:val="13"/>
        </w:numPr>
        <w:ind w:left="709"/>
      </w:pPr>
      <w:r w:rsidRPr="00DB1748">
        <w:t>orientoval se v sociálních vztazích a situacích</w:t>
      </w:r>
    </w:p>
    <w:p w14:paraId="64A999C6" w14:textId="77777777" w:rsidR="007C26F1" w:rsidRPr="00DB1748" w:rsidRDefault="007C26F1">
      <w:pPr>
        <w:pStyle w:val="Odrazky"/>
        <w:numPr>
          <w:ilvl w:val="0"/>
          <w:numId w:val="13"/>
        </w:numPr>
        <w:ind w:left="709"/>
      </w:pPr>
      <w:r w:rsidRPr="00DB1748">
        <w:t>byl schopen kriticky pracovat s informacemi</w:t>
      </w:r>
    </w:p>
    <w:p w14:paraId="597D2CD3" w14:textId="77777777" w:rsidR="007C26F1" w:rsidRPr="00DB1748" w:rsidRDefault="007C26F1">
      <w:pPr>
        <w:pStyle w:val="Odrazky"/>
        <w:numPr>
          <w:ilvl w:val="0"/>
          <w:numId w:val="13"/>
        </w:numPr>
        <w:ind w:left="709"/>
      </w:pPr>
      <w:r w:rsidRPr="00DB1748">
        <w:t>toleroval a respektoval názory druhých</w:t>
      </w:r>
    </w:p>
    <w:p w14:paraId="322D8A12" w14:textId="77777777" w:rsidR="007C26F1" w:rsidRPr="00DB1748" w:rsidRDefault="007C26F1">
      <w:pPr>
        <w:pStyle w:val="Odrazky"/>
        <w:numPr>
          <w:ilvl w:val="0"/>
          <w:numId w:val="13"/>
        </w:numPr>
        <w:ind w:left="709"/>
      </w:pPr>
      <w:r w:rsidRPr="00DB1748">
        <w:t>byl schopen empatického a kreativního přístupu</w:t>
      </w:r>
    </w:p>
    <w:p w14:paraId="1816B234" w14:textId="77777777" w:rsidR="007C26F1" w:rsidRPr="00DB1748" w:rsidRDefault="007C26F1" w:rsidP="007C26F1">
      <w:pPr>
        <w:pStyle w:val="Nadpis5"/>
        <w:rPr>
          <w:rFonts w:eastAsia="HelveticaCE-Light"/>
        </w:rPr>
      </w:pPr>
      <w:r w:rsidRPr="00DB1748">
        <w:rPr>
          <w:rFonts w:eastAsia="HelveticaCE-Light"/>
        </w:rPr>
        <w:t>Výukové strategie (pojetí výuky)</w:t>
      </w:r>
    </w:p>
    <w:p w14:paraId="39BF2A51" w14:textId="77777777" w:rsidR="007C26F1" w:rsidRPr="00DB1748" w:rsidRDefault="007C26F1" w:rsidP="007C26F1">
      <w:pPr>
        <w:pStyle w:val="Odstavec"/>
        <w:rPr>
          <w:rFonts w:eastAsia="HelveticaCE-Light"/>
        </w:rPr>
      </w:pPr>
      <w:r w:rsidRPr="00DB1748">
        <w:rPr>
          <w:rFonts w:eastAsia="HelveticaCE-Light"/>
        </w:rPr>
        <w:t>Důraz je kladen na pojetí psychologie jako disciplíny. Učivo ovlivňuje chování, jednání a postoje žáků. Jsou podporovány metody vedoucí k adekvátnímu sebepojetí a sebehodnocení, rozvíjejí se dovednosti potřebné k sebereflexi. Pozornost je věnována rozvoji schopností a osobních předpokladů nezbytných pro získání praktických dovedností. Součástí výuky jsou cvičení a tréninkové aktivity.</w:t>
      </w:r>
    </w:p>
    <w:p w14:paraId="75C72C74" w14:textId="77777777" w:rsidR="007C26F1" w:rsidRPr="00DB1748" w:rsidRDefault="007C26F1" w:rsidP="007C26F1">
      <w:pPr>
        <w:pStyle w:val="Nadpis5"/>
        <w:rPr>
          <w:rFonts w:eastAsia="HelveticaCE-Light"/>
        </w:rPr>
      </w:pPr>
      <w:r w:rsidRPr="00DB1748">
        <w:rPr>
          <w:rFonts w:eastAsia="HelveticaCE-Light"/>
        </w:rPr>
        <w:t>Hodnoceni výsledků žáků</w:t>
      </w:r>
    </w:p>
    <w:p w14:paraId="750165D5" w14:textId="77777777" w:rsidR="007C26F1" w:rsidRPr="00DB1748" w:rsidRDefault="007C26F1" w:rsidP="007C26F1">
      <w:pPr>
        <w:pStyle w:val="Odstavec"/>
        <w:rPr>
          <w:rFonts w:eastAsia="HelveticaCE-Light"/>
        </w:rPr>
      </w:pPr>
      <w:r w:rsidRPr="00DB1748">
        <w:rPr>
          <w:rFonts w:eastAsia="HelveticaCE-Light"/>
        </w:rPr>
        <w:t>Při hodnocení je kladen důraz na obsahovou správnost myšlenek, schopnost formulovat myšlenky, komunikovat, obhájit své názory, schopnost aplikovat získané vědomosti při řešení problémů, používat příkladů z praxe.</w:t>
      </w:r>
    </w:p>
    <w:p w14:paraId="51AC9AC8" w14:textId="77777777" w:rsidR="007C26F1" w:rsidRPr="00DB1748" w:rsidRDefault="007C26F1" w:rsidP="007C26F1">
      <w:pPr>
        <w:pStyle w:val="Nadpis5"/>
      </w:pPr>
      <w:r w:rsidRPr="00DB1748">
        <w:t>Péče o mimořádně nadané a talentované žáky</w:t>
      </w:r>
    </w:p>
    <w:p w14:paraId="65BAD4FA" w14:textId="77777777" w:rsidR="007C26F1" w:rsidRPr="00DB1748" w:rsidRDefault="007C26F1" w:rsidP="007C26F1">
      <w:pPr>
        <w:pStyle w:val="Odstavec"/>
      </w:pPr>
      <w:r w:rsidRPr="00DB1748">
        <w:t>Péče o mimořádně nadané a talentované žáky je realizována následujícím způsobem:</w:t>
      </w:r>
    </w:p>
    <w:p w14:paraId="4B89715B" w14:textId="77777777" w:rsidR="007C26F1" w:rsidRPr="00DB1748" w:rsidRDefault="007C26F1">
      <w:pPr>
        <w:pStyle w:val="Odrazky"/>
        <w:numPr>
          <w:ilvl w:val="0"/>
          <w:numId w:val="13"/>
        </w:numPr>
        <w:ind w:left="709"/>
      </w:pPr>
      <w:r w:rsidRPr="00DB1748">
        <w:t>žákům jsou ve výuce zadávány rozšiřující úkoly a problémové otázky rozvíjející kritické myšlení, využívají se náročnější metody a vzdělávací postupy – problémové a projektové vyučování, skupinová výuka, týmová práce;</w:t>
      </w:r>
    </w:p>
    <w:p w14:paraId="72CE9788" w14:textId="77777777" w:rsidR="007C26F1" w:rsidRPr="00DB1748" w:rsidRDefault="007C26F1">
      <w:pPr>
        <w:pStyle w:val="Odrazky"/>
        <w:numPr>
          <w:ilvl w:val="0"/>
          <w:numId w:val="13"/>
        </w:numPr>
        <w:ind w:left="709"/>
      </w:pPr>
      <w:r w:rsidRPr="00DB1748">
        <w:t xml:space="preserve">učitelé zařazují do výuky rozšiřující učivo, které je určeno pro nadané žáky z různých psychologických oborů a základů obecné psychiatrie, témata jsou vybírána v souvislosti s aktuálně probíraným učivem a na základě zájmu a preferencí žáků; </w:t>
      </w:r>
    </w:p>
    <w:p w14:paraId="7A9836B0" w14:textId="77777777" w:rsidR="007C26F1" w:rsidRPr="00DB1748" w:rsidRDefault="007C26F1">
      <w:pPr>
        <w:pStyle w:val="Odrazky"/>
        <w:numPr>
          <w:ilvl w:val="0"/>
          <w:numId w:val="13"/>
        </w:numPr>
        <w:ind w:left="709"/>
      </w:pPr>
      <w:r w:rsidRPr="00DB1748">
        <w:t>žákům je umožněn přístup k odborné literatuře a odborným časopisům, kterými disponuje školní knihovna, jsou vedeni k samostudiu rozšiřujícího vzdělávacího materiálu;</w:t>
      </w:r>
    </w:p>
    <w:p w14:paraId="3C76E890" w14:textId="77777777" w:rsidR="007C26F1" w:rsidRPr="00DB1748" w:rsidRDefault="007C26F1">
      <w:pPr>
        <w:pStyle w:val="Odrazky"/>
        <w:numPr>
          <w:ilvl w:val="0"/>
          <w:numId w:val="13"/>
        </w:numPr>
        <w:ind w:left="709"/>
      </w:pPr>
      <w:r w:rsidRPr="00DB1748">
        <w:t xml:space="preserve">učitelé žáky odkazují na další odbornou literaturu a digitální materiály. Žáci jsou vedeni k práci s informačními a komunikačními technologiemi;  </w:t>
      </w:r>
    </w:p>
    <w:p w14:paraId="38C4A212" w14:textId="77777777" w:rsidR="007C26F1" w:rsidRPr="00DB1748" w:rsidRDefault="007C26F1">
      <w:pPr>
        <w:pStyle w:val="Odrazky"/>
        <w:numPr>
          <w:ilvl w:val="0"/>
          <w:numId w:val="13"/>
        </w:numPr>
        <w:ind w:left="709"/>
      </w:pPr>
      <w:r w:rsidRPr="00DB1748">
        <w:t>učitelé motivují žáky k zapojení do Středoškolské odborné činnosti, učitelé žákům práce konzultují, popř. zajistí odborného konzultanta a doporučí žákům vhodnou odbornou literaturu a další studijní materiály;</w:t>
      </w:r>
    </w:p>
    <w:p w14:paraId="6A8A6A7F" w14:textId="77777777" w:rsidR="007C26F1" w:rsidRPr="00DB1748" w:rsidRDefault="007C26F1">
      <w:pPr>
        <w:pStyle w:val="Odrazky"/>
        <w:numPr>
          <w:ilvl w:val="0"/>
          <w:numId w:val="13"/>
        </w:numPr>
        <w:ind w:left="709"/>
      </w:pPr>
      <w:r w:rsidRPr="00DB1748">
        <w:t>učitelé poskytují žákům individuální a skupinové konzultace;</w:t>
      </w:r>
    </w:p>
    <w:p w14:paraId="5B2481CC" w14:textId="77777777" w:rsidR="007C26F1" w:rsidRPr="00DB1748" w:rsidRDefault="007C26F1">
      <w:pPr>
        <w:pStyle w:val="Odrazky"/>
        <w:numPr>
          <w:ilvl w:val="0"/>
          <w:numId w:val="13"/>
        </w:numPr>
        <w:ind w:left="709"/>
      </w:pPr>
      <w:r w:rsidRPr="00DB1748">
        <w:t>nadaní žáci mohou svůj talent rozvíjet v zájmovém útvaru Psychologických seminář;</w:t>
      </w:r>
    </w:p>
    <w:p w14:paraId="22944C06" w14:textId="77777777" w:rsidR="007C26F1" w:rsidRPr="00DB1748" w:rsidRDefault="007C26F1">
      <w:pPr>
        <w:pStyle w:val="Odrazky"/>
        <w:numPr>
          <w:ilvl w:val="0"/>
          <w:numId w:val="13"/>
        </w:numPr>
        <w:ind w:left="709"/>
      </w:pPr>
      <w:r w:rsidRPr="00DB1748">
        <w:t>nadaní žáci mohou rozvíjet svůj talent zpracováním ročníkové práce na téma z oblasti psychologie, které jim vyučující pravidelně nabízejí.</w:t>
      </w:r>
    </w:p>
    <w:p w14:paraId="2E353EA6" w14:textId="77777777" w:rsidR="007C26F1" w:rsidRPr="00DB1748" w:rsidRDefault="007C26F1" w:rsidP="007C26F1">
      <w:pPr>
        <w:pStyle w:val="Nadpis5"/>
      </w:pPr>
      <w:r w:rsidRPr="00DB1748">
        <w:t>Odlišnosti ve vzdělávacím obsahu v případě přechodu na distanční výuku:</w:t>
      </w:r>
    </w:p>
    <w:p w14:paraId="4BB1302F" w14:textId="77777777" w:rsidR="007C26F1" w:rsidRPr="00DB1748" w:rsidRDefault="007C26F1" w:rsidP="007C26F1">
      <w:pPr>
        <w:pStyle w:val="Odstavec"/>
      </w:pPr>
      <w:r w:rsidRPr="00DB1748">
        <w:t xml:space="preserve">Vzhledem k převážně teoretickému zaměření předmětu lze celý obsah učiva realizovat plnohodnotně v rámci distančního vzdělávání. Vyučující přizpůsobí vzdělávací postupy a organizační formy podmínkám distanční výuky. </w:t>
      </w:r>
    </w:p>
    <w:p w14:paraId="679258A8" w14:textId="77777777" w:rsidR="007C26F1" w:rsidRPr="00DB1748" w:rsidRDefault="007C26F1" w:rsidP="007C26F1">
      <w:pPr>
        <w:pStyle w:val="Odstavec"/>
        <w:rPr>
          <w:rFonts w:eastAsia="HelveticaCE-Light"/>
        </w:rPr>
      </w:pPr>
    </w:p>
    <w:p w14:paraId="74602036" w14:textId="77777777" w:rsidR="007C26F1" w:rsidRPr="00DB1748" w:rsidRDefault="007C26F1" w:rsidP="007C26F1">
      <w:pPr>
        <w:pStyle w:val="Nadpis5"/>
        <w:rPr>
          <w:rFonts w:eastAsia="HelveticaCE-Light"/>
        </w:rPr>
      </w:pPr>
      <w:r w:rsidRPr="00DB1748">
        <w:rPr>
          <w:rFonts w:eastAsia="HelveticaCE-Light"/>
        </w:rPr>
        <w:t>Přínos předmětu k rozvoji klíčových kompetencí a k aplikaci průřezových témat</w:t>
      </w:r>
    </w:p>
    <w:p w14:paraId="26C0A923" w14:textId="77777777" w:rsidR="007C26F1" w:rsidRPr="00DB1748" w:rsidRDefault="007C26F1" w:rsidP="007C26F1">
      <w:pPr>
        <w:pStyle w:val="Nadpis4"/>
      </w:pPr>
      <w:r w:rsidRPr="00DB1748">
        <w:t>Vyučovací předmět se podílí zejména na rozvoji kompetencí</w:t>
      </w:r>
    </w:p>
    <w:p w14:paraId="48255E62" w14:textId="77777777" w:rsidR="007C26F1" w:rsidRPr="00DB1748" w:rsidRDefault="007C26F1" w:rsidP="007C26F1">
      <w:pPr>
        <w:pStyle w:val="Nadpis6"/>
      </w:pPr>
      <w:r w:rsidRPr="00DB1748">
        <w:t>Kompetence k řešení problémů – žák</w:t>
      </w:r>
    </w:p>
    <w:p w14:paraId="5CA2B80E" w14:textId="77777777" w:rsidR="007C26F1" w:rsidRPr="00DB1748" w:rsidRDefault="007C26F1">
      <w:pPr>
        <w:pStyle w:val="Odrazky"/>
        <w:numPr>
          <w:ilvl w:val="0"/>
          <w:numId w:val="13"/>
        </w:numPr>
        <w:ind w:left="709"/>
      </w:pPr>
      <w:r w:rsidRPr="00DB1748">
        <w:t>používá vybrané diagnostické metody pro poznávání a rozvoj osobnosti;</w:t>
      </w:r>
    </w:p>
    <w:p w14:paraId="697BE4D9" w14:textId="77777777" w:rsidR="007C26F1" w:rsidRPr="00DB1748" w:rsidRDefault="007C26F1">
      <w:pPr>
        <w:pStyle w:val="Odrazky"/>
        <w:numPr>
          <w:ilvl w:val="0"/>
          <w:numId w:val="13"/>
        </w:numPr>
        <w:ind w:left="709"/>
      </w:pPr>
      <w:r w:rsidRPr="00DB1748">
        <w:t>využívá vědomosti a dovednosti z psychologie při organizování činností v předškolním a zájmovém vzdělávání.</w:t>
      </w:r>
    </w:p>
    <w:p w14:paraId="51074B06" w14:textId="77777777" w:rsidR="007C26F1" w:rsidRPr="00DB1748" w:rsidRDefault="007C26F1" w:rsidP="007C26F1">
      <w:pPr>
        <w:pStyle w:val="Nadpis6"/>
      </w:pPr>
      <w:r w:rsidRPr="00DB1748">
        <w:t xml:space="preserve">Kompetence komunikativní – žák </w:t>
      </w:r>
    </w:p>
    <w:p w14:paraId="1FD5F821" w14:textId="77777777" w:rsidR="007C26F1" w:rsidRPr="00DB1748" w:rsidRDefault="007C26F1">
      <w:pPr>
        <w:pStyle w:val="Odrazky"/>
        <w:numPr>
          <w:ilvl w:val="0"/>
          <w:numId w:val="13"/>
        </w:numPr>
        <w:ind w:left="709"/>
      </w:pPr>
      <w:r w:rsidRPr="00DB1748">
        <w:t>užívá správně odbornou terminologii.</w:t>
      </w:r>
    </w:p>
    <w:p w14:paraId="6E9CC062" w14:textId="77777777" w:rsidR="007C26F1" w:rsidRPr="00DB1748" w:rsidRDefault="007C26F1" w:rsidP="007C26F1">
      <w:pPr>
        <w:pStyle w:val="Nadpis6"/>
      </w:pPr>
      <w:r w:rsidRPr="00DB1748">
        <w:t>Kompetence personální a sociální – žák</w:t>
      </w:r>
    </w:p>
    <w:p w14:paraId="0E8D6ADD" w14:textId="77777777" w:rsidR="007C26F1" w:rsidRPr="00DB1748" w:rsidRDefault="007C26F1">
      <w:pPr>
        <w:pStyle w:val="Odrazky"/>
        <w:numPr>
          <w:ilvl w:val="0"/>
          <w:numId w:val="13"/>
        </w:numPr>
        <w:ind w:left="709"/>
      </w:pPr>
      <w:r w:rsidRPr="00DB1748">
        <w:t>používá dovednosti potřebné pro sebepoznání, sebehodnocení, sebevýchovu;</w:t>
      </w:r>
    </w:p>
    <w:p w14:paraId="62494C1E" w14:textId="77777777" w:rsidR="007C26F1" w:rsidRPr="00DB1748" w:rsidRDefault="007C26F1">
      <w:pPr>
        <w:pStyle w:val="Odrazky"/>
        <w:numPr>
          <w:ilvl w:val="0"/>
          <w:numId w:val="13"/>
        </w:numPr>
        <w:ind w:left="709"/>
      </w:pPr>
      <w:r w:rsidRPr="00DB1748">
        <w:t>přispívá k vytváření vstřícných mezilidských vztahů;</w:t>
      </w:r>
    </w:p>
    <w:p w14:paraId="30F9FEB4" w14:textId="77777777" w:rsidR="007C26F1" w:rsidRPr="00DB1748" w:rsidRDefault="007C26F1">
      <w:pPr>
        <w:pStyle w:val="Odrazky"/>
        <w:numPr>
          <w:ilvl w:val="0"/>
          <w:numId w:val="13"/>
        </w:numPr>
        <w:ind w:left="709"/>
      </w:pPr>
      <w:r w:rsidRPr="00DB1748">
        <w:t>analyzuje sociální vztahy ve skupině, volí prostředky pro rozvoj sociálních vztahů.</w:t>
      </w:r>
    </w:p>
    <w:p w14:paraId="01AD1723" w14:textId="77777777" w:rsidR="007C26F1" w:rsidRPr="00DB1748" w:rsidRDefault="007C26F1" w:rsidP="007C26F1">
      <w:pPr>
        <w:pStyle w:val="Nadpis6"/>
        <w:rPr>
          <w:szCs w:val="24"/>
        </w:rPr>
      </w:pPr>
      <w:r w:rsidRPr="00DB1748">
        <w:rPr>
          <w:szCs w:val="24"/>
        </w:rPr>
        <w:t>Kompetence digitální – žák:</w:t>
      </w:r>
    </w:p>
    <w:p w14:paraId="685D41B9" w14:textId="77777777" w:rsidR="007C26F1" w:rsidRPr="00DB1748" w:rsidRDefault="007C26F1">
      <w:pPr>
        <w:pStyle w:val="Odstavecseseznamem"/>
        <w:numPr>
          <w:ilvl w:val="0"/>
          <w:numId w:val="47"/>
        </w:numPr>
        <w:spacing w:line="254" w:lineRule="auto"/>
        <w:rPr>
          <w:rFonts w:ascii="Times New Roman" w:hAnsi="Times New Roman"/>
          <w:sz w:val="24"/>
          <w:szCs w:val="24"/>
        </w:rPr>
      </w:pPr>
      <w:r w:rsidRPr="00DB1748">
        <w:rPr>
          <w:rFonts w:ascii="Times New Roman" w:eastAsia="Times New Roman" w:hAnsi="Times New Roman"/>
          <w:sz w:val="24"/>
          <w:szCs w:val="24"/>
        </w:rPr>
        <w:t>samostatně využívá digitální zařízení v rámci výuky i přípravy na výuku;</w:t>
      </w:r>
    </w:p>
    <w:p w14:paraId="5CAF5643" w14:textId="4253A814" w:rsidR="007C26F1" w:rsidRPr="00DB1748" w:rsidRDefault="007C26F1">
      <w:pPr>
        <w:pStyle w:val="Odstavecseseznamem"/>
        <w:numPr>
          <w:ilvl w:val="0"/>
          <w:numId w:val="47"/>
        </w:numPr>
        <w:rPr>
          <w:rFonts w:ascii="Times New Roman" w:hAnsi="Times New Roman"/>
          <w:sz w:val="24"/>
          <w:szCs w:val="24"/>
        </w:rPr>
      </w:pPr>
      <w:r w:rsidRPr="00DB1748">
        <w:rPr>
          <w:rFonts w:ascii="Times New Roman" w:hAnsi="Times New Roman"/>
          <w:sz w:val="24"/>
          <w:szCs w:val="24"/>
        </w:rPr>
        <w:t>vytváří a propojuje digitální obsah, volí strategie a způsoby, které odpovídají konkrétní situaci a účelu</w:t>
      </w:r>
      <w:r w:rsidR="00365269" w:rsidRPr="00DB1748">
        <w:rPr>
          <w:rFonts w:ascii="Times New Roman" w:hAnsi="Times New Roman"/>
          <w:sz w:val="24"/>
          <w:szCs w:val="24"/>
        </w:rPr>
        <w:t>;</w:t>
      </w:r>
    </w:p>
    <w:p w14:paraId="4D8D2314" w14:textId="1E63D040" w:rsidR="007C26F1" w:rsidRPr="00DB1748" w:rsidRDefault="007C26F1">
      <w:pPr>
        <w:pStyle w:val="Odstavecseseznamem"/>
        <w:numPr>
          <w:ilvl w:val="0"/>
          <w:numId w:val="47"/>
        </w:numPr>
        <w:rPr>
          <w:rFonts w:ascii="Times New Roman" w:hAnsi="Times New Roman"/>
          <w:sz w:val="24"/>
          <w:szCs w:val="24"/>
        </w:rPr>
      </w:pPr>
      <w:r w:rsidRPr="00DB1748">
        <w:rPr>
          <w:rFonts w:ascii="Times New Roman" w:eastAsia="Times New Roman" w:hAnsi="Times New Roman"/>
          <w:sz w:val="24"/>
          <w:szCs w:val="24"/>
        </w:rPr>
        <w:t>vyhledává a sdílí informace a digitální obsah z různých informačních zdrojů, sleduje trendy v oboru psychologie, vytvoří prezentaci</w:t>
      </w:r>
      <w:r w:rsidR="00365269" w:rsidRPr="00DB1748">
        <w:rPr>
          <w:rFonts w:ascii="Times New Roman" w:eastAsia="Times New Roman" w:hAnsi="Times New Roman"/>
          <w:sz w:val="24"/>
          <w:szCs w:val="24"/>
        </w:rPr>
        <w:t>;</w:t>
      </w:r>
    </w:p>
    <w:p w14:paraId="3A878ED5" w14:textId="7638D793" w:rsidR="007C26F1" w:rsidRPr="00DB1748" w:rsidRDefault="007C26F1">
      <w:pPr>
        <w:pStyle w:val="Odstavecseseznamem"/>
        <w:numPr>
          <w:ilvl w:val="0"/>
          <w:numId w:val="47"/>
        </w:numPr>
        <w:rPr>
          <w:rFonts w:ascii="Times New Roman" w:hAnsi="Times New Roman"/>
          <w:sz w:val="24"/>
          <w:szCs w:val="24"/>
        </w:rPr>
      </w:pPr>
      <w:r w:rsidRPr="00DB1748">
        <w:rPr>
          <w:rFonts w:ascii="Times New Roman" w:hAnsi="Times New Roman"/>
          <w:sz w:val="24"/>
          <w:szCs w:val="24"/>
        </w:rPr>
        <w:t>elektronicky zpracovává kazuistiku a zakládá do deníku praxe (portfolia)</w:t>
      </w:r>
      <w:r w:rsidR="00365269" w:rsidRPr="00DB1748">
        <w:rPr>
          <w:rFonts w:ascii="Times New Roman" w:hAnsi="Times New Roman"/>
          <w:sz w:val="24"/>
          <w:szCs w:val="24"/>
        </w:rPr>
        <w:t>;</w:t>
      </w:r>
    </w:p>
    <w:p w14:paraId="7D7F4FAD" w14:textId="7DB328AC" w:rsidR="007C26F1" w:rsidRPr="00DB1748" w:rsidRDefault="007C26F1">
      <w:pPr>
        <w:pStyle w:val="Odstavecseseznamem"/>
        <w:numPr>
          <w:ilvl w:val="0"/>
          <w:numId w:val="47"/>
        </w:numPr>
        <w:rPr>
          <w:rFonts w:ascii="Times New Roman" w:hAnsi="Times New Roman"/>
          <w:sz w:val="24"/>
          <w:szCs w:val="24"/>
        </w:rPr>
      </w:pPr>
      <w:r w:rsidRPr="00DB1748">
        <w:rPr>
          <w:rFonts w:ascii="Times New Roman" w:hAnsi="Times New Roman"/>
          <w:sz w:val="24"/>
          <w:szCs w:val="24"/>
        </w:rPr>
        <w:t>předchází situacím ohrožující bezpečnost v rámci duševního zdraví a zdraví ostatních</w:t>
      </w:r>
      <w:r w:rsidR="00365269" w:rsidRPr="00DB1748">
        <w:rPr>
          <w:rFonts w:ascii="Times New Roman" w:hAnsi="Times New Roman"/>
          <w:sz w:val="24"/>
          <w:szCs w:val="24"/>
        </w:rPr>
        <w:t>;</w:t>
      </w:r>
    </w:p>
    <w:p w14:paraId="3597D0AE" w14:textId="5D2C3B81" w:rsidR="007C26F1" w:rsidRPr="00DB1748" w:rsidRDefault="007C26F1">
      <w:pPr>
        <w:pStyle w:val="Odstavecseseznamem"/>
        <w:numPr>
          <w:ilvl w:val="0"/>
          <w:numId w:val="47"/>
        </w:numPr>
      </w:pPr>
      <w:r w:rsidRPr="00DB1748">
        <w:rPr>
          <w:rFonts w:ascii="Times New Roman" w:eastAsia="Times New Roman" w:hAnsi="Times New Roman"/>
          <w:sz w:val="24"/>
          <w:szCs w:val="24"/>
        </w:rPr>
        <w:t>v rámci psychologie komunikuje elektronickou poštou</w:t>
      </w:r>
      <w:r w:rsidR="00365269" w:rsidRPr="00DB1748">
        <w:rPr>
          <w:rFonts w:ascii="Times New Roman" w:eastAsia="Times New Roman" w:hAnsi="Times New Roman"/>
          <w:sz w:val="24"/>
          <w:szCs w:val="24"/>
        </w:rPr>
        <w:t>.</w:t>
      </w:r>
    </w:p>
    <w:p w14:paraId="1C2D8478" w14:textId="77777777" w:rsidR="007C26F1" w:rsidRPr="00DB1748" w:rsidRDefault="007C26F1" w:rsidP="007C26F1">
      <w:pPr>
        <w:pStyle w:val="Nadpis6"/>
      </w:pPr>
      <w:r w:rsidRPr="00DB1748">
        <w:t>Odborné kompetence – osvojit si základní vědomosti a dovednosti potřebné pro studium pedagogických a sociálních oborů, být motivován pro práci s dětmi i dospělými, zejména ve školství, tzn., aby absolventi:</w:t>
      </w:r>
    </w:p>
    <w:p w14:paraId="193FC098" w14:textId="77777777" w:rsidR="007C26F1" w:rsidRPr="00DB1748" w:rsidRDefault="007C26F1">
      <w:pPr>
        <w:pStyle w:val="Odrazky"/>
        <w:numPr>
          <w:ilvl w:val="0"/>
          <w:numId w:val="13"/>
        </w:numPr>
        <w:ind w:left="709"/>
      </w:pPr>
      <w:r w:rsidRPr="00DB1748">
        <w:t>osvojili si základní vědomosti a dovednosti z psychologie, uvědomovali si její přínos pro poznání člověka i společnosti;</w:t>
      </w:r>
    </w:p>
    <w:p w14:paraId="3DCC4842" w14:textId="77777777" w:rsidR="007C26F1" w:rsidRPr="00DB1748" w:rsidRDefault="007C26F1">
      <w:pPr>
        <w:pStyle w:val="Odrazky"/>
        <w:numPr>
          <w:ilvl w:val="0"/>
          <w:numId w:val="13"/>
        </w:numPr>
        <w:ind w:left="709"/>
      </w:pPr>
      <w:r w:rsidRPr="00DB1748">
        <w:t>dovedli využívat poznatků z psychologie pro pochopení sociálních jevů a způsobů jejich ovlivňování.</w:t>
      </w:r>
    </w:p>
    <w:p w14:paraId="60FCD8ED" w14:textId="77777777" w:rsidR="007C26F1" w:rsidRPr="00DB1748" w:rsidRDefault="007C26F1" w:rsidP="007C26F1">
      <w:pPr>
        <w:pStyle w:val="Odrazky"/>
        <w:numPr>
          <w:ilvl w:val="0"/>
          <w:numId w:val="0"/>
        </w:numPr>
        <w:ind w:left="349"/>
      </w:pPr>
    </w:p>
    <w:p w14:paraId="5F1AEAD7" w14:textId="77777777" w:rsidR="007C26F1" w:rsidRPr="00DB1748" w:rsidRDefault="007C26F1" w:rsidP="007C26F1">
      <w:pPr>
        <w:pStyle w:val="Nadpis4"/>
      </w:pPr>
      <w:r w:rsidRPr="00DB1748">
        <w:t>Uplatnění průřezových témat</w:t>
      </w:r>
    </w:p>
    <w:p w14:paraId="26B025C7" w14:textId="77777777" w:rsidR="007C26F1" w:rsidRPr="00DB1748" w:rsidRDefault="007C26F1" w:rsidP="007C26F1">
      <w:pPr>
        <w:pStyle w:val="Odstavec"/>
        <w:rPr>
          <w:b/>
        </w:rPr>
      </w:pPr>
      <w:r w:rsidRPr="00DB1748">
        <w:rPr>
          <w:b/>
        </w:rPr>
        <w:t>Občan v demokratické společnosti</w:t>
      </w:r>
    </w:p>
    <w:p w14:paraId="4EA61DCE" w14:textId="77777777" w:rsidR="007C26F1" w:rsidRPr="00DB1748" w:rsidRDefault="007C26F1">
      <w:pPr>
        <w:pStyle w:val="Odrazky"/>
        <w:numPr>
          <w:ilvl w:val="0"/>
          <w:numId w:val="13"/>
        </w:numPr>
        <w:ind w:left="709"/>
      </w:pPr>
      <w:r w:rsidRPr="00DB1748">
        <w:t>komunikace, vyjednávání, řešení konfliktů</w:t>
      </w:r>
    </w:p>
    <w:p w14:paraId="55D251DC" w14:textId="77777777" w:rsidR="007C26F1" w:rsidRPr="00DB1748" w:rsidRDefault="007C26F1">
      <w:pPr>
        <w:pStyle w:val="Odrazky"/>
        <w:numPr>
          <w:ilvl w:val="0"/>
          <w:numId w:val="13"/>
        </w:numPr>
        <w:ind w:left="709"/>
      </w:pPr>
      <w:r w:rsidRPr="00DB1748">
        <w:t>osobnost a její rozvoj</w:t>
      </w:r>
    </w:p>
    <w:p w14:paraId="009B3F97" w14:textId="77777777" w:rsidR="007C26F1" w:rsidRPr="00DB1748" w:rsidRDefault="007C26F1" w:rsidP="007C26F1">
      <w:pPr>
        <w:pStyle w:val="Odrazky"/>
        <w:numPr>
          <w:ilvl w:val="0"/>
          <w:numId w:val="0"/>
        </w:numPr>
        <w:ind w:left="709"/>
      </w:pPr>
    </w:p>
    <w:p w14:paraId="5EE32F16" w14:textId="77777777" w:rsidR="007C26F1" w:rsidRPr="00DB1748" w:rsidRDefault="007C26F1" w:rsidP="007C26F1">
      <w:pPr>
        <w:pStyle w:val="Odstavec"/>
        <w:rPr>
          <w:b/>
        </w:rPr>
      </w:pPr>
      <w:r w:rsidRPr="00DB1748">
        <w:rPr>
          <w:b/>
        </w:rPr>
        <w:t>Člověk a životní prostředí</w:t>
      </w:r>
    </w:p>
    <w:p w14:paraId="4C9257C7" w14:textId="77777777" w:rsidR="007C26F1" w:rsidRPr="00DB1748" w:rsidRDefault="007C26F1">
      <w:pPr>
        <w:pStyle w:val="Odrazky"/>
        <w:numPr>
          <w:ilvl w:val="0"/>
          <w:numId w:val="13"/>
        </w:numPr>
        <w:ind w:left="709"/>
      </w:pPr>
      <w:r w:rsidRPr="00DB1748">
        <w:t>vliv prostředí na lidské zdraví a život, zásady zdravého životního stylu</w:t>
      </w:r>
    </w:p>
    <w:p w14:paraId="253E4B1B" w14:textId="77777777" w:rsidR="007C26F1" w:rsidRPr="00DB1748" w:rsidRDefault="007C26F1" w:rsidP="007C26F1">
      <w:pPr>
        <w:pStyle w:val="Nadpis6"/>
      </w:pPr>
      <w:r w:rsidRPr="00DB1748">
        <w:t xml:space="preserve">Člověk a digitální svět </w:t>
      </w:r>
    </w:p>
    <w:p w14:paraId="61D40E2B" w14:textId="04F3A8CC" w:rsidR="007C26F1" w:rsidRPr="00DB1748" w:rsidRDefault="007C26F1" w:rsidP="007C26F1">
      <w:pPr>
        <w:pStyle w:val="Odrazky"/>
        <w:tabs>
          <w:tab w:val="clear" w:pos="284"/>
        </w:tabs>
        <w:ind w:left="1069"/>
      </w:pPr>
      <w:r w:rsidRPr="00DB1748">
        <w:t>efektivní využívání digitálních nástrojů potřebných nebo vhodných pro odbornou činnost</w:t>
      </w:r>
      <w:r w:rsidR="00365269" w:rsidRPr="00DB1748">
        <w:t>;</w:t>
      </w:r>
    </w:p>
    <w:p w14:paraId="1F306CC7" w14:textId="129F40ED" w:rsidR="007C26F1" w:rsidRPr="00DB1748" w:rsidRDefault="007C26F1" w:rsidP="007C26F1">
      <w:pPr>
        <w:pStyle w:val="Odrazky"/>
        <w:tabs>
          <w:tab w:val="clear" w:pos="284"/>
        </w:tabs>
        <w:ind w:left="1069"/>
      </w:pPr>
      <w:r w:rsidRPr="00DB1748">
        <w:t>využití digitální technologie k vlastnímu vzdělávání a osobnímu rozvoji</w:t>
      </w:r>
      <w:r w:rsidR="00365269" w:rsidRPr="00DB1748">
        <w:t>;</w:t>
      </w:r>
    </w:p>
    <w:p w14:paraId="1FC9CA03" w14:textId="7527FD43" w:rsidR="007C26F1" w:rsidRPr="00DB1748" w:rsidRDefault="007C26F1" w:rsidP="007C26F1">
      <w:pPr>
        <w:pStyle w:val="Odrazky"/>
        <w:tabs>
          <w:tab w:val="clear" w:pos="284"/>
        </w:tabs>
        <w:ind w:left="1069"/>
      </w:pPr>
      <w:r w:rsidRPr="00DB1748">
        <w:t>při pohybu v on –line světě a při používání digitálních technologií předchází situacím ohrožující tělesné a duševní zdraví</w:t>
      </w:r>
      <w:r w:rsidR="00365269" w:rsidRPr="00DB1748">
        <w:t>;</w:t>
      </w:r>
    </w:p>
    <w:p w14:paraId="1B57A604" w14:textId="159E4E21" w:rsidR="007C26F1" w:rsidRPr="00DB1748" w:rsidRDefault="007C26F1" w:rsidP="007C26F1">
      <w:pPr>
        <w:pStyle w:val="Odrazky"/>
        <w:tabs>
          <w:tab w:val="clear" w:pos="284"/>
        </w:tabs>
        <w:ind w:left="1069"/>
      </w:pPr>
      <w:r w:rsidRPr="00DB1748">
        <w:t>respektování pravidel chování a jednání a etika při interakcích v digitálním prostředí</w:t>
      </w:r>
      <w:r w:rsidR="00365269" w:rsidRPr="00DB1748">
        <w:t>.</w:t>
      </w:r>
    </w:p>
    <w:p w14:paraId="0C88A187" w14:textId="77777777" w:rsidR="007C26F1" w:rsidRPr="00DB1748" w:rsidRDefault="007C26F1" w:rsidP="007C26F1">
      <w:pPr>
        <w:pStyle w:val="Nadpis4"/>
        <w:rPr>
          <w:rFonts w:eastAsia="HelveticaCE-Light"/>
        </w:rPr>
      </w:pPr>
      <w:r w:rsidRPr="00DB1748">
        <w:rPr>
          <w:rFonts w:eastAsia="HelveticaCE-Light"/>
        </w:rPr>
        <w:br w:type="page"/>
        <w:t>Rozpis učiva</w:t>
      </w:r>
    </w:p>
    <w:tbl>
      <w:tblPr>
        <w:tblW w:w="13573" w:type="dxa"/>
        <w:tblInd w:w="-101" w:type="dxa"/>
        <w:tblLayout w:type="fixed"/>
        <w:tblCellMar>
          <w:left w:w="85" w:type="dxa"/>
          <w:right w:w="85" w:type="dxa"/>
        </w:tblCellMar>
        <w:tblLook w:val="0000" w:firstRow="0" w:lastRow="0" w:firstColumn="0" w:lastColumn="0" w:noHBand="0" w:noVBand="0"/>
      </w:tblPr>
      <w:tblGrid>
        <w:gridCol w:w="3526"/>
        <w:gridCol w:w="3932"/>
        <w:gridCol w:w="1996"/>
        <w:gridCol w:w="4025"/>
        <w:gridCol w:w="94"/>
      </w:tblGrid>
      <w:tr w:rsidR="006F72C1" w:rsidRPr="00DB1748" w14:paraId="71F89D87" w14:textId="77777777" w:rsidTr="00730F89">
        <w:trPr>
          <w:gridAfter w:val="1"/>
          <w:wAfter w:w="94" w:type="dxa"/>
          <w:cantSplit/>
          <w:trHeight w:val="964"/>
          <w:tblHeader/>
        </w:trPr>
        <w:tc>
          <w:tcPr>
            <w:tcW w:w="7458" w:type="dxa"/>
            <w:gridSpan w:val="2"/>
            <w:tcBorders>
              <w:top w:val="double" w:sz="1" w:space="0" w:color="000000"/>
              <w:left w:val="double" w:sz="1" w:space="0" w:color="000000"/>
              <w:bottom w:val="single" w:sz="4" w:space="0" w:color="000000"/>
            </w:tcBorders>
            <w:shd w:val="clear" w:color="auto" w:fill="F2F2F2"/>
          </w:tcPr>
          <w:p w14:paraId="70A962C0" w14:textId="77777777" w:rsidR="007C26F1" w:rsidRPr="00DB1748" w:rsidRDefault="007C26F1" w:rsidP="00730F89">
            <w:pPr>
              <w:snapToGrid w:val="0"/>
              <w:spacing w:before="120"/>
              <w:jc w:val="center"/>
              <w:rPr>
                <w:rFonts w:ascii="Arial" w:hAnsi="Arial" w:cs="Arial"/>
                <w:sz w:val="16"/>
                <w:szCs w:val="16"/>
              </w:rPr>
            </w:pPr>
            <w:r w:rsidRPr="00DB1748">
              <w:rPr>
                <w:rFonts w:ascii="Arial" w:hAnsi="Arial" w:cs="Arial"/>
                <w:sz w:val="16"/>
                <w:szCs w:val="16"/>
              </w:rPr>
              <w:t>Předmět:</w:t>
            </w:r>
          </w:p>
          <w:p w14:paraId="2D3E4E1F" w14:textId="77777777" w:rsidR="007C26F1" w:rsidRPr="00DB1748" w:rsidRDefault="007C26F1" w:rsidP="00730F89">
            <w:pPr>
              <w:pStyle w:val="StylTabnad1Vpravo193cm"/>
            </w:pPr>
            <w:r w:rsidRPr="00DB1748">
              <w:t>Psychologie</w:t>
            </w:r>
          </w:p>
        </w:tc>
        <w:tc>
          <w:tcPr>
            <w:tcW w:w="1996" w:type="dxa"/>
            <w:tcBorders>
              <w:top w:val="double" w:sz="1" w:space="0" w:color="000000"/>
              <w:left w:val="single" w:sz="4" w:space="0" w:color="000000"/>
              <w:bottom w:val="single" w:sz="4" w:space="0" w:color="000000"/>
            </w:tcBorders>
            <w:shd w:val="clear" w:color="auto" w:fill="F2F2F2"/>
          </w:tcPr>
          <w:p w14:paraId="4A47C42B" w14:textId="77777777" w:rsidR="007C26F1" w:rsidRPr="00DB1748" w:rsidRDefault="007C26F1" w:rsidP="00730F89">
            <w:pPr>
              <w:snapToGrid w:val="0"/>
              <w:spacing w:before="120"/>
              <w:jc w:val="center"/>
              <w:rPr>
                <w:rFonts w:ascii="Arial" w:hAnsi="Arial" w:cs="Arial"/>
                <w:sz w:val="16"/>
                <w:szCs w:val="16"/>
              </w:rPr>
            </w:pPr>
            <w:r w:rsidRPr="00DB1748">
              <w:rPr>
                <w:rFonts w:ascii="Arial" w:hAnsi="Arial" w:cs="Arial"/>
                <w:sz w:val="16"/>
                <w:szCs w:val="16"/>
              </w:rPr>
              <w:t>Ročník:</w:t>
            </w:r>
          </w:p>
          <w:p w14:paraId="3E3D7558" w14:textId="77777777" w:rsidR="007C26F1" w:rsidRPr="00DB1748" w:rsidRDefault="007C26F1" w:rsidP="00730F89">
            <w:pPr>
              <w:jc w:val="center"/>
              <w:rPr>
                <w:b/>
                <w:bCs/>
                <w:sz w:val="28"/>
                <w:szCs w:val="20"/>
              </w:rPr>
            </w:pPr>
            <w:r w:rsidRPr="00DB1748">
              <w:rPr>
                <w:b/>
                <w:bCs/>
                <w:sz w:val="28"/>
                <w:szCs w:val="20"/>
              </w:rPr>
              <w:t>2.</w:t>
            </w:r>
          </w:p>
          <w:p w14:paraId="56CB94FF" w14:textId="77777777" w:rsidR="007C26F1" w:rsidRPr="00DB1748" w:rsidRDefault="007C26F1" w:rsidP="00730F89">
            <w:pPr>
              <w:pStyle w:val="StylTabnad1Vpravo193cm"/>
            </w:pPr>
          </w:p>
        </w:tc>
        <w:tc>
          <w:tcPr>
            <w:tcW w:w="4025" w:type="dxa"/>
            <w:tcBorders>
              <w:left w:val="double" w:sz="1" w:space="0" w:color="000000"/>
            </w:tcBorders>
          </w:tcPr>
          <w:p w14:paraId="5B1FE748" w14:textId="77777777" w:rsidR="007C26F1" w:rsidRPr="00DB1748" w:rsidRDefault="007C26F1" w:rsidP="00730F89">
            <w:pPr>
              <w:snapToGrid w:val="0"/>
            </w:pPr>
          </w:p>
        </w:tc>
      </w:tr>
      <w:tr w:rsidR="006F72C1" w:rsidRPr="00DB1748" w14:paraId="057CCD1E" w14:textId="77777777" w:rsidTr="00730F89">
        <w:trPr>
          <w:gridAfter w:val="1"/>
          <w:wAfter w:w="94" w:type="dxa"/>
          <w:trHeight w:val="853"/>
          <w:tblHeader/>
        </w:trPr>
        <w:tc>
          <w:tcPr>
            <w:tcW w:w="3526" w:type="dxa"/>
            <w:tcBorders>
              <w:top w:val="single" w:sz="4" w:space="0" w:color="000000"/>
              <w:left w:val="double" w:sz="1" w:space="0" w:color="000000"/>
              <w:bottom w:val="single" w:sz="4" w:space="0" w:color="000000"/>
            </w:tcBorders>
          </w:tcPr>
          <w:p w14:paraId="69C04538" w14:textId="77777777" w:rsidR="007C26F1" w:rsidRPr="00DB1748" w:rsidRDefault="007C26F1" w:rsidP="00730F89">
            <w:pPr>
              <w:pStyle w:val="Tabnad2"/>
              <w:snapToGrid w:val="0"/>
            </w:pPr>
            <w:r w:rsidRPr="00DB1748">
              <w:t>Očekávané výstupy</w:t>
            </w:r>
          </w:p>
          <w:p w14:paraId="102C54E1" w14:textId="77777777" w:rsidR="007C26F1" w:rsidRPr="00DB1748" w:rsidRDefault="007C26F1" w:rsidP="00730F89">
            <w:pPr>
              <w:tabs>
                <w:tab w:val="left" w:pos="1144"/>
              </w:tabs>
              <w:rPr>
                <w:rFonts w:ascii="Arial" w:hAnsi="Arial" w:cs="Arial"/>
                <w:sz w:val="20"/>
                <w:szCs w:val="20"/>
              </w:rPr>
            </w:pPr>
            <w:r w:rsidRPr="00DB1748">
              <w:rPr>
                <w:rFonts w:ascii="Arial" w:hAnsi="Arial" w:cs="Arial"/>
                <w:sz w:val="20"/>
                <w:szCs w:val="20"/>
              </w:rPr>
              <w:t>Žák</w:t>
            </w:r>
          </w:p>
        </w:tc>
        <w:tc>
          <w:tcPr>
            <w:tcW w:w="3932" w:type="dxa"/>
            <w:tcBorders>
              <w:top w:val="single" w:sz="4" w:space="0" w:color="000000"/>
              <w:left w:val="single" w:sz="4" w:space="0" w:color="000000"/>
              <w:bottom w:val="single" w:sz="4" w:space="0" w:color="000000"/>
            </w:tcBorders>
          </w:tcPr>
          <w:p w14:paraId="0FC105EC" w14:textId="77777777" w:rsidR="007C26F1" w:rsidRPr="00DB1748" w:rsidRDefault="007C26F1" w:rsidP="00730F89">
            <w:pPr>
              <w:pStyle w:val="Tabnad2"/>
              <w:snapToGrid w:val="0"/>
            </w:pPr>
            <w:r w:rsidRPr="00DB1748">
              <w:t>Učivo</w:t>
            </w:r>
          </w:p>
        </w:tc>
        <w:tc>
          <w:tcPr>
            <w:tcW w:w="1996" w:type="dxa"/>
            <w:tcBorders>
              <w:top w:val="single" w:sz="4" w:space="0" w:color="000000"/>
              <w:left w:val="single" w:sz="4" w:space="0" w:color="000000"/>
              <w:bottom w:val="single" w:sz="4" w:space="0" w:color="000000"/>
            </w:tcBorders>
          </w:tcPr>
          <w:p w14:paraId="7B0CDB77" w14:textId="77777777" w:rsidR="007C26F1" w:rsidRPr="00DB1748" w:rsidRDefault="007C26F1" w:rsidP="00730F89">
            <w:pPr>
              <w:pStyle w:val="Tabnad2"/>
              <w:snapToGrid w:val="0"/>
            </w:pPr>
            <w:r w:rsidRPr="00DB1748">
              <w:t xml:space="preserve">Průřezová témata, integrace, pozn. </w:t>
            </w:r>
          </w:p>
        </w:tc>
        <w:tc>
          <w:tcPr>
            <w:tcW w:w="4025" w:type="dxa"/>
            <w:tcBorders>
              <w:left w:val="double" w:sz="1" w:space="0" w:color="000000"/>
            </w:tcBorders>
          </w:tcPr>
          <w:p w14:paraId="374C4EEE" w14:textId="77777777" w:rsidR="007C26F1" w:rsidRPr="00DB1748" w:rsidRDefault="007C26F1" w:rsidP="00730F89">
            <w:pPr>
              <w:snapToGrid w:val="0"/>
            </w:pPr>
          </w:p>
        </w:tc>
      </w:tr>
      <w:tr w:rsidR="006F72C1" w:rsidRPr="00DB1748" w14:paraId="3A1361D4" w14:textId="77777777" w:rsidTr="00730F89">
        <w:trPr>
          <w:gridAfter w:val="1"/>
          <w:wAfter w:w="94" w:type="dxa"/>
          <w:trHeight w:val="567"/>
        </w:trPr>
        <w:tc>
          <w:tcPr>
            <w:tcW w:w="3526" w:type="dxa"/>
            <w:tcBorders>
              <w:top w:val="single" w:sz="4" w:space="0" w:color="000000"/>
              <w:left w:val="double" w:sz="1" w:space="0" w:color="000000"/>
              <w:bottom w:val="single" w:sz="4" w:space="0" w:color="000000"/>
            </w:tcBorders>
          </w:tcPr>
          <w:p w14:paraId="1FD5A468" w14:textId="77777777" w:rsidR="007C26F1" w:rsidRPr="00DB1748" w:rsidRDefault="007C26F1" w:rsidP="00730F89">
            <w:pPr>
              <w:pStyle w:val="Tabulkaodrazky"/>
            </w:pPr>
            <w:r w:rsidRPr="00DB1748">
              <w:t>objasní předmět psychologie a její disciplíny, uvede její praktické využití;</w:t>
            </w:r>
          </w:p>
          <w:p w14:paraId="6210FF93" w14:textId="77777777" w:rsidR="007C26F1" w:rsidRPr="00DB1748" w:rsidRDefault="007C26F1" w:rsidP="00730F89">
            <w:pPr>
              <w:pStyle w:val="Tabulkaodrazky"/>
            </w:pPr>
            <w:r w:rsidRPr="00DB1748">
              <w:t>užívá správně odbornou terminologii, vysvětlí základní psychologické pojmy;</w:t>
            </w:r>
          </w:p>
          <w:p w14:paraId="4129836B" w14:textId="77777777" w:rsidR="007C26F1" w:rsidRPr="00DB1748" w:rsidRDefault="007C26F1" w:rsidP="00730F89">
            <w:pPr>
              <w:pStyle w:val="Tabulkaodrazky"/>
            </w:pPr>
            <w:r w:rsidRPr="00DB1748">
              <w:t>charakterizuje psychické jevy, jejich propojenost a funkce v lidské psychice</w:t>
            </w:r>
          </w:p>
        </w:tc>
        <w:tc>
          <w:tcPr>
            <w:tcW w:w="3932" w:type="dxa"/>
            <w:tcBorders>
              <w:top w:val="single" w:sz="4" w:space="0" w:color="000000"/>
              <w:left w:val="single" w:sz="4" w:space="0" w:color="000000"/>
              <w:bottom w:val="single" w:sz="4" w:space="0" w:color="000000"/>
            </w:tcBorders>
          </w:tcPr>
          <w:p w14:paraId="70A3719D" w14:textId="77777777" w:rsidR="007C26F1" w:rsidRPr="00DB1748" w:rsidRDefault="007C26F1" w:rsidP="00730F89">
            <w:pPr>
              <w:pStyle w:val="Tabulkatext"/>
              <w:rPr>
                <w:b/>
                <w:bCs/>
              </w:rPr>
            </w:pPr>
            <w:r w:rsidRPr="00DB1748">
              <w:rPr>
                <w:b/>
                <w:bCs/>
              </w:rPr>
              <w:t>Úvod do obecné psychologie</w:t>
            </w:r>
          </w:p>
          <w:p w14:paraId="494A9AC2" w14:textId="77777777" w:rsidR="007C26F1" w:rsidRPr="00DB1748" w:rsidRDefault="007C26F1" w:rsidP="00730F89">
            <w:pPr>
              <w:pStyle w:val="Tabulkaodrazky"/>
            </w:pPr>
            <w:r w:rsidRPr="00DB1748">
              <w:t>psychologické disciplíny</w:t>
            </w:r>
          </w:p>
          <w:p w14:paraId="4E1FCEBB" w14:textId="77777777" w:rsidR="007C26F1" w:rsidRPr="00DB1748" w:rsidRDefault="007C26F1" w:rsidP="00730F89">
            <w:pPr>
              <w:pStyle w:val="Tabulkaodrazky"/>
            </w:pPr>
            <w:r w:rsidRPr="00DB1748">
              <w:t>psychologické metody</w:t>
            </w:r>
          </w:p>
          <w:p w14:paraId="354AB600" w14:textId="77777777" w:rsidR="007C26F1" w:rsidRPr="00DB1748" w:rsidRDefault="007C26F1" w:rsidP="00730F89">
            <w:pPr>
              <w:pStyle w:val="Tabulkaodrazky"/>
            </w:pPr>
            <w:r w:rsidRPr="00DB1748">
              <w:t>psychologické koncepce</w:t>
            </w:r>
          </w:p>
          <w:p w14:paraId="0E34DE38" w14:textId="77777777" w:rsidR="007C26F1" w:rsidRPr="00DB1748" w:rsidRDefault="007C26F1" w:rsidP="00730F89">
            <w:pPr>
              <w:pStyle w:val="Tabulkaodrazky"/>
            </w:pPr>
            <w:r w:rsidRPr="00DB1748">
              <w:t>psychické jevy</w:t>
            </w:r>
          </w:p>
          <w:p w14:paraId="1D3DB102" w14:textId="77777777" w:rsidR="007C26F1" w:rsidRPr="00DB1748" w:rsidRDefault="007C26F1">
            <w:pPr>
              <w:pStyle w:val="Tabulkaodrazky"/>
              <w:numPr>
                <w:ilvl w:val="1"/>
                <w:numId w:val="9"/>
              </w:numPr>
              <w:ind w:left="602"/>
            </w:pPr>
            <w:r w:rsidRPr="00DB1748">
              <w:t>čití a vnímání</w:t>
            </w:r>
          </w:p>
          <w:p w14:paraId="62BC6913" w14:textId="77777777" w:rsidR="007C26F1" w:rsidRPr="00DB1748" w:rsidRDefault="007C26F1">
            <w:pPr>
              <w:pStyle w:val="Tabulkaodrazky"/>
              <w:numPr>
                <w:ilvl w:val="1"/>
                <w:numId w:val="9"/>
              </w:numPr>
              <w:ind w:left="602"/>
            </w:pPr>
            <w:r w:rsidRPr="00DB1748">
              <w:t xml:space="preserve">paměť </w:t>
            </w:r>
          </w:p>
          <w:p w14:paraId="7117E573" w14:textId="77777777" w:rsidR="007C26F1" w:rsidRPr="00DB1748" w:rsidRDefault="007C26F1">
            <w:pPr>
              <w:pStyle w:val="Tabulkaodrazky"/>
              <w:numPr>
                <w:ilvl w:val="1"/>
                <w:numId w:val="9"/>
              </w:numPr>
              <w:ind w:left="602"/>
            </w:pPr>
            <w:r w:rsidRPr="00DB1748">
              <w:t>pozornost</w:t>
            </w:r>
          </w:p>
          <w:p w14:paraId="3CCA6E07" w14:textId="77777777" w:rsidR="007C26F1" w:rsidRPr="00DB1748" w:rsidRDefault="007C26F1">
            <w:pPr>
              <w:pStyle w:val="Tabulkaodrazky"/>
              <w:numPr>
                <w:ilvl w:val="1"/>
                <w:numId w:val="9"/>
              </w:numPr>
              <w:ind w:left="602"/>
            </w:pPr>
            <w:r w:rsidRPr="00DB1748">
              <w:t>myšlení a řeč</w:t>
            </w:r>
          </w:p>
          <w:p w14:paraId="3CEBE91F" w14:textId="77777777" w:rsidR="007C26F1" w:rsidRPr="00DB1748" w:rsidRDefault="007C26F1">
            <w:pPr>
              <w:pStyle w:val="Tabulkaodrazky"/>
              <w:numPr>
                <w:ilvl w:val="1"/>
                <w:numId w:val="9"/>
              </w:numPr>
              <w:ind w:left="602"/>
            </w:pPr>
            <w:r w:rsidRPr="00DB1748">
              <w:t>představy a fantazie</w:t>
            </w:r>
          </w:p>
          <w:p w14:paraId="415B174A" w14:textId="77777777" w:rsidR="007C26F1" w:rsidRPr="00DB1748" w:rsidRDefault="007C26F1">
            <w:pPr>
              <w:pStyle w:val="Tabulkaodrazky"/>
              <w:numPr>
                <w:ilvl w:val="1"/>
                <w:numId w:val="9"/>
              </w:numPr>
              <w:ind w:left="602"/>
            </w:pPr>
            <w:r w:rsidRPr="00DB1748">
              <w:t xml:space="preserve">vůle a volní procesy </w:t>
            </w:r>
          </w:p>
          <w:p w14:paraId="5E99413B" w14:textId="77777777" w:rsidR="007C26F1" w:rsidRPr="00DB1748" w:rsidRDefault="007C26F1">
            <w:pPr>
              <w:pStyle w:val="Tabulkaodrazky"/>
              <w:numPr>
                <w:ilvl w:val="1"/>
                <w:numId w:val="9"/>
              </w:numPr>
              <w:ind w:left="602"/>
            </w:pPr>
            <w:r w:rsidRPr="00DB1748">
              <w:t>emoce</w:t>
            </w:r>
          </w:p>
        </w:tc>
        <w:tc>
          <w:tcPr>
            <w:tcW w:w="1996" w:type="dxa"/>
            <w:tcBorders>
              <w:top w:val="single" w:sz="4" w:space="0" w:color="000000"/>
              <w:left w:val="single" w:sz="4" w:space="0" w:color="000000"/>
              <w:bottom w:val="single" w:sz="4" w:space="0" w:color="000000"/>
            </w:tcBorders>
          </w:tcPr>
          <w:p w14:paraId="38685BFC" w14:textId="77777777" w:rsidR="007C26F1" w:rsidRPr="00DB1748" w:rsidRDefault="007C26F1" w:rsidP="00730F89">
            <w:pPr>
              <w:pStyle w:val="Tabulkatext"/>
              <w:snapToGrid w:val="0"/>
              <w:rPr>
                <w:sz w:val="24"/>
              </w:rPr>
            </w:pPr>
            <w:r w:rsidRPr="00DB1748">
              <w:t>PT 4.3.4.4.13</w:t>
            </w:r>
          </w:p>
        </w:tc>
        <w:tc>
          <w:tcPr>
            <w:tcW w:w="4025" w:type="dxa"/>
            <w:tcBorders>
              <w:left w:val="double" w:sz="1" w:space="0" w:color="000000"/>
            </w:tcBorders>
          </w:tcPr>
          <w:p w14:paraId="169DAD70" w14:textId="77777777" w:rsidR="007C26F1" w:rsidRPr="00DB1748" w:rsidRDefault="007C26F1" w:rsidP="00730F89">
            <w:pPr>
              <w:snapToGrid w:val="0"/>
            </w:pPr>
          </w:p>
        </w:tc>
      </w:tr>
      <w:tr w:rsidR="006F72C1" w:rsidRPr="00DB1748" w14:paraId="63094479" w14:textId="77777777" w:rsidTr="00730F89">
        <w:trPr>
          <w:cantSplit/>
          <w:trHeight w:val="557"/>
        </w:trPr>
        <w:tc>
          <w:tcPr>
            <w:tcW w:w="3526" w:type="dxa"/>
            <w:tcBorders>
              <w:top w:val="single" w:sz="4" w:space="0" w:color="000000"/>
              <w:left w:val="double" w:sz="1" w:space="0" w:color="000000"/>
              <w:bottom w:val="single" w:sz="4" w:space="0" w:color="000000"/>
            </w:tcBorders>
          </w:tcPr>
          <w:p w14:paraId="149CC814" w14:textId="77777777" w:rsidR="007C26F1" w:rsidRPr="00DB1748" w:rsidRDefault="007C26F1" w:rsidP="00730F89">
            <w:pPr>
              <w:pStyle w:val="Tabulkaodrazky"/>
            </w:pPr>
            <w:r w:rsidRPr="00DB1748">
              <w:t>popíše strukturu osobnosti;</w:t>
            </w:r>
          </w:p>
          <w:p w14:paraId="5DB4545F" w14:textId="77777777" w:rsidR="007C26F1" w:rsidRPr="00DB1748" w:rsidRDefault="007C26F1" w:rsidP="00730F89">
            <w:pPr>
              <w:pStyle w:val="Tabulkaodrazky"/>
            </w:pPr>
            <w:r w:rsidRPr="00DB1748">
              <w:t>vymezí pojem identita člověka uvede činitele ovlivňující osobnost a chování člověka</w:t>
            </w:r>
          </w:p>
        </w:tc>
        <w:tc>
          <w:tcPr>
            <w:tcW w:w="3932" w:type="dxa"/>
            <w:tcBorders>
              <w:top w:val="single" w:sz="4" w:space="0" w:color="000000"/>
              <w:left w:val="single" w:sz="4" w:space="0" w:color="000000"/>
              <w:bottom w:val="single" w:sz="4" w:space="0" w:color="000000"/>
            </w:tcBorders>
          </w:tcPr>
          <w:p w14:paraId="6A15A7B0" w14:textId="77777777" w:rsidR="007C26F1" w:rsidRPr="00DB1748" w:rsidRDefault="007C26F1" w:rsidP="00730F89">
            <w:pPr>
              <w:pStyle w:val="Tabulkatext"/>
              <w:rPr>
                <w:b/>
                <w:bCs/>
              </w:rPr>
            </w:pPr>
            <w:r w:rsidRPr="00DB1748">
              <w:rPr>
                <w:b/>
                <w:bCs/>
              </w:rPr>
              <w:t>Úvod do psychologie osobnosti jako vědy</w:t>
            </w:r>
          </w:p>
          <w:p w14:paraId="5BCEE959" w14:textId="77777777" w:rsidR="007C26F1" w:rsidRPr="00DB1748" w:rsidRDefault="007C26F1" w:rsidP="00730F89">
            <w:pPr>
              <w:pStyle w:val="Tabulkaodrazky"/>
              <w:rPr>
                <w:rFonts w:cs="Times New Roman"/>
              </w:rPr>
            </w:pPr>
            <w:r w:rsidRPr="00DB1748">
              <w:rPr>
                <w:rFonts w:cs="Times New Roman"/>
              </w:rPr>
              <w:t>pojetí osobnosti</w:t>
            </w:r>
          </w:p>
          <w:p w14:paraId="2BDAD014" w14:textId="77777777" w:rsidR="007C26F1" w:rsidRPr="00DB1748" w:rsidRDefault="007C26F1" w:rsidP="00730F89">
            <w:pPr>
              <w:pStyle w:val="Tabulkaodrazky"/>
              <w:rPr>
                <w:rFonts w:cs="Times New Roman"/>
              </w:rPr>
            </w:pPr>
            <w:r w:rsidRPr="00DB1748">
              <w:rPr>
                <w:rFonts w:cs="Times New Roman"/>
              </w:rPr>
              <w:t>struktura osobnosti</w:t>
            </w:r>
          </w:p>
          <w:p w14:paraId="046D5374" w14:textId="77777777" w:rsidR="007C26F1" w:rsidRPr="00DB1748" w:rsidRDefault="007C26F1" w:rsidP="00730F89">
            <w:pPr>
              <w:pStyle w:val="Tabulkaodrazky"/>
              <w:rPr>
                <w:rFonts w:cs="Times New Roman"/>
              </w:rPr>
            </w:pPr>
            <w:r w:rsidRPr="00DB1748">
              <w:rPr>
                <w:rFonts w:cs="Times New Roman"/>
              </w:rPr>
              <w:t>aktivačně-motivační vlastnosti osobnosti</w:t>
            </w:r>
          </w:p>
          <w:p w14:paraId="712747DA" w14:textId="77777777" w:rsidR="007C26F1" w:rsidRPr="00DB1748" w:rsidRDefault="007C26F1" w:rsidP="00730F89">
            <w:pPr>
              <w:pStyle w:val="Tabulkaodrazky"/>
              <w:rPr>
                <w:rFonts w:cs="Times New Roman"/>
              </w:rPr>
            </w:pPr>
            <w:r w:rsidRPr="00DB1748">
              <w:rPr>
                <w:rFonts w:cs="Times New Roman"/>
              </w:rPr>
              <w:t>vztahově-postojové vlastnosti osobnosti</w:t>
            </w:r>
          </w:p>
          <w:p w14:paraId="0AFC77AD" w14:textId="77777777" w:rsidR="007C26F1" w:rsidRPr="00DB1748" w:rsidRDefault="007C26F1" w:rsidP="00730F89">
            <w:pPr>
              <w:pStyle w:val="Tabulkaodrazky"/>
              <w:rPr>
                <w:rFonts w:cs="Times New Roman"/>
              </w:rPr>
            </w:pPr>
            <w:r w:rsidRPr="00DB1748">
              <w:rPr>
                <w:rFonts w:cs="Times New Roman"/>
              </w:rPr>
              <w:t>výkonové vlastnosti osobnosti</w:t>
            </w:r>
          </w:p>
          <w:p w14:paraId="1287D688" w14:textId="77777777" w:rsidR="007C26F1" w:rsidRPr="00DB1748" w:rsidRDefault="007C26F1" w:rsidP="00730F89">
            <w:pPr>
              <w:pStyle w:val="Tabulkaodrazky"/>
              <w:rPr>
                <w:rFonts w:cs="Times New Roman"/>
              </w:rPr>
            </w:pPr>
            <w:r w:rsidRPr="00DB1748">
              <w:rPr>
                <w:rFonts w:cs="Times New Roman"/>
              </w:rPr>
              <w:t>dynamické vlastnosti osobnosti</w:t>
            </w:r>
          </w:p>
          <w:p w14:paraId="5FBE8F0A" w14:textId="6321B817" w:rsidR="007C26F1" w:rsidRPr="00DB1748" w:rsidRDefault="007C26F1" w:rsidP="002B42B1">
            <w:pPr>
              <w:pStyle w:val="Tabulkaodrazky"/>
              <w:rPr>
                <w:rFonts w:cs="Times New Roman"/>
              </w:rPr>
            </w:pPr>
            <w:r w:rsidRPr="00DB1748">
              <w:rPr>
                <w:rFonts w:cs="Times New Roman"/>
              </w:rPr>
              <w:t>autoregulační vlastnosti osobnosti</w:t>
            </w:r>
          </w:p>
        </w:tc>
        <w:tc>
          <w:tcPr>
            <w:tcW w:w="1996" w:type="dxa"/>
            <w:tcBorders>
              <w:top w:val="single" w:sz="4" w:space="0" w:color="000000"/>
              <w:left w:val="single" w:sz="4" w:space="0" w:color="000000"/>
              <w:bottom w:val="single" w:sz="4" w:space="0" w:color="000000"/>
            </w:tcBorders>
          </w:tcPr>
          <w:p w14:paraId="2C824F3F" w14:textId="77777777" w:rsidR="007C26F1" w:rsidRPr="00DB1748" w:rsidRDefault="007C26F1" w:rsidP="00730F89">
            <w:pPr>
              <w:pStyle w:val="Tabulkaodrazky"/>
              <w:numPr>
                <w:ilvl w:val="0"/>
                <w:numId w:val="0"/>
              </w:numPr>
              <w:snapToGrid w:val="0"/>
              <w:ind w:left="360" w:hanging="360"/>
            </w:pPr>
            <w:r w:rsidRPr="00DB1748">
              <w:t>PT 4.3.4.4.13</w:t>
            </w:r>
          </w:p>
          <w:p w14:paraId="1E26F93C" w14:textId="77777777" w:rsidR="007C26F1" w:rsidRPr="00DB1748" w:rsidRDefault="007C26F1" w:rsidP="00730F89">
            <w:r w:rsidRPr="00DB1748">
              <w:t>PT 4.3.4.4.16</w:t>
            </w:r>
          </w:p>
        </w:tc>
        <w:tc>
          <w:tcPr>
            <w:tcW w:w="4119" w:type="dxa"/>
            <w:gridSpan w:val="2"/>
            <w:tcBorders>
              <w:left w:val="double" w:sz="1" w:space="0" w:color="000000"/>
            </w:tcBorders>
          </w:tcPr>
          <w:p w14:paraId="58342200" w14:textId="77777777" w:rsidR="007C26F1" w:rsidRPr="00DB1748" w:rsidRDefault="007C26F1" w:rsidP="00730F89">
            <w:pPr>
              <w:pStyle w:val="Tabulkaodrazky"/>
              <w:numPr>
                <w:ilvl w:val="0"/>
                <w:numId w:val="0"/>
              </w:numPr>
              <w:snapToGrid w:val="0"/>
            </w:pPr>
          </w:p>
        </w:tc>
      </w:tr>
    </w:tbl>
    <w:p w14:paraId="2A4E789A" w14:textId="77777777" w:rsidR="005310AC" w:rsidRPr="00DB1748" w:rsidRDefault="005310AC">
      <w:pPr>
        <w:jc w:val="left"/>
      </w:pPr>
      <w:r w:rsidRPr="00DB1748">
        <w:br w:type="page"/>
      </w:r>
    </w:p>
    <w:tbl>
      <w:tblPr>
        <w:tblW w:w="9619" w:type="dxa"/>
        <w:tblInd w:w="-34" w:type="dxa"/>
        <w:tblLayout w:type="fixed"/>
        <w:tblCellMar>
          <w:left w:w="70" w:type="dxa"/>
          <w:bottom w:w="57" w:type="dxa"/>
          <w:right w:w="70" w:type="dxa"/>
        </w:tblCellMar>
        <w:tblLook w:val="0000" w:firstRow="0" w:lastRow="0" w:firstColumn="0" w:lastColumn="0" w:noHBand="0" w:noVBand="0"/>
      </w:tblPr>
      <w:tblGrid>
        <w:gridCol w:w="3550"/>
        <w:gridCol w:w="3960"/>
        <w:gridCol w:w="2094"/>
        <w:gridCol w:w="15"/>
      </w:tblGrid>
      <w:tr w:rsidR="006F72C1" w:rsidRPr="00DB1748" w14:paraId="496C7336" w14:textId="77777777" w:rsidTr="00730F89">
        <w:trPr>
          <w:gridAfter w:val="1"/>
          <w:wAfter w:w="15" w:type="dxa"/>
          <w:cantSplit/>
          <w:trHeight w:val="964"/>
          <w:tblHeader/>
        </w:trPr>
        <w:tc>
          <w:tcPr>
            <w:tcW w:w="7510" w:type="dxa"/>
            <w:gridSpan w:val="2"/>
            <w:tcBorders>
              <w:top w:val="double" w:sz="1" w:space="0" w:color="000000"/>
              <w:left w:val="double" w:sz="1" w:space="0" w:color="000000"/>
              <w:bottom w:val="single" w:sz="4" w:space="0" w:color="000000"/>
            </w:tcBorders>
            <w:shd w:val="clear" w:color="auto" w:fill="F2F2F2"/>
          </w:tcPr>
          <w:p w14:paraId="64CCCF68" w14:textId="77777777" w:rsidR="007C26F1" w:rsidRPr="00DB1748" w:rsidRDefault="007C26F1" w:rsidP="00730F89">
            <w:pPr>
              <w:snapToGrid w:val="0"/>
              <w:spacing w:before="120"/>
              <w:jc w:val="center"/>
              <w:rPr>
                <w:rFonts w:ascii="Arial" w:hAnsi="Arial" w:cs="Arial"/>
                <w:sz w:val="16"/>
                <w:szCs w:val="16"/>
              </w:rPr>
            </w:pPr>
            <w:r w:rsidRPr="00DB1748">
              <w:rPr>
                <w:rFonts w:ascii="Arial" w:hAnsi="Arial" w:cs="Arial"/>
                <w:sz w:val="16"/>
                <w:szCs w:val="16"/>
              </w:rPr>
              <w:t>Předmět:</w:t>
            </w:r>
          </w:p>
          <w:p w14:paraId="203DC3E4" w14:textId="77777777" w:rsidR="007C26F1" w:rsidRPr="00DB1748" w:rsidRDefault="007C26F1" w:rsidP="00730F89">
            <w:pPr>
              <w:pStyle w:val="StylTabnad1Vpravo193cm"/>
            </w:pPr>
            <w:r w:rsidRPr="00DB1748">
              <w:t>Psychologie</w:t>
            </w:r>
          </w:p>
        </w:tc>
        <w:tc>
          <w:tcPr>
            <w:tcW w:w="2094" w:type="dxa"/>
            <w:tcBorders>
              <w:top w:val="double" w:sz="1" w:space="0" w:color="000000"/>
              <w:left w:val="single" w:sz="4" w:space="0" w:color="000000"/>
              <w:bottom w:val="single" w:sz="4" w:space="0" w:color="000000"/>
              <w:right w:val="double" w:sz="1" w:space="0" w:color="000000"/>
            </w:tcBorders>
            <w:shd w:val="clear" w:color="auto" w:fill="F2F2F2"/>
          </w:tcPr>
          <w:p w14:paraId="7C90C602" w14:textId="77777777" w:rsidR="007C26F1" w:rsidRPr="00DB1748" w:rsidRDefault="007C26F1" w:rsidP="00730F89">
            <w:pPr>
              <w:snapToGrid w:val="0"/>
              <w:spacing w:before="120"/>
              <w:jc w:val="center"/>
              <w:rPr>
                <w:rFonts w:ascii="Arial" w:hAnsi="Arial" w:cs="Arial"/>
                <w:sz w:val="16"/>
                <w:szCs w:val="16"/>
              </w:rPr>
            </w:pPr>
            <w:r w:rsidRPr="00DB1748">
              <w:rPr>
                <w:rFonts w:ascii="Arial" w:hAnsi="Arial" w:cs="Arial"/>
                <w:sz w:val="16"/>
                <w:szCs w:val="16"/>
              </w:rPr>
              <w:t>Ročník:</w:t>
            </w:r>
          </w:p>
          <w:p w14:paraId="5909462B" w14:textId="77777777" w:rsidR="007C26F1" w:rsidRPr="00DB1748" w:rsidRDefault="007C26F1" w:rsidP="00730F89">
            <w:pPr>
              <w:jc w:val="center"/>
              <w:rPr>
                <w:b/>
                <w:bCs/>
                <w:sz w:val="28"/>
                <w:szCs w:val="20"/>
              </w:rPr>
            </w:pPr>
            <w:r w:rsidRPr="00DB1748">
              <w:rPr>
                <w:b/>
                <w:bCs/>
                <w:sz w:val="28"/>
                <w:szCs w:val="20"/>
              </w:rPr>
              <w:t>3.</w:t>
            </w:r>
          </w:p>
          <w:p w14:paraId="53D5BACF" w14:textId="77777777" w:rsidR="007C26F1" w:rsidRPr="00DB1748" w:rsidRDefault="007C26F1" w:rsidP="00730F89">
            <w:pPr>
              <w:pStyle w:val="StylTabnad1Vpravo193cm"/>
            </w:pPr>
          </w:p>
        </w:tc>
      </w:tr>
      <w:tr w:rsidR="006F72C1" w:rsidRPr="00DB1748" w14:paraId="0C25878E" w14:textId="77777777" w:rsidTr="00730F89">
        <w:trPr>
          <w:gridAfter w:val="1"/>
          <w:wAfter w:w="15" w:type="dxa"/>
          <w:trHeight w:val="567"/>
          <w:tblHeader/>
        </w:trPr>
        <w:tc>
          <w:tcPr>
            <w:tcW w:w="3550" w:type="dxa"/>
            <w:tcBorders>
              <w:top w:val="single" w:sz="4" w:space="0" w:color="000000"/>
              <w:left w:val="double" w:sz="1" w:space="0" w:color="000000"/>
              <w:bottom w:val="single" w:sz="4" w:space="0" w:color="000000"/>
            </w:tcBorders>
          </w:tcPr>
          <w:p w14:paraId="608CBA8D" w14:textId="77777777" w:rsidR="007C26F1" w:rsidRPr="00DB1748" w:rsidRDefault="007C26F1" w:rsidP="00730F89">
            <w:pPr>
              <w:pStyle w:val="Tabnad2"/>
              <w:snapToGrid w:val="0"/>
            </w:pPr>
            <w:r w:rsidRPr="00DB1748">
              <w:t>Očekávané výstupy</w:t>
            </w:r>
          </w:p>
          <w:p w14:paraId="11DDAE8F" w14:textId="77777777" w:rsidR="007C26F1" w:rsidRPr="00DB1748" w:rsidRDefault="007C26F1" w:rsidP="00730F89">
            <w:pPr>
              <w:tabs>
                <w:tab w:val="left" w:pos="1144"/>
              </w:tabs>
              <w:rPr>
                <w:rFonts w:ascii="Arial" w:hAnsi="Arial" w:cs="Arial"/>
                <w:sz w:val="20"/>
                <w:szCs w:val="20"/>
              </w:rPr>
            </w:pPr>
            <w:r w:rsidRPr="00DB1748">
              <w:rPr>
                <w:rFonts w:ascii="Arial" w:hAnsi="Arial" w:cs="Arial"/>
                <w:sz w:val="20"/>
                <w:szCs w:val="20"/>
              </w:rPr>
              <w:t>Žák</w:t>
            </w:r>
          </w:p>
        </w:tc>
        <w:tc>
          <w:tcPr>
            <w:tcW w:w="3960" w:type="dxa"/>
            <w:tcBorders>
              <w:top w:val="single" w:sz="4" w:space="0" w:color="000000"/>
              <w:left w:val="single" w:sz="4" w:space="0" w:color="000000"/>
              <w:bottom w:val="single" w:sz="4" w:space="0" w:color="000000"/>
            </w:tcBorders>
          </w:tcPr>
          <w:p w14:paraId="007E56AE" w14:textId="77777777" w:rsidR="007C26F1" w:rsidRPr="00DB1748" w:rsidRDefault="007C26F1" w:rsidP="00730F89">
            <w:pPr>
              <w:pStyle w:val="Tabnad2"/>
              <w:snapToGrid w:val="0"/>
            </w:pPr>
            <w:r w:rsidRPr="00DB1748">
              <w:t>Učivo</w:t>
            </w:r>
          </w:p>
        </w:tc>
        <w:tc>
          <w:tcPr>
            <w:tcW w:w="2094" w:type="dxa"/>
            <w:tcBorders>
              <w:top w:val="single" w:sz="4" w:space="0" w:color="000000"/>
              <w:left w:val="single" w:sz="4" w:space="0" w:color="000000"/>
              <w:bottom w:val="single" w:sz="4" w:space="0" w:color="000000"/>
              <w:right w:val="double" w:sz="1" w:space="0" w:color="000000"/>
            </w:tcBorders>
          </w:tcPr>
          <w:p w14:paraId="09D00391" w14:textId="77777777" w:rsidR="007C26F1" w:rsidRPr="00DB1748" w:rsidRDefault="007C26F1" w:rsidP="00730F89">
            <w:pPr>
              <w:pStyle w:val="Tabnad2"/>
              <w:snapToGrid w:val="0"/>
            </w:pPr>
            <w:r w:rsidRPr="00DB1748">
              <w:t xml:space="preserve">Průřezová témata, integrace, pozn. </w:t>
            </w:r>
          </w:p>
        </w:tc>
      </w:tr>
      <w:tr w:rsidR="006F72C1" w:rsidRPr="00DB1748" w14:paraId="4EC3D6B7" w14:textId="77777777" w:rsidTr="00730F89">
        <w:trPr>
          <w:trHeight w:val="557"/>
        </w:trPr>
        <w:tc>
          <w:tcPr>
            <w:tcW w:w="3550" w:type="dxa"/>
            <w:tcBorders>
              <w:top w:val="single" w:sz="4" w:space="0" w:color="000000"/>
              <w:left w:val="double" w:sz="1" w:space="0" w:color="000000"/>
              <w:bottom w:val="single" w:sz="4" w:space="0" w:color="000000"/>
            </w:tcBorders>
          </w:tcPr>
          <w:p w14:paraId="16CE0235" w14:textId="77777777" w:rsidR="007C26F1" w:rsidRPr="00DB1748" w:rsidRDefault="007C26F1" w:rsidP="00730F89">
            <w:pPr>
              <w:pStyle w:val="Tabulkaodrazky"/>
            </w:pPr>
            <w:r w:rsidRPr="00DB1748">
              <w:t>objasní životní cyklus člověka, jeho fáze a změny</w:t>
            </w:r>
          </w:p>
          <w:p w14:paraId="78375C24" w14:textId="77777777" w:rsidR="007C26F1" w:rsidRPr="00DB1748" w:rsidRDefault="007C26F1" w:rsidP="00730F89">
            <w:pPr>
              <w:pStyle w:val="Tabulkaodrazky"/>
            </w:pPr>
            <w:r w:rsidRPr="00DB1748">
              <w:t xml:space="preserve">charakterizuje specifika chování a prožívání člověka s postižením nebo v náročné sociální situaci; doloží je příklady ze společenské nebo školské praxe; </w:t>
            </w:r>
          </w:p>
          <w:p w14:paraId="7ED6D210" w14:textId="77777777" w:rsidR="007C26F1" w:rsidRPr="00DB1748" w:rsidRDefault="007C26F1" w:rsidP="00730F89">
            <w:pPr>
              <w:pStyle w:val="Tabulkaodrazky"/>
            </w:pPr>
            <w:r w:rsidRPr="00DB1748">
              <w:t>charakterizuje jednotlivá období psychického vývoje osobnosti,</w:t>
            </w:r>
          </w:p>
        </w:tc>
        <w:tc>
          <w:tcPr>
            <w:tcW w:w="3960" w:type="dxa"/>
            <w:tcBorders>
              <w:top w:val="single" w:sz="4" w:space="0" w:color="000000"/>
              <w:left w:val="single" w:sz="4" w:space="0" w:color="000000"/>
              <w:bottom w:val="single" w:sz="4" w:space="0" w:color="000000"/>
            </w:tcBorders>
          </w:tcPr>
          <w:p w14:paraId="1245B783" w14:textId="77777777" w:rsidR="007C26F1" w:rsidRPr="00DB1748" w:rsidRDefault="007C26F1" w:rsidP="00730F89">
            <w:pPr>
              <w:pStyle w:val="Tabulkatext"/>
              <w:rPr>
                <w:b/>
                <w:bCs/>
              </w:rPr>
            </w:pPr>
            <w:r w:rsidRPr="00DB1748">
              <w:rPr>
                <w:b/>
                <w:bCs/>
              </w:rPr>
              <w:t>Úvod od vývojové psychologie jako vědy</w:t>
            </w:r>
          </w:p>
          <w:p w14:paraId="179DCE45" w14:textId="77777777" w:rsidR="007C26F1" w:rsidRPr="00DB1748" w:rsidRDefault="007C26F1" w:rsidP="00730F89">
            <w:pPr>
              <w:pStyle w:val="Tabulkaodrazky"/>
            </w:pPr>
            <w:r w:rsidRPr="00DB1748">
              <w:t>vývoj a jeho zákonitosti</w:t>
            </w:r>
          </w:p>
          <w:p w14:paraId="1BFEF0F4" w14:textId="77777777" w:rsidR="007C26F1" w:rsidRPr="00DB1748" w:rsidRDefault="007C26F1" w:rsidP="00730F89">
            <w:pPr>
              <w:pStyle w:val="Tabulkaodrazky"/>
            </w:pPr>
            <w:r w:rsidRPr="00DB1748">
              <w:t>teorie duševního vývoje</w:t>
            </w:r>
          </w:p>
          <w:p w14:paraId="1E6E89D9" w14:textId="77777777" w:rsidR="007C26F1" w:rsidRPr="00DB1748" w:rsidRDefault="007C26F1" w:rsidP="00730F89">
            <w:pPr>
              <w:pStyle w:val="Tabulkaodrazky"/>
            </w:pPr>
            <w:r w:rsidRPr="00DB1748">
              <w:t>ontogenetický vývoj</w:t>
            </w:r>
          </w:p>
          <w:p w14:paraId="11AB0F12" w14:textId="77777777" w:rsidR="007C26F1" w:rsidRPr="00DB1748" w:rsidRDefault="007C26F1" w:rsidP="00730F89">
            <w:pPr>
              <w:pStyle w:val="Tabulkaodrazky"/>
            </w:pPr>
            <w:r w:rsidRPr="00DB1748">
              <w:t>plánované rodičovství</w:t>
            </w:r>
          </w:p>
          <w:p w14:paraId="6A6DD2B8" w14:textId="77777777" w:rsidR="007C26F1" w:rsidRPr="00DB1748" w:rsidRDefault="007C26F1" w:rsidP="00730F89">
            <w:pPr>
              <w:pStyle w:val="Tabulkaodrazky"/>
            </w:pPr>
            <w:r w:rsidRPr="00DB1748">
              <w:t>prenatální období</w:t>
            </w:r>
          </w:p>
          <w:p w14:paraId="1239CAFE" w14:textId="77777777" w:rsidR="007C26F1" w:rsidRPr="00DB1748" w:rsidRDefault="007C26F1" w:rsidP="00730F89">
            <w:pPr>
              <w:pStyle w:val="Tabulkaodrazky"/>
            </w:pPr>
            <w:r w:rsidRPr="00DB1748">
              <w:t>perinatální období</w:t>
            </w:r>
          </w:p>
          <w:p w14:paraId="4E2D2633" w14:textId="77777777" w:rsidR="007C26F1" w:rsidRPr="00DB1748" w:rsidRDefault="007C26F1" w:rsidP="00730F89">
            <w:pPr>
              <w:pStyle w:val="Tabulkaodrazky"/>
            </w:pPr>
            <w:r w:rsidRPr="00DB1748">
              <w:t>období novorozence</w:t>
            </w:r>
          </w:p>
          <w:p w14:paraId="351F47A6" w14:textId="77777777" w:rsidR="007C26F1" w:rsidRPr="00DB1748" w:rsidRDefault="007C26F1" w:rsidP="00730F89">
            <w:pPr>
              <w:pStyle w:val="Tabulkaodrazky"/>
            </w:pPr>
            <w:r w:rsidRPr="00DB1748">
              <w:t>období kojence</w:t>
            </w:r>
          </w:p>
          <w:p w14:paraId="0C0C6BF9" w14:textId="77777777" w:rsidR="007C26F1" w:rsidRPr="00DB1748" w:rsidRDefault="007C26F1" w:rsidP="00730F89">
            <w:pPr>
              <w:pStyle w:val="Tabulkaodrazky"/>
            </w:pPr>
            <w:r w:rsidRPr="00DB1748">
              <w:t>období batolete</w:t>
            </w:r>
          </w:p>
          <w:p w14:paraId="5396D991" w14:textId="77777777" w:rsidR="007C26F1" w:rsidRPr="00DB1748" w:rsidRDefault="007C26F1" w:rsidP="00730F89">
            <w:pPr>
              <w:pStyle w:val="Tabulkaodrazky"/>
            </w:pPr>
            <w:r w:rsidRPr="00DB1748">
              <w:t>období předškolního věku</w:t>
            </w:r>
          </w:p>
          <w:p w14:paraId="5D256CA9" w14:textId="77777777" w:rsidR="007C26F1" w:rsidRPr="00DB1748" w:rsidRDefault="007C26F1" w:rsidP="00730F89">
            <w:pPr>
              <w:pStyle w:val="Tabulkaodrazky"/>
            </w:pPr>
            <w:r w:rsidRPr="00DB1748">
              <w:t>období školního věku</w:t>
            </w:r>
          </w:p>
          <w:p w14:paraId="7FC67931" w14:textId="77777777" w:rsidR="007C26F1" w:rsidRPr="00DB1748" w:rsidRDefault="007C26F1" w:rsidP="00730F89">
            <w:pPr>
              <w:pStyle w:val="Tabulkaodrazky"/>
            </w:pPr>
            <w:r w:rsidRPr="00DB1748">
              <w:t>období pubescence</w:t>
            </w:r>
          </w:p>
          <w:p w14:paraId="7C2438EB" w14:textId="77777777" w:rsidR="007C26F1" w:rsidRPr="00DB1748" w:rsidRDefault="007C26F1" w:rsidP="00730F89">
            <w:pPr>
              <w:pStyle w:val="Tabulkaodrazky"/>
            </w:pPr>
            <w:r w:rsidRPr="00DB1748">
              <w:t>období adolescence</w:t>
            </w:r>
          </w:p>
          <w:p w14:paraId="14A893C6" w14:textId="77777777" w:rsidR="007C26F1" w:rsidRPr="00DB1748" w:rsidRDefault="007C26F1" w:rsidP="00730F89">
            <w:pPr>
              <w:pStyle w:val="Tabulkaodrazky"/>
            </w:pPr>
            <w:r w:rsidRPr="00DB1748">
              <w:t>období dospělosti</w:t>
            </w:r>
          </w:p>
          <w:p w14:paraId="2239C4E9" w14:textId="77777777" w:rsidR="007C26F1" w:rsidRPr="00DB1748" w:rsidRDefault="007C26F1" w:rsidP="00730F89">
            <w:pPr>
              <w:pStyle w:val="Tabulkaodrazky"/>
            </w:pPr>
            <w:r w:rsidRPr="00DB1748">
              <w:t>období stáří</w:t>
            </w:r>
          </w:p>
        </w:tc>
        <w:tc>
          <w:tcPr>
            <w:tcW w:w="2109" w:type="dxa"/>
            <w:gridSpan w:val="2"/>
            <w:tcBorders>
              <w:top w:val="single" w:sz="4" w:space="0" w:color="000000"/>
              <w:left w:val="single" w:sz="4" w:space="0" w:color="000000"/>
              <w:bottom w:val="single" w:sz="4" w:space="0" w:color="000000"/>
              <w:right w:val="double" w:sz="1" w:space="0" w:color="000000"/>
            </w:tcBorders>
          </w:tcPr>
          <w:p w14:paraId="1D43D80B" w14:textId="77777777" w:rsidR="007C26F1" w:rsidRPr="00DB1748" w:rsidRDefault="007C26F1" w:rsidP="00730F89">
            <w:pPr>
              <w:pStyle w:val="Tabulkatext"/>
            </w:pPr>
            <w:r w:rsidRPr="00DB1748">
              <w:t>4.3.4.3.1</w:t>
            </w:r>
          </w:p>
        </w:tc>
      </w:tr>
      <w:tr w:rsidR="006F72C1" w:rsidRPr="00DB1748" w14:paraId="7E4C724B" w14:textId="77777777" w:rsidTr="00730F89">
        <w:trPr>
          <w:trHeight w:val="557"/>
        </w:trPr>
        <w:tc>
          <w:tcPr>
            <w:tcW w:w="3550" w:type="dxa"/>
            <w:tcBorders>
              <w:top w:val="single" w:sz="4" w:space="0" w:color="000000"/>
              <w:left w:val="double" w:sz="1" w:space="0" w:color="000000"/>
              <w:bottom w:val="double" w:sz="1" w:space="0" w:color="000000"/>
            </w:tcBorders>
          </w:tcPr>
          <w:p w14:paraId="4A111793" w14:textId="77777777" w:rsidR="007C26F1" w:rsidRPr="00DB1748" w:rsidRDefault="007C26F1" w:rsidP="00730F89">
            <w:pPr>
              <w:pStyle w:val="Tabulkaodrazky"/>
            </w:pPr>
            <w:r w:rsidRPr="00DB1748">
              <w:t>vymezí předmět pedagogické psychologie a jeho vztah k pedagogice a psychologii</w:t>
            </w:r>
          </w:p>
          <w:p w14:paraId="0CC24E3A" w14:textId="77777777" w:rsidR="007C26F1" w:rsidRPr="00DB1748" w:rsidRDefault="007C26F1" w:rsidP="00730F89">
            <w:pPr>
              <w:pStyle w:val="Tabulkaodrazky"/>
            </w:pPr>
            <w:r w:rsidRPr="00DB1748">
              <w:t>vysvětlí funkci a význam učení, uvede činitele ovlivňující proces učení; charakterizuje základní druhy, styly a metody učení</w:t>
            </w:r>
          </w:p>
          <w:p w14:paraId="153FC929" w14:textId="77777777" w:rsidR="007C26F1" w:rsidRPr="00DB1748" w:rsidRDefault="007C26F1" w:rsidP="00730F89">
            <w:pPr>
              <w:pStyle w:val="Tabulkaodrazky"/>
            </w:pPr>
            <w:r w:rsidRPr="00DB1748">
              <w:t>vysvětlí význam rozvíjení tvořivosti (kreativity), uvede možnosti a způsoby rozvíjení tvořivosti ve vyučování a ve volnočasových nebo zájmových aktivitách</w:t>
            </w:r>
          </w:p>
          <w:p w14:paraId="4B14E550" w14:textId="77777777" w:rsidR="007C26F1" w:rsidRPr="00DB1748" w:rsidRDefault="007C26F1" w:rsidP="00730F89">
            <w:pPr>
              <w:pStyle w:val="Tabulkaodrazky"/>
            </w:pPr>
            <w:r w:rsidRPr="00DB1748">
              <w:t>vysvětlí význam motivace a její využití v pedagogické činnosti, uvede druhy motivace a faktory ovlivňující motivaci žáka; hodnotí účinnost některých motivačních faktorů (úspěch, odměny, tresty aj.) ve škole i ve společnosti</w:t>
            </w:r>
          </w:p>
          <w:p w14:paraId="7BAE0979" w14:textId="77777777" w:rsidR="007C26F1" w:rsidRPr="00DB1748" w:rsidRDefault="007C26F1" w:rsidP="00730F89">
            <w:pPr>
              <w:pStyle w:val="Tabulkaodrazky"/>
            </w:pPr>
            <w:r w:rsidRPr="00DB1748">
              <w:t>navrhne způsob motivace pro danou pedagogickou situaci</w:t>
            </w:r>
          </w:p>
          <w:p w14:paraId="5EAE57DF" w14:textId="77777777" w:rsidR="007C26F1" w:rsidRPr="00DB1748" w:rsidRDefault="007C26F1" w:rsidP="00730F89">
            <w:pPr>
              <w:pStyle w:val="Tabulkaodrazky"/>
            </w:pPr>
            <w:r w:rsidRPr="00DB1748">
              <w:t>uvede možnosti pozitivního ovlivňování vztahu dítěte ke škole</w:t>
            </w:r>
          </w:p>
        </w:tc>
        <w:tc>
          <w:tcPr>
            <w:tcW w:w="3960" w:type="dxa"/>
            <w:tcBorders>
              <w:top w:val="single" w:sz="4" w:space="0" w:color="000000"/>
              <w:left w:val="single" w:sz="4" w:space="0" w:color="000000"/>
              <w:bottom w:val="double" w:sz="1" w:space="0" w:color="000000"/>
            </w:tcBorders>
          </w:tcPr>
          <w:p w14:paraId="616DFC06" w14:textId="77777777" w:rsidR="007C26F1" w:rsidRPr="00DB1748" w:rsidRDefault="007C26F1" w:rsidP="00730F89">
            <w:pPr>
              <w:pStyle w:val="Tabulkatext"/>
              <w:rPr>
                <w:b/>
                <w:bCs/>
              </w:rPr>
            </w:pPr>
            <w:r w:rsidRPr="00DB1748">
              <w:rPr>
                <w:b/>
                <w:bCs/>
              </w:rPr>
              <w:t>Úvod do pedagogické psychologie</w:t>
            </w:r>
          </w:p>
          <w:p w14:paraId="536A4F3D" w14:textId="77777777" w:rsidR="007C26F1" w:rsidRPr="00DB1748" w:rsidRDefault="007C26F1" w:rsidP="00730F89">
            <w:pPr>
              <w:pStyle w:val="Tabulkaodrazky"/>
            </w:pPr>
            <w:r w:rsidRPr="00DB1748">
              <w:t xml:space="preserve">předmět, význam a využití pedagogické psychologie v praxi </w:t>
            </w:r>
          </w:p>
          <w:p w14:paraId="306EC7EE" w14:textId="77777777" w:rsidR="007C26F1" w:rsidRPr="00DB1748" w:rsidRDefault="007C26F1" w:rsidP="00730F89">
            <w:pPr>
              <w:pStyle w:val="Tabulkaodrazky"/>
            </w:pPr>
            <w:r w:rsidRPr="00DB1748">
              <w:t xml:space="preserve">vztah pedagogické psychologie k jiným vědním oborům </w:t>
            </w:r>
          </w:p>
          <w:p w14:paraId="24F8B71A" w14:textId="77777777" w:rsidR="007C26F1" w:rsidRPr="00DB1748" w:rsidRDefault="007C26F1" w:rsidP="00730F89">
            <w:pPr>
              <w:pStyle w:val="Tabulkaodrazky"/>
            </w:pPr>
            <w:r w:rsidRPr="00DB1748">
              <w:t>učivo</w:t>
            </w:r>
          </w:p>
          <w:p w14:paraId="7495186A" w14:textId="77777777" w:rsidR="007C26F1" w:rsidRPr="00DB1748" w:rsidRDefault="007C26F1" w:rsidP="00730F89">
            <w:pPr>
              <w:pStyle w:val="Tabulkaodrazky"/>
            </w:pPr>
            <w:r w:rsidRPr="00DB1748">
              <w:t xml:space="preserve">učení </w:t>
            </w:r>
          </w:p>
          <w:p w14:paraId="16D68EA6" w14:textId="77777777" w:rsidR="007C26F1" w:rsidRPr="00DB1748" w:rsidRDefault="007C26F1" w:rsidP="00730F89">
            <w:pPr>
              <w:pStyle w:val="Tabulkaodrazky"/>
            </w:pPr>
            <w:r w:rsidRPr="00DB1748">
              <w:t xml:space="preserve">motivace </w:t>
            </w:r>
          </w:p>
          <w:p w14:paraId="402B3EC3" w14:textId="77777777" w:rsidR="007C26F1" w:rsidRPr="00DB1748" w:rsidRDefault="007C26F1" w:rsidP="00730F89">
            <w:pPr>
              <w:pStyle w:val="Tabulkaodrazky"/>
            </w:pPr>
            <w:r w:rsidRPr="00DB1748">
              <w:t xml:space="preserve">osobnost žáka </w:t>
            </w:r>
          </w:p>
          <w:p w14:paraId="56138B1E" w14:textId="77777777" w:rsidR="007C26F1" w:rsidRPr="00DB1748" w:rsidRDefault="007C26F1" w:rsidP="00730F89">
            <w:pPr>
              <w:pStyle w:val="Tabulkaodrazky"/>
            </w:pPr>
            <w:r w:rsidRPr="00DB1748">
              <w:t xml:space="preserve">osobnost pedagoga </w:t>
            </w:r>
          </w:p>
          <w:p w14:paraId="46CCD44A" w14:textId="77777777" w:rsidR="007C26F1" w:rsidRPr="00DB1748" w:rsidRDefault="007C26F1" w:rsidP="00730F89">
            <w:pPr>
              <w:pStyle w:val="Tabulkaodrazky"/>
            </w:pPr>
            <w:r w:rsidRPr="00DB1748">
              <w:t>vztah mezi učitelem a žákem</w:t>
            </w:r>
          </w:p>
        </w:tc>
        <w:tc>
          <w:tcPr>
            <w:tcW w:w="2109" w:type="dxa"/>
            <w:gridSpan w:val="2"/>
            <w:tcBorders>
              <w:top w:val="single" w:sz="4" w:space="0" w:color="000000"/>
              <w:left w:val="single" w:sz="4" w:space="0" w:color="000000"/>
              <w:bottom w:val="double" w:sz="1" w:space="0" w:color="000000"/>
              <w:right w:val="double" w:sz="1" w:space="0" w:color="000000"/>
            </w:tcBorders>
          </w:tcPr>
          <w:p w14:paraId="3AF90548" w14:textId="77777777" w:rsidR="007C26F1" w:rsidRPr="00DB1748" w:rsidRDefault="007C26F1" w:rsidP="00730F89">
            <w:pPr>
              <w:pStyle w:val="Tabulkatext"/>
              <w:snapToGrid w:val="0"/>
              <w:rPr>
                <w:sz w:val="24"/>
              </w:rPr>
            </w:pPr>
          </w:p>
        </w:tc>
      </w:tr>
    </w:tbl>
    <w:p w14:paraId="55C9B0F7" w14:textId="77777777" w:rsidR="007C26F1" w:rsidRPr="00DB1748" w:rsidRDefault="007C26F1" w:rsidP="007C26F1"/>
    <w:tbl>
      <w:tblPr>
        <w:tblW w:w="9619" w:type="dxa"/>
        <w:tblInd w:w="-34" w:type="dxa"/>
        <w:tblLayout w:type="fixed"/>
        <w:tblCellMar>
          <w:top w:w="28" w:type="dxa"/>
          <w:left w:w="70" w:type="dxa"/>
          <w:bottom w:w="28" w:type="dxa"/>
          <w:right w:w="70" w:type="dxa"/>
        </w:tblCellMar>
        <w:tblLook w:val="0000" w:firstRow="0" w:lastRow="0" w:firstColumn="0" w:lastColumn="0" w:noHBand="0" w:noVBand="0"/>
      </w:tblPr>
      <w:tblGrid>
        <w:gridCol w:w="3550"/>
        <w:gridCol w:w="3960"/>
        <w:gridCol w:w="2094"/>
        <w:gridCol w:w="15"/>
      </w:tblGrid>
      <w:tr w:rsidR="006F72C1" w:rsidRPr="00DB1748" w14:paraId="15B1F5AB" w14:textId="77777777" w:rsidTr="00730F89">
        <w:trPr>
          <w:gridAfter w:val="1"/>
          <w:wAfter w:w="15" w:type="dxa"/>
          <w:trHeight w:val="964"/>
          <w:tblHeader/>
        </w:trPr>
        <w:tc>
          <w:tcPr>
            <w:tcW w:w="7510" w:type="dxa"/>
            <w:gridSpan w:val="2"/>
            <w:tcBorders>
              <w:top w:val="double" w:sz="1" w:space="0" w:color="000000"/>
              <w:left w:val="double" w:sz="1" w:space="0" w:color="000000"/>
              <w:bottom w:val="single" w:sz="4" w:space="0" w:color="000000"/>
            </w:tcBorders>
            <w:shd w:val="clear" w:color="auto" w:fill="F2F2F2"/>
          </w:tcPr>
          <w:p w14:paraId="3596C82D" w14:textId="77777777" w:rsidR="007C26F1" w:rsidRPr="00DB1748" w:rsidRDefault="007C26F1" w:rsidP="00730F89">
            <w:pPr>
              <w:snapToGrid w:val="0"/>
              <w:spacing w:before="120"/>
              <w:jc w:val="center"/>
              <w:rPr>
                <w:rFonts w:ascii="Arial" w:hAnsi="Arial" w:cs="Arial"/>
                <w:sz w:val="16"/>
                <w:szCs w:val="16"/>
              </w:rPr>
            </w:pPr>
            <w:r w:rsidRPr="00DB1748">
              <w:rPr>
                <w:rFonts w:ascii="Arial" w:hAnsi="Arial" w:cs="Arial"/>
                <w:sz w:val="16"/>
                <w:szCs w:val="16"/>
              </w:rPr>
              <w:t>Předmět:</w:t>
            </w:r>
          </w:p>
          <w:p w14:paraId="748A3505" w14:textId="77777777" w:rsidR="007C26F1" w:rsidRPr="00DB1748" w:rsidRDefault="007C26F1" w:rsidP="00730F89">
            <w:pPr>
              <w:pStyle w:val="StylTabnad1Vpravo193cm"/>
            </w:pPr>
            <w:r w:rsidRPr="00DB1748">
              <w:t>Psychologie</w:t>
            </w:r>
          </w:p>
        </w:tc>
        <w:tc>
          <w:tcPr>
            <w:tcW w:w="2094" w:type="dxa"/>
            <w:tcBorders>
              <w:top w:val="double" w:sz="1" w:space="0" w:color="000000"/>
              <w:left w:val="single" w:sz="4" w:space="0" w:color="000000"/>
              <w:bottom w:val="single" w:sz="4" w:space="0" w:color="000000"/>
              <w:right w:val="double" w:sz="1" w:space="0" w:color="000000"/>
            </w:tcBorders>
            <w:shd w:val="clear" w:color="auto" w:fill="F2F2F2"/>
          </w:tcPr>
          <w:p w14:paraId="7520F660" w14:textId="77777777" w:rsidR="007C26F1" w:rsidRPr="00DB1748" w:rsidRDefault="007C26F1" w:rsidP="00730F89">
            <w:pPr>
              <w:snapToGrid w:val="0"/>
              <w:spacing w:before="120"/>
              <w:jc w:val="center"/>
              <w:rPr>
                <w:rFonts w:ascii="Arial" w:hAnsi="Arial" w:cs="Arial"/>
                <w:sz w:val="16"/>
                <w:szCs w:val="16"/>
              </w:rPr>
            </w:pPr>
            <w:r w:rsidRPr="00DB1748">
              <w:rPr>
                <w:rFonts w:ascii="Arial" w:hAnsi="Arial" w:cs="Arial"/>
                <w:sz w:val="16"/>
                <w:szCs w:val="16"/>
              </w:rPr>
              <w:t>Ročník:</w:t>
            </w:r>
          </w:p>
          <w:p w14:paraId="0C98C0EE" w14:textId="77777777" w:rsidR="007C26F1" w:rsidRPr="00DB1748" w:rsidRDefault="007C26F1" w:rsidP="00730F89">
            <w:pPr>
              <w:jc w:val="center"/>
              <w:rPr>
                <w:b/>
                <w:bCs/>
                <w:sz w:val="28"/>
                <w:szCs w:val="20"/>
              </w:rPr>
            </w:pPr>
            <w:r w:rsidRPr="00DB1748">
              <w:rPr>
                <w:b/>
                <w:bCs/>
                <w:sz w:val="28"/>
                <w:szCs w:val="20"/>
              </w:rPr>
              <w:t>4.</w:t>
            </w:r>
          </w:p>
          <w:p w14:paraId="5B2E2E45" w14:textId="77777777" w:rsidR="007C26F1" w:rsidRPr="00DB1748" w:rsidRDefault="007C26F1" w:rsidP="00730F89">
            <w:pPr>
              <w:pStyle w:val="StylTabnad1Vpravo193cm"/>
            </w:pPr>
          </w:p>
        </w:tc>
      </w:tr>
      <w:tr w:rsidR="006F72C1" w:rsidRPr="00DB1748" w14:paraId="2902965B" w14:textId="77777777" w:rsidTr="00730F89">
        <w:trPr>
          <w:gridAfter w:val="1"/>
          <w:wAfter w:w="15" w:type="dxa"/>
          <w:trHeight w:val="567"/>
          <w:tblHeader/>
        </w:trPr>
        <w:tc>
          <w:tcPr>
            <w:tcW w:w="3550" w:type="dxa"/>
            <w:tcBorders>
              <w:top w:val="single" w:sz="4" w:space="0" w:color="000000"/>
              <w:left w:val="double" w:sz="1" w:space="0" w:color="000000"/>
              <w:bottom w:val="single" w:sz="4" w:space="0" w:color="000000"/>
            </w:tcBorders>
          </w:tcPr>
          <w:p w14:paraId="672A6A79" w14:textId="77777777" w:rsidR="007C26F1" w:rsidRPr="00DB1748" w:rsidRDefault="007C26F1" w:rsidP="00730F89">
            <w:pPr>
              <w:pStyle w:val="Tabnad2"/>
              <w:snapToGrid w:val="0"/>
            </w:pPr>
            <w:r w:rsidRPr="00DB1748">
              <w:t>Očekávané výstupy</w:t>
            </w:r>
          </w:p>
          <w:p w14:paraId="61439D7D" w14:textId="77777777" w:rsidR="007C26F1" w:rsidRPr="00DB1748" w:rsidRDefault="007C26F1" w:rsidP="00730F89">
            <w:pPr>
              <w:tabs>
                <w:tab w:val="left" w:pos="1144"/>
              </w:tabs>
              <w:rPr>
                <w:rFonts w:ascii="Arial" w:hAnsi="Arial" w:cs="Arial"/>
                <w:sz w:val="20"/>
                <w:szCs w:val="20"/>
              </w:rPr>
            </w:pPr>
            <w:r w:rsidRPr="00DB1748">
              <w:rPr>
                <w:rFonts w:ascii="Arial" w:hAnsi="Arial" w:cs="Arial"/>
                <w:sz w:val="20"/>
                <w:szCs w:val="20"/>
              </w:rPr>
              <w:t>Žák</w:t>
            </w:r>
          </w:p>
        </w:tc>
        <w:tc>
          <w:tcPr>
            <w:tcW w:w="3960" w:type="dxa"/>
            <w:tcBorders>
              <w:top w:val="single" w:sz="4" w:space="0" w:color="000000"/>
              <w:left w:val="single" w:sz="4" w:space="0" w:color="000000"/>
              <w:bottom w:val="single" w:sz="4" w:space="0" w:color="000000"/>
            </w:tcBorders>
          </w:tcPr>
          <w:p w14:paraId="79FDB613" w14:textId="77777777" w:rsidR="007C26F1" w:rsidRPr="00DB1748" w:rsidRDefault="007C26F1" w:rsidP="00730F89">
            <w:pPr>
              <w:pStyle w:val="Tabnad2"/>
              <w:snapToGrid w:val="0"/>
            </w:pPr>
            <w:r w:rsidRPr="00DB1748">
              <w:t>Učivo</w:t>
            </w:r>
          </w:p>
        </w:tc>
        <w:tc>
          <w:tcPr>
            <w:tcW w:w="2094" w:type="dxa"/>
            <w:tcBorders>
              <w:top w:val="single" w:sz="4" w:space="0" w:color="000000"/>
              <w:left w:val="single" w:sz="4" w:space="0" w:color="000000"/>
              <w:bottom w:val="single" w:sz="4" w:space="0" w:color="000000"/>
              <w:right w:val="double" w:sz="1" w:space="0" w:color="000000"/>
            </w:tcBorders>
          </w:tcPr>
          <w:p w14:paraId="153EE5CD" w14:textId="77777777" w:rsidR="007C26F1" w:rsidRPr="00DB1748" w:rsidRDefault="007C26F1" w:rsidP="00730F89">
            <w:pPr>
              <w:pStyle w:val="Tabnad2"/>
              <w:snapToGrid w:val="0"/>
            </w:pPr>
            <w:r w:rsidRPr="00DB1748">
              <w:t xml:space="preserve">Průřezová témata, integrace, pozn. </w:t>
            </w:r>
          </w:p>
        </w:tc>
      </w:tr>
      <w:tr w:rsidR="006F72C1" w:rsidRPr="00DB1748" w14:paraId="11CA7EE6" w14:textId="77777777" w:rsidTr="00730F89">
        <w:trPr>
          <w:gridAfter w:val="1"/>
          <w:wAfter w:w="15" w:type="dxa"/>
          <w:trHeight w:val="567"/>
        </w:trPr>
        <w:tc>
          <w:tcPr>
            <w:tcW w:w="3550" w:type="dxa"/>
            <w:tcBorders>
              <w:top w:val="single" w:sz="4" w:space="0" w:color="000000"/>
              <w:left w:val="double" w:sz="1" w:space="0" w:color="000000"/>
              <w:bottom w:val="single" w:sz="4" w:space="0" w:color="000000"/>
            </w:tcBorders>
          </w:tcPr>
          <w:p w14:paraId="634EF354" w14:textId="77777777" w:rsidR="007C26F1" w:rsidRPr="00DB1748" w:rsidRDefault="007C26F1" w:rsidP="00730F89">
            <w:pPr>
              <w:pStyle w:val="Tabulkaodrazky"/>
            </w:pPr>
            <w:r w:rsidRPr="00DB1748">
              <w:t>vymezí předmět a metody sociální psychologie a možnosti jejich využití v praxi</w:t>
            </w:r>
          </w:p>
          <w:p w14:paraId="66D9C849" w14:textId="77777777" w:rsidR="007C26F1" w:rsidRPr="00DB1748" w:rsidRDefault="007C26F1" w:rsidP="00730F89">
            <w:pPr>
              <w:pStyle w:val="Tabulkaodrazky"/>
            </w:pPr>
            <w:r w:rsidRPr="00DB1748">
              <w:t>charakterizuje proces socializace, jeho různá prostředí a mechanismy</w:t>
            </w:r>
          </w:p>
          <w:p w14:paraId="4BE59281" w14:textId="77777777" w:rsidR="007C26F1" w:rsidRPr="00DB1748" w:rsidRDefault="007C26F1" w:rsidP="00730F89">
            <w:pPr>
              <w:pStyle w:val="Tabulkaodrazky"/>
            </w:pPr>
            <w:r w:rsidRPr="00DB1748">
              <w:t>objasní proces sociálního učení a socializační vývoj</w:t>
            </w:r>
          </w:p>
          <w:p w14:paraId="41322D9D" w14:textId="77777777" w:rsidR="007C26F1" w:rsidRPr="00DB1748" w:rsidRDefault="007C26F1" w:rsidP="00730F89">
            <w:pPr>
              <w:pStyle w:val="Tabulkaodrazky"/>
            </w:pPr>
            <w:r w:rsidRPr="00DB1748">
              <w:t>charakterizuje různé druhy sociálních skupin a objasní dynamiku skupinových procesů, doloží je konkrétními příklady (ze školního, sportovního nebo volnočasového prostředí, z každodenního života, z knihy, filmu aj.)</w:t>
            </w:r>
          </w:p>
          <w:p w14:paraId="3D0CB634" w14:textId="77777777" w:rsidR="007C26F1" w:rsidRPr="00DB1748" w:rsidRDefault="007C26F1" w:rsidP="00730F89">
            <w:pPr>
              <w:pStyle w:val="Tabulkaodrazky"/>
            </w:pPr>
            <w:r w:rsidRPr="00DB1748">
              <w:t>vysvětlí proces vytváření a ovlivňování postojů</w:t>
            </w:r>
          </w:p>
          <w:p w14:paraId="2BB6BE63" w14:textId="77777777" w:rsidR="007C26F1" w:rsidRPr="00DB1748" w:rsidRDefault="007C26F1" w:rsidP="00730F89">
            <w:pPr>
              <w:pStyle w:val="Tabulkaodrazky"/>
            </w:pPr>
            <w:r w:rsidRPr="00DB1748">
              <w:t>objasní proces sociální percepce, identifikuje na konkrétních příkladech a modelových situacích chyby, předsudky a stereotypy v posuzování člověka a možnosti jejich ovlivňování, zejména u dětí</w:t>
            </w:r>
          </w:p>
          <w:p w14:paraId="1CB2991C" w14:textId="77777777" w:rsidR="007C26F1" w:rsidRPr="00DB1748" w:rsidRDefault="007C26F1" w:rsidP="00730F89">
            <w:pPr>
              <w:pStyle w:val="Tabulkaodrazky"/>
            </w:pPr>
            <w:r w:rsidRPr="00DB1748">
              <w:t>identifikuje konfliktní situace a rozpozná jejich zjevné příčiny, navrhuje možnosti jejich řešení a předcházení konfliktním situacím</w:t>
            </w:r>
          </w:p>
          <w:p w14:paraId="0AA8830B" w14:textId="77777777" w:rsidR="007C26F1" w:rsidRPr="00DB1748" w:rsidRDefault="007C26F1" w:rsidP="00730F89">
            <w:pPr>
              <w:pStyle w:val="Tabulkaodrazky"/>
            </w:pPr>
            <w:r w:rsidRPr="00DB1748">
              <w:t>osvojí si zásady týmové práce a je schopen využívat je v pedagogické činnosti</w:t>
            </w:r>
          </w:p>
          <w:p w14:paraId="7DB7F57D" w14:textId="77777777" w:rsidR="007C26F1" w:rsidRPr="00DB1748" w:rsidRDefault="007C26F1" w:rsidP="00730F89">
            <w:pPr>
              <w:pStyle w:val="Tabulkaodrazky"/>
            </w:pPr>
            <w:r w:rsidRPr="00DB1748">
              <w:t>vymezí pojmy sociální komunikace, verbální komunikace, nonverbální komunikace a komunikace činem;</w:t>
            </w:r>
          </w:p>
          <w:p w14:paraId="7B7E67A0" w14:textId="2C8FBD99" w:rsidR="007C26F1" w:rsidRPr="00DB1748" w:rsidRDefault="007C26F1" w:rsidP="00730F89">
            <w:pPr>
              <w:pStyle w:val="Tabulkaodrazky"/>
            </w:pPr>
            <w:r w:rsidRPr="00DB1748">
              <w:t xml:space="preserve">na příkladech uvede nejčastější chyby v sociální </w:t>
            </w:r>
          </w:p>
          <w:p w14:paraId="3B5A536C" w14:textId="77777777" w:rsidR="007C26F1" w:rsidRPr="00DB1748" w:rsidRDefault="007C26F1" w:rsidP="00730F89">
            <w:pPr>
              <w:pStyle w:val="Tabulkaodrazky"/>
            </w:pPr>
            <w:r w:rsidRPr="00DB1748">
              <w:t>používá základní komunikační dovednosti, základní techniky verbální a neverbální komunikace včetně práce s hlasem v různých komunikativních situacích</w:t>
            </w:r>
          </w:p>
          <w:p w14:paraId="133F1819" w14:textId="77777777" w:rsidR="007C26F1" w:rsidRPr="00DB1748" w:rsidRDefault="007C26F1" w:rsidP="00730F89">
            <w:pPr>
              <w:pStyle w:val="Tabulkaodrazky"/>
            </w:pPr>
            <w:r w:rsidRPr="00DB1748">
              <w:t>rozliší na příkladech projevy asertivního a neasertivního nebo direktivního a nedirektivního způsobu chování</w:t>
            </w:r>
          </w:p>
        </w:tc>
        <w:tc>
          <w:tcPr>
            <w:tcW w:w="3960" w:type="dxa"/>
            <w:tcBorders>
              <w:top w:val="single" w:sz="4" w:space="0" w:color="000000"/>
              <w:left w:val="single" w:sz="4" w:space="0" w:color="000000"/>
              <w:bottom w:val="single" w:sz="4" w:space="0" w:color="000000"/>
            </w:tcBorders>
          </w:tcPr>
          <w:p w14:paraId="768C43F5" w14:textId="77777777" w:rsidR="007C26F1" w:rsidRPr="00DB1748" w:rsidRDefault="007C26F1" w:rsidP="00730F89">
            <w:pPr>
              <w:pStyle w:val="Tabulkatext"/>
              <w:rPr>
                <w:b/>
                <w:bCs/>
              </w:rPr>
            </w:pPr>
            <w:r w:rsidRPr="00DB1748">
              <w:rPr>
                <w:b/>
                <w:bCs/>
              </w:rPr>
              <w:t>Úvod do sociální psychologie</w:t>
            </w:r>
          </w:p>
          <w:p w14:paraId="7E17F5C7" w14:textId="77777777" w:rsidR="007C26F1" w:rsidRPr="00DB1748" w:rsidRDefault="007C26F1" w:rsidP="00730F89">
            <w:pPr>
              <w:pStyle w:val="Tabulkaodrazky"/>
            </w:pPr>
            <w:r w:rsidRPr="00DB1748">
              <w:t>socializace</w:t>
            </w:r>
          </w:p>
          <w:p w14:paraId="783CC328" w14:textId="77777777" w:rsidR="007C26F1" w:rsidRPr="00DB1748" w:rsidRDefault="007C26F1" w:rsidP="00730F89">
            <w:pPr>
              <w:pStyle w:val="Tabulkaodrazky"/>
            </w:pPr>
            <w:r w:rsidRPr="00DB1748">
              <w:t>sociální učení</w:t>
            </w:r>
          </w:p>
          <w:p w14:paraId="4E17DD13" w14:textId="77777777" w:rsidR="007C26F1" w:rsidRPr="00DB1748" w:rsidRDefault="007C26F1" w:rsidP="00730F89">
            <w:pPr>
              <w:pStyle w:val="Tabulkaodrazky"/>
            </w:pPr>
            <w:r w:rsidRPr="00DB1748">
              <w:t>sociální skupiny</w:t>
            </w:r>
          </w:p>
          <w:p w14:paraId="04891260" w14:textId="77777777" w:rsidR="007C26F1" w:rsidRPr="00DB1748" w:rsidRDefault="007C26F1" w:rsidP="00730F89">
            <w:pPr>
              <w:pStyle w:val="Tabulkaodrazky"/>
            </w:pPr>
            <w:r w:rsidRPr="00DB1748">
              <w:t>sociální komunikace</w:t>
            </w:r>
          </w:p>
          <w:p w14:paraId="199292A4" w14:textId="77777777" w:rsidR="007C26F1" w:rsidRPr="00DB1748" w:rsidRDefault="007C26F1" w:rsidP="00730F89">
            <w:pPr>
              <w:pStyle w:val="Tabulkaodrazky"/>
            </w:pPr>
            <w:r w:rsidRPr="00DB1748">
              <w:t>sociální interakce</w:t>
            </w:r>
          </w:p>
          <w:p w14:paraId="27106609" w14:textId="77777777" w:rsidR="007C26F1" w:rsidRPr="00DB1748" w:rsidRDefault="007C26F1" w:rsidP="00730F89">
            <w:pPr>
              <w:pStyle w:val="Tabulkaodrazky"/>
            </w:pPr>
            <w:r w:rsidRPr="00DB1748">
              <w:t>sociální percepce</w:t>
            </w:r>
          </w:p>
          <w:p w14:paraId="3B27338C" w14:textId="77777777" w:rsidR="007C26F1" w:rsidRPr="00DB1748" w:rsidRDefault="007C26F1" w:rsidP="00730F89">
            <w:pPr>
              <w:pStyle w:val="Tabulkaodrazky"/>
            </w:pPr>
            <w:r w:rsidRPr="00DB1748">
              <w:t xml:space="preserve">sociální postoje </w:t>
            </w:r>
          </w:p>
          <w:p w14:paraId="69F15840" w14:textId="77777777" w:rsidR="007C26F1" w:rsidRPr="00DB1748" w:rsidRDefault="007C26F1" w:rsidP="00730F89">
            <w:pPr>
              <w:pStyle w:val="Tabulkaodrazky"/>
            </w:pPr>
            <w:r w:rsidRPr="00DB1748">
              <w:t>asertivita a asertivní techniky</w:t>
            </w:r>
          </w:p>
          <w:p w14:paraId="6AD379A5" w14:textId="77777777" w:rsidR="007C26F1" w:rsidRPr="00DB1748" w:rsidRDefault="007C26F1" w:rsidP="00730F89">
            <w:pPr>
              <w:pStyle w:val="Tabulkaodrazky"/>
            </w:pPr>
            <w:r w:rsidRPr="00DB1748">
              <w:t>předsudky a stereotypy</w:t>
            </w:r>
          </w:p>
          <w:p w14:paraId="4DEEAC72" w14:textId="77777777" w:rsidR="007C26F1" w:rsidRPr="00DB1748" w:rsidRDefault="007C26F1" w:rsidP="00730F89">
            <w:pPr>
              <w:pStyle w:val="Tabulkaodrazky"/>
            </w:pPr>
            <w:r w:rsidRPr="00DB1748">
              <w:t>agrese a altruismus</w:t>
            </w:r>
          </w:p>
          <w:p w14:paraId="21415DBC" w14:textId="18F32FF5" w:rsidR="007C26F1" w:rsidRPr="00DB1748" w:rsidRDefault="007C26F1" w:rsidP="001100F5">
            <w:pPr>
              <w:pStyle w:val="Tabulkaodrazky"/>
            </w:pPr>
            <w:r w:rsidRPr="00DB1748">
              <w:t>pracovní prostředí</w:t>
            </w:r>
          </w:p>
        </w:tc>
        <w:tc>
          <w:tcPr>
            <w:tcW w:w="2094" w:type="dxa"/>
            <w:tcBorders>
              <w:top w:val="single" w:sz="4" w:space="0" w:color="000000"/>
              <w:left w:val="single" w:sz="4" w:space="0" w:color="000000"/>
              <w:bottom w:val="single" w:sz="4" w:space="0" w:color="000000"/>
              <w:right w:val="double" w:sz="1" w:space="0" w:color="000000"/>
            </w:tcBorders>
          </w:tcPr>
          <w:p w14:paraId="63B5B1E9" w14:textId="77777777" w:rsidR="007C26F1" w:rsidRPr="00DB1748" w:rsidRDefault="007C26F1" w:rsidP="00730F89">
            <w:pPr>
              <w:pStyle w:val="Tabulkatext"/>
            </w:pPr>
            <w:r w:rsidRPr="00DB1748">
              <w:t>PT 4.3.4.1.2</w:t>
            </w:r>
          </w:p>
          <w:p w14:paraId="4C7735D3" w14:textId="77777777" w:rsidR="007C26F1" w:rsidRPr="00DB1748" w:rsidRDefault="007C26F1" w:rsidP="00730F89">
            <w:pPr>
              <w:pStyle w:val="Tabulkatext"/>
            </w:pPr>
            <w:r w:rsidRPr="00DB1748">
              <w:t>PT 4.3.4.4.10</w:t>
            </w:r>
          </w:p>
          <w:p w14:paraId="1458B500" w14:textId="77777777" w:rsidR="007C26F1" w:rsidRPr="00DB1748" w:rsidRDefault="007C26F1" w:rsidP="00730F89">
            <w:pPr>
              <w:pStyle w:val="Tabulkaodrazky"/>
              <w:numPr>
                <w:ilvl w:val="0"/>
                <w:numId w:val="0"/>
              </w:numPr>
              <w:snapToGrid w:val="0"/>
              <w:ind w:left="360" w:hanging="360"/>
            </w:pPr>
            <w:r w:rsidRPr="00DB1748">
              <w:t>PT 4.3.4.4.13</w:t>
            </w:r>
          </w:p>
          <w:p w14:paraId="2A247035" w14:textId="77777777" w:rsidR="007C26F1" w:rsidRPr="00DB1748" w:rsidRDefault="007C26F1" w:rsidP="00730F89">
            <w:pPr>
              <w:pStyle w:val="Tabulkatext"/>
            </w:pPr>
            <w:r w:rsidRPr="00DB1748">
              <w:t>PT 4.3.4.4.16</w:t>
            </w:r>
          </w:p>
          <w:p w14:paraId="52F1655D" w14:textId="77777777" w:rsidR="007C26F1" w:rsidRPr="00DB1748" w:rsidRDefault="007C26F1" w:rsidP="00730F89">
            <w:pPr>
              <w:pStyle w:val="Tabulkaodrazky"/>
              <w:numPr>
                <w:ilvl w:val="0"/>
                <w:numId w:val="0"/>
              </w:numPr>
              <w:snapToGrid w:val="0"/>
              <w:ind w:left="360" w:hanging="360"/>
            </w:pPr>
            <w:r w:rsidRPr="00DB1748">
              <w:t>PT 4.3.4.4.18</w:t>
            </w:r>
          </w:p>
        </w:tc>
      </w:tr>
      <w:tr w:rsidR="006F72C1" w:rsidRPr="00DB1748" w14:paraId="53F25611" w14:textId="77777777" w:rsidTr="00730F89">
        <w:trPr>
          <w:trHeight w:val="8322"/>
        </w:trPr>
        <w:tc>
          <w:tcPr>
            <w:tcW w:w="3550" w:type="dxa"/>
            <w:tcBorders>
              <w:top w:val="single" w:sz="4" w:space="0" w:color="000000"/>
              <w:left w:val="double" w:sz="1" w:space="0" w:color="000000"/>
              <w:bottom w:val="double" w:sz="1" w:space="0" w:color="000000"/>
            </w:tcBorders>
          </w:tcPr>
          <w:p w14:paraId="2072F66D" w14:textId="77777777" w:rsidR="007C26F1" w:rsidRPr="00DB1748" w:rsidRDefault="007C26F1" w:rsidP="00730F89">
            <w:pPr>
              <w:pStyle w:val="Tabulkaodrazky"/>
            </w:pPr>
            <w:r w:rsidRPr="00DB1748">
              <w:t>charakterizuje vybrané poruchy osobnosti a chování a možnosti jejich ovlivňování, zejména z hlediska školy</w:t>
            </w:r>
          </w:p>
          <w:p w14:paraId="75648844" w14:textId="77777777" w:rsidR="007C26F1" w:rsidRPr="00DB1748" w:rsidRDefault="007C26F1" w:rsidP="00730F89">
            <w:pPr>
              <w:pStyle w:val="Tabulkaodrazky"/>
            </w:pPr>
            <w:r w:rsidRPr="00DB1748">
              <w:t>charakterizuje psychosociální aspekty závislostí, násilného chování, nezaměstnanosti, sociální chudoby a vyloučení; na příkladech ukáže, jak lze tyto problémy řešit a kdo se na jejich řešení podílí</w:t>
            </w:r>
          </w:p>
          <w:p w14:paraId="2CCC7C49" w14:textId="77777777" w:rsidR="007C26F1" w:rsidRPr="00DB1748" w:rsidRDefault="007C26F1" w:rsidP="00730F89">
            <w:pPr>
              <w:pStyle w:val="Tabulkaodrazky"/>
            </w:pPr>
            <w:r w:rsidRPr="00DB1748">
              <w:t>objasní syndrom oběti domácího násilí nebo jiného trestného činu a uvede zásady bezpečného chování v různém kontextu; vysvětlí, k čemu slouží linky bezpečí</w:t>
            </w:r>
          </w:p>
          <w:p w14:paraId="3BC8BF6E" w14:textId="77777777" w:rsidR="007C26F1" w:rsidRPr="00DB1748" w:rsidRDefault="007C26F1" w:rsidP="00730F89">
            <w:pPr>
              <w:pStyle w:val="Tabulkaodrazky"/>
            </w:pPr>
            <w:r w:rsidRPr="00DB1748">
              <w:t>charakterizuje psychosociální problémy člověka se zdravotním postižením nebo závažným onemocněním, zejména ve vztahu k práci pedagogických pracovníků</w:t>
            </w:r>
          </w:p>
          <w:p w14:paraId="1F64C0AB" w14:textId="77777777" w:rsidR="007C26F1" w:rsidRPr="00DB1748" w:rsidRDefault="007C26F1" w:rsidP="00730F89">
            <w:pPr>
              <w:pStyle w:val="Tabulkaodrazky"/>
            </w:pPr>
            <w:r w:rsidRPr="00DB1748">
              <w:t>vysvětlí pojmy stres a syndrom vyhoření, uvede jejich příznaky, popíše některé způsoby prevence a vyrovnávání se s náročnými životními situacemi</w:t>
            </w:r>
          </w:p>
          <w:p w14:paraId="77403490" w14:textId="77777777" w:rsidR="007C26F1" w:rsidRPr="00DB1748" w:rsidRDefault="007C26F1" w:rsidP="00730F89">
            <w:pPr>
              <w:pStyle w:val="Tabulkaodrazky"/>
            </w:pPr>
            <w:r w:rsidRPr="00DB1748">
              <w:t>osvojí si zásady duševní hygieny při práci a učení a vybrané relaxační techniky a metody</w:t>
            </w:r>
          </w:p>
          <w:p w14:paraId="752D6D59" w14:textId="77777777" w:rsidR="007C26F1" w:rsidRPr="00DB1748" w:rsidRDefault="007C26F1" w:rsidP="00730F89">
            <w:pPr>
              <w:pStyle w:val="Tabulkaodrazky"/>
            </w:pPr>
            <w:r w:rsidRPr="00DB1748">
              <w:t>ovládá vybrané techniky pro sebereflexi a poznávání vlastní osobnosti</w:t>
            </w:r>
          </w:p>
        </w:tc>
        <w:tc>
          <w:tcPr>
            <w:tcW w:w="3960" w:type="dxa"/>
            <w:tcBorders>
              <w:top w:val="single" w:sz="4" w:space="0" w:color="000000"/>
              <w:left w:val="single" w:sz="4" w:space="0" w:color="000000"/>
              <w:bottom w:val="double" w:sz="1" w:space="0" w:color="000000"/>
            </w:tcBorders>
          </w:tcPr>
          <w:p w14:paraId="6AC8E50B" w14:textId="77777777" w:rsidR="007C26F1" w:rsidRPr="00DB1748" w:rsidRDefault="007C26F1" w:rsidP="00730F89">
            <w:pPr>
              <w:pStyle w:val="Tabulkatext"/>
              <w:rPr>
                <w:b/>
                <w:bCs/>
              </w:rPr>
            </w:pPr>
            <w:r w:rsidRPr="00DB1748">
              <w:rPr>
                <w:b/>
                <w:bCs/>
              </w:rPr>
              <w:t xml:space="preserve">Vybrané kapitoly z patopsychologie </w:t>
            </w:r>
          </w:p>
          <w:p w14:paraId="3807BE9F" w14:textId="77777777" w:rsidR="007C26F1" w:rsidRPr="00DB1748" w:rsidRDefault="007C26F1" w:rsidP="00730F89">
            <w:pPr>
              <w:pStyle w:val="Tabulkaodrazky"/>
            </w:pPr>
            <w:r w:rsidRPr="00DB1748">
              <w:t xml:space="preserve">normalita a abnormalita </w:t>
            </w:r>
          </w:p>
          <w:p w14:paraId="05FCEEFC" w14:textId="77777777" w:rsidR="007C26F1" w:rsidRPr="00DB1748" w:rsidRDefault="007C26F1" w:rsidP="00730F89">
            <w:pPr>
              <w:pStyle w:val="Tabulkaodrazky"/>
            </w:pPr>
            <w:r w:rsidRPr="00DB1748">
              <w:t>vybrané poruchy duševního zdraví</w:t>
            </w:r>
          </w:p>
          <w:p w14:paraId="5368E382" w14:textId="77777777" w:rsidR="007C26F1" w:rsidRPr="00DB1748" w:rsidRDefault="007C26F1" w:rsidP="00730F89">
            <w:pPr>
              <w:pStyle w:val="Tabulkaodrazky"/>
            </w:pPr>
            <w:r w:rsidRPr="00DB1748">
              <w:t>náročné životní situace (stres, konflikty, frustrace, deprivace)</w:t>
            </w:r>
          </w:p>
          <w:p w14:paraId="79ECC146" w14:textId="77777777" w:rsidR="007C26F1" w:rsidRPr="00DB1748" w:rsidRDefault="007C26F1" w:rsidP="00730F89">
            <w:pPr>
              <w:pStyle w:val="Tabulkaodrazky"/>
            </w:pPr>
            <w:r w:rsidRPr="00DB1748">
              <w:t xml:space="preserve">duševní zdraví </w:t>
            </w:r>
          </w:p>
          <w:p w14:paraId="0ABF8C79" w14:textId="77777777" w:rsidR="007C26F1" w:rsidRPr="00DB1748" w:rsidRDefault="007C26F1" w:rsidP="00730F89">
            <w:pPr>
              <w:pStyle w:val="Tabulkaodrazky"/>
            </w:pPr>
            <w:r w:rsidRPr="00DB1748">
              <w:t>duševní hygiena</w:t>
            </w:r>
          </w:p>
          <w:p w14:paraId="717CC31D" w14:textId="77777777" w:rsidR="007C26F1" w:rsidRPr="00DB1748" w:rsidRDefault="007C26F1" w:rsidP="00730F89">
            <w:pPr>
              <w:pStyle w:val="Tabulkaodrazky"/>
            </w:pPr>
            <w:r w:rsidRPr="00DB1748">
              <w:t>syndrom CAN</w:t>
            </w:r>
          </w:p>
          <w:p w14:paraId="5A562279" w14:textId="77777777" w:rsidR="007C26F1" w:rsidRPr="00DB1748" w:rsidRDefault="007C26F1" w:rsidP="00730F89">
            <w:pPr>
              <w:pStyle w:val="Tabulkaodrazky"/>
            </w:pPr>
            <w:r w:rsidRPr="00DB1748">
              <w:t>syndrom vyhoření</w:t>
            </w:r>
          </w:p>
          <w:p w14:paraId="35756E60" w14:textId="77777777" w:rsidR="007C26F1" w:rsidRPr="00DB1748" w:rsidRDefault="007C26F1" w:rsidP="00730F89">
            <w:pPr>
              <w:pStyle w:val="Tabulkaodrazky"/>
            </w:pPr>
            <w:r w:rsidRPr="00DB1748">
              <w:t>syndrom oběti domácího násilí</w:t>
            </w:r>
          </w:p>
          <w:p w14:paraId="75181A5C" w14:textId="77777777" w:rsidR="007C26F1" w:rsidRPr="00DB1748" w:rsidRDefault="007C26F1" w:rsidP="00730F89">
            <w:pPr>
              <w:pStyle w:val="Tabulkaodrazky"/>
            </w:pPr>
            <w:r w:rsidRPr="00DB1748">
              <w:t xml:space="preserve">psychosociální problémy člověka se zdravotním postižením </w:t>
            </w:r>
          </w:p>
          <w:p w14:paraId="38B8322F" w14:textId="77777777" w:rsidR="007C26F1" w:rsidRPr="00DB1748" w:rsidRDefault="007C26F1" w:rsidP="00730F89">
            <w:pPr>
              <w:pStyle w:val="Tabulkaodrazky"/>
            </w:pPr>
            <w:r w:rsidRPr="00DB1748">
              <w:t>sociálně – patologické jevy</w:t>
            </w:r>
          </w:p>
          <w:p w14:paraId="0D6A0B2C" w14:textId="77777777" w:rsidR="007C26F1" w:rsidRPr="00DB1748" w:rsidRDefault="007C26F1" w:rsidP="00730F89">
            <w:pPr>
              <w:pStyle w:val="Tabulkaodrazky"/>
            </w:pPr>
            <w:r w:rsidRPr="00DB1748">
              <w:t>prevence rizikového chování</w:t>
            </w:r>
          </w:p>
        </w:tc>
        <w:tc>
          <w:tcPr>
            <w:tcW w:w="2109" w:type="dxa"/>
            <w:gridSpan w:val="2"/>
            <w:tcBorders>
              <w:top w:val="single" w:sz="4" w:space="0" w:color="000000"/>
              <w:left w:val="single" w:sz="4" w:space="0" w:color="000000"/>
              <w:bottom w:val="double" w:sz="1" w:space="0" w:color="000000"/>
              <w:right w:val="double" w:sz="1" w:space="0" w:color="000000"/>
            </w:tcBorders>
          </w:tcPr>
          <w:p w14:paraId="383B3F26" w14:textId="77777777" w:rsidR="007C26F1" w:rsidRPr="00DB1748" w:rsidRDefault="007C26F1" w:rsidP="00730F89">
            <w:pPr>
              <w:pStyle w:val="Tabulkatext"/>
              <w:snapToGrid w:val="0"/>
              <w:rPr>
                <w:sz w:val="24"/>
              </w:rPr>
            </w:pPr>
            <w:r w:rsidRPr="00DB1748">
              <w:rPr>
                <w:sz w:val="24"/>
              </w:rPr>
              <w:t>PT 4.3.4.2.8.</w:t>
            </w:r>
          </w:p>
        </w:tc>
      </w:tr>
    </w:tbl>
    <w:p w14:paraId="1896DC19" w14:textId="12424B3D" w:rsidR="00230DB0" w:rsidRPr="00DB1748" w:rsidRDefault="001B2167" w:rsidP="00487E51">
      <w:pPr>
        <w:pStyle w:val="Nadpis2"/>
      </w:pPr>
      <w:r w:rsidRPr="00DB1748">
        <w:br w:type="page"/>
      </w:r>
      <w:bookmarkStart w:id="1931" w:name="_Toc232112196"/>
      <w:r w:rsidR="00230DB0" w:rsidRPr="00DB1748">
        <w:t>Hudební výchova</w:t>
      </w:r>
      <w:bookmarkEnd w:id="1929"/>
      <w:bookmarkEnd w:id="1930"/>
      <w:bookmarkEnd w:id="1931"/>
    </w:p>
    <w:p w14:paraId="0407FD40" w14:textId="77777777" w:rsidR="004143BA" w:rsidRPr="00DB1748" w:rsidRDefault="004143BA" w:rsidP="004143BA">
      <w:pPr>
        <w:pStyle w:val="Odstavec"/>
      </w:pPr>
      <w:r w:rsidRPr="00DB1748">
        <w:t xml:space="preserve">Kód a název oboru vzdělávání: </w:t>
      </w:r>
      <w:r w:rsidRPr="00DB1748">
        <w:tab/>
      </w:r>
      <w:r w:rsidRPr="00DB1748">
        <w:tab/>
        <w:t>78-42-M/03 Pedagogické lyceum</w:t>
      </w:r>
    </w:p>
    <w:p w14:paraId="418B2976" w14:textId="77777777" w:rsidR="004143BA" w:rsidRPr="00DB1748" w:rsidRDefault="004143BA" w:rsidP="004143BA">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12C269F6" w14:textId="77777777" w:rsidR="004143BA" w:rsidRPr="00DB1748" w:rsidRDefault="004143BA" w:rsidP="004143BA">
      <w:pPr>
        <w:pStyle w:val="Odstavec"/>
      </w:pPr>
      <w:r w:rsidRPr="00DB1748">
        <w:t xml:space="preserve">Forma vzdělávání: </w:t>
      </w:r>
      <w:r w:rsidRPr="00DB1748">
        <w:tab/>
      </w:r>
      <w:r w:rsidRPr="00DB1748">
        <w:tab/>
      </w:r>
      <w:r w:rsidRPr="00DB1748">
        <w:tab/>
      </w:r>
      <w:r w:rsidRPr="00DB1748">
        <w:tab/>
        <w:t>denní</w:t>
      </w:r>
    </w:p>
    <w:p w14:paraId="4767D0E4" w14:textId="77777777" w:rsidR="004143BA" w:rsidRPr="00DB1748" w:rsidRDefault="004143BA" w:rsidP="004143BA">
      <w:pPr>
        <w:pStyle w:val="Odstavec"/>
      </w:pPr>
      <w:r w:rsidRPr="00DB1748">
        <w:t xml:space="preserve">Délka vzdělávání: </w:t>
      </w:r>
      <w:r w:rsidRPr="00DB1748">
        <w:tab/>
      </w:r>
      <w:r w:rsidRPr="00DB1748">
        <w:tab/>
      </w:r>
      <w:r w:rsidRPr="00DB1748">
        <w:tab/>
      </w:r>
      <w:r w:rsidRPr="00DB1748">
        <w:tab/>
        <w:t>4 roky</w:t>
      </w:r>
    </w:p>
    <w:p w14:paraId="74C5A273" w14:textId="77777777" w:rsidR="004143BA" w:rsidRPr="00DB1748" w:rsidRDefault="004143BA" w:rsidP="004143BA">
      <w:pPr>
        <w:pStyle w:val="Odstavec"/>
      </w:pPr>
      <w:r w:rsidRPr="00DB1748">
        <w:t>Týdenní počet vyuč. hodin za studium:</w:t>
      </w:r>
      <w:r w:rsidRPr="00DB1748">
        <w:tab/>
        <w:t>2 (2+0+0+0)</w:t>
      </w:r>
    </w:p>
    <w:p w14:paraId="5CF61DFF" w14:textId="00FD40B8" w:rsidR="004143BA" w:rsidRPr="00DB1748" w:rsidRDefault="004143BA"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68E9A22A" w14:textId="77777777" w:rsidR="004143BA" w:rsidRPr="00DB1748" w:rsidRDefault="004143BA" w:rsidP="005310AC">
      <w:pPr>
        <w:pStyle w:val="Odstavec"/>
        <w:rPr>
          <w:rFonts w:eastAsia="HelveticaCE-Light"/>
        </w:rPr>
      </w:pPr>
    </w:p>
    <w:p w14:paraId="65FF1FFD" w14:textId="77777777" w:rsidR="004143BA" w:rsidRPr="00DB1748" w:rsidRDefault="004143BA" w:rsidP="004143BA">
      <w:pPr>
        <w:pStyle w:val="Nadpis4"/>
        <w:rPr>
          <w:rFonts w:eastAsia="HelveticaCE-Light"/>
        </w:rPr>
      </w:pPr>
      <w:r w:rsidRPr="00DB1748">
        <w:rPr>
          <w:rFonts w:eastAsia="HelveticaCE-Light"/>
        </w:rPr>
        <w:t>Pojetí vyučovacího předmětu</w:t>
      </w:r>
    </w:p>
    <w:p w14:paraId="077B1AFC" w14:textId="77777777" w:rsidR="004143BA" w:rsidRPr="00DB1748" w:rsidRDefault="004143BA" w:rsidP="004143BA">
      <w:pPr>
        <w:pStyle w:val="Nadpis5"/>
        <w:rPr>
          <w:rFonts w:eastAsia="HelveticaCE-Light"/>
        </w:rPr>
      </w:pPr>
      <w:r w:rsidRPr="00DB1748">
        <w:rPr>
          <w:rFonts w:eastAsia="HelveticaCE-Light"/>
        </w:rPr>
        <w:t>Obecný cíl vyučovacího předmětu</w:t>
      </w:r>
    </w:p>
    <w:p w14:paraId="18C6E282" w14:textId="77777777" w:rsidR="004143BA" w:rsidRPr="00DB1748" w:rsidRDefault="004143BA" w:rsidP="004143BA">
      <w:pPr>
        <w:pStyle w:val="Odstavec"/>
        <w:tabs>
          <w:tab w:val="left" w:pos="5812"/>
        </w:tabs>
        <w:spacing w:before="0" w:after="0"/>
        <w:rPr>
          <w:rFonts w:eastAsia="HelveticaCE-Light"/>
        </w:rPr>
      </w:pPr>
      <w:r w:rsidRPr="00DB1748">
        <w:rPr>
          <w:rFonts w:eastAsia="HelveticaCE-Light"/>
        </w:rPr>
        <w:t>Hudební výchova významně přispívá ke kultivaci člověka. Obecným cílem hudební výchovy je vytvářet kladný vztah k materiálním a duchovním hodnotám, snažit se přispívat k jejich tvorbě i ochraně. Vytvořený systém kulturních hodnot pomáhá formovat postoje žáka a je obranou proti snadné manipulaci a intoleranci. Hudební výchova vede žáky k poznání jednotlivých hudebních druhů a žánrů v širších sociálně kulturních souvislostech, k získání celkového přehledu o významných jevech a pilířích českého a světového hudebního umění. Učí žáky porozumět hudebnímu dílu, rozvíjí jejich myšlení a kreativitu. Ovlivňuje estetické a emocionální cítění žáků, nabízí také vhodný materiál pro jejich etickou výchovu. Žáci jsou citlivě vedeni k vytváření návyku nalézat v umělecké tvorbě estetický prožitek a kultivovat svoji osobnost.</w:t>
      </w:r>
    </w:p>
    <w:p w14:paraId="20EC481B" w14:textId="77777777" w:rsidR="004143BA" w:rsidRPr="00DB1748" w:rsidRDefault="004143BA" w:rsidP="004143BA">
      <w:pPr>
        <w:pStyle w:val="Odstavec"/>
        <w:tabs>
          <w:tab w:val="left" w:pos="5812"/>
        </w:tabs>
        <w:spacing w:before="0" w:after="0"/>
        <w:rPr>
          <w:rFonts w:eastAsia="HelveticaCE-Light"/>
          <w:strike/>
        </w:rPr>
      </w:pPr>
      <w:r w:rsidRPr="00DB1748">
        <w:rPr>
          <w:rFonts w:eastAsia="HelveticaCE-Light"/>
        </w:rPr>
        <w:t xml:space="preserve">Cílem hudební výchovy je vytvoření a prohlubování vztahu k hudbě jako takové, poznání hudby v jednotlivých dějinných obdobích a budování tolerance k různým hudebním projevům. </w:t>
      </w:r>
    </w:p>
    <w:p w14:paraId="2396F419" w14:textId="77777777" w:rsidR="004143BA" w:rsidRPr="00DB1748" w:rsidRDefault="004143BA" w:rsidP="004143BA">
      <w:pPr>
        <w:pStyle w:val="Nadpis5"/>
        <w:rPr>
          <w:rFonts w:eastAsia="HelveticaCE-Light"/>
        </w:rPr>
      </w:pPr>
      <w:r w:rsidRPr="00DB1748">
        <w:rPr>
          <w:rFonts w:eastAsia="HelveticaCE-Light"/>
        </w:rPr>
        <w:t>Charakteristika učiva</w:t>
      </w:r>
    </w:p>
    <w:p w14:paraId="711F3713" w14:textId="77777777" w:rsidR="004143BA" w:rsidRPr="00DB1748" w:rsidRDefault="004143BA" w:rsidP="004143BA">
      <w:pPr>
        <w:pStyle w:val="Odstavec"/>
        <w:tabs>
          <w:tab w:val="left" w:pos="5812"/>
        </w:tabs>
        <w:spacing w:before="0" w:after="0"/>
        <w:rPr>
          <w:rFonts w:eastAsia="HelveticaCE-Light"/>
        </w:rPr>
      </w:pPr>
      <w:r w:rsidRPr="00DB1748">
        <w:rPr>
          <w:rFonts w:eastAsia="HelveticaCE-Light"/>
        </w:rPr>
        <w:t>Předmět Hudební výchova vychází ze vzdělávacího oboru Estetické vzdělávání – Hudba a hudební činnosti a je zařazen mezi všeobecně vzdělávací předměty.  Hudební výchova probíhá v prvním ročníku. Vede žáky k osvojení vědomostí z oblasti hudební nauky a rytmiky, dějin hudby a učí je aplikovat tyto teoretické vědomosti v praktických hudebních činnostech – vokální, instrumentální, poslechové a hudebně pohybové s využitím Orffova instrumentáře.</w:t>
      </w:r>
    </w:p>
    <w:p w14:paraId="5590C57E" w14:textId="77777777" w:rsidR="004143BA" w:rsidRPr="00DB1748" w:rsidRDefault="004143BA" w:rsidP="004143BA">
      <w:pPr>
        <w:pStyle w:val="Odstavec"/>
        <w:tabs>
          <w:tab w:val="left" w:pos="5812"/>
        </w:tabs>
        <w:spacing w:before="0"/>
        <w:rPr>
          <w:rFonts w:eastAsia="HelveticaCE-Light"/>
        </w:rPr>
      </w:pPr>
      <w:r w:rsidRPr="00DB1748">
        <w:rPr>
          <w:rFonts w:eastAsia="HelveticaCE-Light"/>
        </w:rPr>
        <w:t xml:space="preserve">Hudební výchova podporuje kultivaci osobnosti žáka a výrazným způsobem přispívá k jeho duševnímu i fyzickému zdraví a vede ho k dodržování zásad bezpečnosti, sluchové a hlasové hygieny. </w:t>
      </w:r>
    </w:p>
    <w:p w14:paraId="2DF55AB3" w14:textId="77777777" w:rsidR="004143BA" w:rsidRPr="00DB1748" w:rsidRDefault="004143BA" w:rsidP="004143BA">
      <w:pPr>
        <w:pStyle w:val="Nadpis6"/>
        <w:spacing w:before="0" w:line="276" w:lineRule="auto"/>
      </w:pPr>
      <w:r w:rsidRPr="00DB1748">
        <w:t>Vzdělávání směřuje k tomu, aby žáci:</w:t>
      </w:r>
    </w:p>
    <w:p w14:paraId="38A55C65" w14:textId="77777777" w:rsidR="004143BA" w:rsidRPr="00DB1748" w:rsidRDefault="004143BA">
      <w:pPr>
        <w:pStyle w:val="Odrazky"/>
        <w:numPr>
          <w:ilvl w:val="0"/>
          <w:numId w:val="23"/>
        </w:numPr>
        <w:ind w:left="709"/>
      </w:pPr>
      <w:r w:rsidRPr="00DB1748">
        <w:t>chápali význam umění pro člověka;</w:t>
      </w:r>
    </w:p>
    <w:p w14:paraId="3AD66097" w14:textId="77777777" w:rsidR="004143BA" w:rsidRPr="00DB1748" w:rsidRDefault="004143BA">
      <w:pPr>
        <w:pStyle w:val="Odrazky"/>
        <w:numPr>
          <w:ilvl w:val="0"/>
          <w:numId w:val="23"/>
        </w:numPr>
        <w:ind w:left="709"/>
      </w:pPr>
      <w:r w:rsidRPr="00DB1748">
        <w:t>přistupovali s tolerancí k estetickému cítění, vkusu a zájmu druhých lidí;</w:t>
      </w:r>
    </w:p>
    <w:p w14:paraId="4D4448C9" w14:textId="77777777" w:rsidR="004143BA" w:rsidRPr="00DB1748" w:rsidRDefault="004143BA">
      <w:pPr>
        <w:pStyle w:val="Odrazky"/>
        <w:numPr>
          <w:ilvl w:val="0"/>
          <w:numId w:val="23"/>
        </w:numPr>
        <w:ind w:left="709"/>
      </w:pPr>
      <w:r w:rsidRPr="00DB1748">
        <w:t>podporovali hodnoty místní, národní, evropské i světové kultury a měli k nim vytvořen pozitivní vztah;</w:t>
      </w:r>
    </w:p>
    <w:p w14:paraId="4FA92F3F" w14:textId="77777777" w:rsidR="004143BA" w:rsidRPr="00DB1748" w:rsidRDefault="004143BA">
      <w:pPr>
        <w:pStyle w:val="Odrazky"/>
        <w:numPr>
          <w:ilvl w:val="0"/>
          <w:numId w:val="23"/>
        </w:numPr>
        <w:ind w:left="709"/>
      </w:pPr>
      <w:r w:rsidRPr="00DB1748">
        <w:t>získali přehled o kulturním dění.</w:t>
      </w:r>
    </w:p>
    <w:p w14:paraId="288650C4" w14:textId="77777777" w:rsidR="004143BA" w:rsidRPr="00DB1748" w:rsidRDefault="004143BA" w:rsidP="004143BA">
      <w:pPr>
        <w:pStyle w:val="Nadpis5"/>
        <w:rPr>
          <w:rFonts w:eastAsia="HelveticaCE-Light"/>
        </w:rPr>
      </w:pPr>
      <w:r w:rsidRPr="00DB1748">
        <w:rPr>
          <w:rFonts w:eastAsia="HelveticaCE-Light"/>
        </w:rPr>
        <w:t>Výukové strategie (pojetí výuky)</w:t>
      </w:r>
    </w:p>
    <w:p w14:paraId="43D5309E" w14:textId="39DD7B20" w:rsidR="004143BA" w:rsidRPr="00DB1748" w:rsidRDefault="004143BA" w:rsidP="004143BA">
      <w:pPr>
        <w:pStyle w:val="Odstavec"/>
        <w:rPr>
          <w:rFonts w:eastAsia="HelveticaCE-Light"/>
        </w:rPr>
      </w:pPr>
      <w:r w:rsidRPr="00DB1748">
        <w:rPr>
          <w:rFonts w:eastAsia="HelveticaCE-Light"/>
        </w:rPr>
        <w:t>Předmět Hudební výchova je součástí všeobecně vzdělávacích předmětů a vyučuje se v rozsahu dvou hodin týdně v 1. ročníku. Všechny schopnosti, vědomosti a dovednosti si žáci osvojují ve vzájemném prolínání všech hudebně výchovných složek. Výuka je realizována frontálně v celé třídě. Při výuce se uplatňují zejména organizační formy výuky, skupinová práce, samostatná práce a využívány jsou standardní vyučovací postupy (výklad, řízený rozhovor, vysvětlování, interpretace díla) v kombinaci s aktivizujícími metodami (diskuse, problémová výuka, kritické myšlení, sebereflexe) a využitím didaktické techniky</w:t>
      </w:r>
      <w:r w:rsidR="00685647" w:rsidRPr="00DB1748">
        <w:rPr>
          <w:rFonts w:eastAsia="HelveticaCE-Light"/>
        </w:rPr>
        <w:t xml:space="preserve"> a digitálních technologií</w:t>
      </w:r>
      <w:r w:rsidRPr="00DB1748">
        <w:rPr>
          <w:rFonts w:eastAsia="HelveticaCE-Light"/>
        </w:rPr>
        <w:t>.  Aktivita žáků je podněcována zadáváním referátů a prezentací. Ve výuce převládají praktické hudební činnosti, z nichž jsou vyvozovány veškeré vědomosti z hudební nauky a dějin hudby. Předmět Hudební výchova má v oblasti dějin hudby styčné plochy s výtvarným uměním, dějepisem a dějinami literatury.</w:t>
      </w:r>
    </w:p>
    <w:p w14:paraId="64B6E6D4" w14:textId="77777777" w:rsidR="004143BA" w:rsidRPr="00DB1748" w:rsidRDefault="004143BA" w:rsidP="004143BA">
      <w:pPr>
        <w:pStyle w:val="Nadpis5"/>
        <w:rPr>
          <w:rFonts w:eastAsia="HelveticaCE-Light"/>
        </w:rPr>
      </w:pPr>
      <w:r w:rsidRPr="00DB1748">
        <w:rPr>
          <w:rFonts w:eastAsia="HelveticaCE-Light"/>
        </w:rPr>
        <w:t>Hodnocení výsledků žáků</w:t>
      </w:r>
    </w:p>
    <w:p w14:paraId="57C22D27" w14:textId="77777777" w:rsidR="004143BA" w:rsidRPr="00DB1748" w:rsidRDefault="004143BA" w:rsidP="004143BA">
      <w:pPr>
        <w:pStyle w:val="Odstavec"/>
      </w:pPr>
      <w:r w:rsidRPr="00DB1748">
        <w:t>V předmětu Hudební výchova při hodnocení klademe důraz zvláště na:</w:t>
      </w:r>
    </w:p>
    <w:p w14:paraId="4F4B1EB6" w14:textId="77777777" w:rsidR="004143BA" w:rsidRPr="00DB1748" w:rsidRDefault="004143BA">
      <w:pPr>
        <w:pStyle w:val="Odrazky"/>
        <w:numPr>
          <w:ilvl w:val="0"/>
          <w:numId w:val="23"/>
        </w:numPr>
        <w:ind w:left="709"/>
      </w:pPr>
      <w:r w:rsidRPr="00DB1748">
        <w:t>schopnost uvádět učivo do souvislosti s jinými tématy nebo vyučovacími předměty;</w:t>
      </w:r>
    </w:p>
    <w:p w14:paraId="0FE61B64" w14:textId="77777777" w:rsidR="004143BA" w:rsidRPr="00DB1748" w:rsidRDefault="004143BA">
      <w:pPr>
        <w:pStyle w:val="Odrazky"/>
        <w:numPr>
          <w:ilvl w:val="0"/>
          <w:numId w:val="23"/>
        </w:numPr>
        <w:ind w:left="709"/>
      </w:pPr>
      <w:r w:rsidRPr="00DB1748">
        <w:t>schopnost porozumět sdělení obsaženému v hudebním díle;</w:t>
      </w:r>
    </w:p>
    <w:p w14:paraId="09B574B1" w14:textId="77777777" w:rsidR="004143BA" w:rsidRPr="00DB1748" w:rsidRDefault="004143BA">
      <w:pPr>
        <w:pStyle w:val="Odrazky"/>
        <w:numPr>
          <w:ilvl w:val="0"/>
          <w:numId w:val="23"/>
        </w:numPr>
        <w:ind w:left="709"/>
      </w:pPr>
      <w:r w:rsidRPr="00DB1748">
        <w:t>schopnost nacházet v uměleckém díle estetické hodnoty;</w:t>
      </w:r>
    </w:p>
    <w:p w14:paraId="114A67F8" w14:textId="77777777" w:rsidR="004143BA" w:rsidRPr="00DB1748" w:rsidRDefault="004143BA">
      <w:pPr>
        <w:pStyle w:val="Odrazky"/>
        <w:numPr>
          <w:ilvl w:val="0"/>
          <w:numId w:val="23"/>
        </w:numPr>
        <w:ind w:left="709"/>
      </w:pPr>
      <w:r w:rsidRPr="00DB1748">
        <w:t xml:space="preserve">schopnost aplikovat nabyté vědomosti </w:t>
      </w:r>
      <w:r w:rsidRPr="00DB1748">
        <w:rPr>
          <w:strike/>
        </w:rPr>
        <w:t>a dovednosti</w:t>
      </w:r>
      <w:r w:rsidRPr="00DB1748">
        <w:t xml:space="preserve"> v praktických činnostech;</w:t>
      </w:r>
    </w:p>
    <w:p w14:paraId="6E835B60" w14:textId="77777777" w:rsidR="004143BA" w:rsidRPr="00DB1748" w:rsidRDefault="004143BA">
      <w:pPr>
        <w:pStyle w:val="Odrazky"/>
        <w:numPr>
          <w:ilvl w:val="0"/>
          <w:numId w:val="23"/>
        </w:numPr>
        <w:ind w:left="709"/>
      </w:pPr>
      <w:r w:rsidRPr="00DB1748">
        <w:t>podněcování aktivního vztahu k hudbě.</w:t>
      </w:r>
    </w:p>
    <w:p w14:paraId="40555A40" w14:textId="77777777" w:rsidR="004143BA" w:rsidRPr="00DB1748" w:rsidRDefault="004143BA" w:rsidP="004143BA">
      <w:pPr>
        <w:pStyle w:val="Odstavec"/>
        <w:rPr>
          <w:rFonts w:eastAsia="HelveticaCE-Light"/>
        </w:rPr>
      </w:pPr>
      <w:r w:rsidRPr="00DB1748">
        <w:rPr>
          <w:rFonts w:eastAsia="HelveticaCE-Light"/>
        </w:rPr>
        <w:t xml:space="preserve">Hodnocení se v 1. ročníku provádí ústní a písemnou formou. Písemné hodnocení se provádí formou testů s uzavřenými nebo otevřenými úlohami. Součástí klasifikace je také hodnocení samostatné domácí práce, referátů, prezentací, aktivity žáků ve výuce a jejich spolupráce při týmové práci. Důraz se klade především na praktické dovednosti žáků. Při hodnocení učitel používá kromě sumativního hodnocení (známkování) také formativní (slovní) hodnocení. </w:t>
      </w:r>
    </w:p>
    <w:p w14:paraId="25742424" w14:textId="77777777" w:rsidR="004143BA" w:rsidRPr="00DB1748" w:rsidRDefault="004143BA" w:rsidP="004143BA">
      <w:pPr>
        <w:pStyle w:val="Odstavec"/>
        <w:rPr>
          <w:rFonts w:eastAsia="HelveticaCE-Light"/>
        </w:rPr>
      </w:pPr>
      <w:r w:rsidRPr="00DB1748">
        <w:rPr>
          <w:rFonts w:eastAsia="HelveticaCE-Light"/>
        </w:rPr>
        <w:t>Při pololetní klasifikaci se zohledňuje celkový přístup žáka k vyučovacímu procesu a k plnění studijních povinností. Hodnocení je v souladu s klasifikačním řádem, který je součástí školního řádu.</w:t>
      </w:r>
    </w:p>
    <w:p w14:paraId="739B3937" w14:textId="77777777" w:rsidR="004143BA" w:rsidRPr="00DB1748" w:rsidRDefault="004143BA" w:rsidP="004143BA">
      <w:pPr>
        <w:pStyle w:val="Nadpis5"/>
      </w:pPr>
      <w:r w:rsidRPr="00DB1748">
        <w:t>Péče o mimořádně nadané a talentované žáky</w:t>
      </w:r>
    </w:p>
    <w:p w14:paraId="24EEDF67" w14:textId="77777777" w:rsidR="004143BA" w:rsidRPr="00DB1748" w:rsidRDefault="004143BA" w:rsidP="004143BA">
      <w:pPr>
        <w:pStyle w:val="Odstavec"/>
        <w:rPr>
          <w:rFonts w:eastAsia="HelveticaCE-Light"/>
        </w:rPr>
      </w:pPr>
      <w:r w:rsidRPr="00DB1748">
        <w:rPr>
          <w:rFonts w:eastAsia="HelveticaCE-Light"/>
        </w:rPr>
        <w:t xml:space="preserve">U mimořádně nadaných a talentovaných žáků učitel obohacuje, prohlubuje a rozšiřuje učivo v oblasti dějin hudby, rozboru poslechových skladeb a hudební nauky. Talentované žáky učitel motivuje k účasti v interpretačních a autorských soutěžích a nabízí jim přípravné konzultace. Žáci mohou navštěvovat pěvecký sbor a školní orchestr v rámci zájmové činnosti, jsou-li v daném školním roce realizovány. Nadaní a talentovaní žáci mají možnost se zapojit do hudebních akcí pořádaných školou. </w:t>
      </w:r>
    </w:p>
    <w:p w14:paraId="7AFD45F6" w14:textId="77777777" w:rsidR="004143BA" w:rsidRPr="00DB1748" w:rsidRDefault="004143BA" w:rsidP="004143BA">
      <w:pPr>
        <w:pStyle w:val="Nadpis5"/>
        <w:rPr>
          <w:rFonts w:eastAsia="HelveticaCE-Light"/>
        </w:rPr>
      </w:pPr>
      <w:r w:rsidRPr="00DB1748">
        <w:rPr>
          <w:rFonts w:eastAsia="HelveticaCE-Light"/>
        </w:rPr>
        <w:t>Odlišnosti ve vzdělávacím obsahu v případě přechodu na distanční výuku </w:t>
      </w:r>
    </w:p>
    <w:p w14:paraId="6171DC83" w14:textId="77777777" w:rsidR="004143BA" w:rsidRPr="00DB1748" w:rsidRDefault="004143BA" w:rsidP="004143BA">
      <w:pPr>
        <w:pStyle w:val="Odstavec"/>
        <w:rPr>
          <w:rFonts w:eastAsia="HelveticaCE-Light"/>
        </w:rPr>
      </w:pPr>
      <w:r w:rsidRPr="00DB1748">
        <w:rPr>
          <w:rFonts w:eastAsia="HelveticaCE-Light"/>
        </w:rPr>
        <w:t>V případě přechodu na distanční výuku bude ŠVP splněno za předpokladu, že učitel zredukuje rozsah učiva v míře odpovídající okolnostem. Většinu učiva lze realizovat v rámci distanční výuky (dějiny hudby, poslech hudby, vybrané kapitoly z hudební nauky). Obtížněji lze vyučovat žáky praktické činnosti a intonaci. V tomto případě je možné přizpůsobit učivo daným podmínkám, anebo jej odložit na prezenční výuku. Distanční výuku lze organizovat formou synchronní online výuky prostřednictvím platformy MS Teams. Učitelé mají možnost využít širokou nabídku výukových aplikací (LearningApps, Bookwidgets aj.). Studijní materiály žáci sdílejí v aplikaci OneDrive a na webových stránkách školy v úložišti Výukové materiály. Žáci pracují samostatně s aplikacemi běžně dostupnými na internetu (YouTube). Učitel posílá žákům úkoly na jejich školní emailovou adresu, úkoly následně kontroluje a poskytuje žákům zpětnou vazbu. Převažuje formativní typ hodnocení nad hodnocením sumativním. Učitel zohledňuje kvalitu samostatné práce žáků, odevzdávání úkolů, jejich aktivitu v online výuce a při týmové práci.</w:t>
      </w:r>
    </w:p>
    <w:p w14:paraId="68256807" w14:textId="77777777" w:rsidR="004143BA" w:rsidRPr="00DB1748" w:rsidRDefault="004143BA" w:rsidP="004143BA">
      <w:pPr>
        <w:pStyle w:val="Nadpis5"/>
        <w:rPr>
          <w:rFonts w:eastAsia="HelveticaCE-Light"/>
        </w:rPr>
      </w:pPr>
      <w:r w:rsidRPr="00DB1748">
        <w:rPr>
          <w:rFonts w:eastAsia="HelveticaCE-Light"/>
        </w:rPr>
        <w:t>Přínos předmětu k rozvoji klíčových kompetencí a k aplikaci průřezových témat</w:t>
      </w:r>
    </w:p>
    <w:p w14:paraId="7E14B798" w14:textId="77777777" w:rsidR="004143BA" w:rsidRPr="00DB1748" w:rsidRDefault="004143BA" w:rsidP="004143BA">
      <w:pPr>
        <w:pStyle w:val="Nadpis6"/>
        <w:spacing w:line="276" w:lineRule="auto"/>
      </w:pPr>
      <w:r w:rsidRPr="00DB1748">
        <w:t>Vyučovací předmět se podílí zejména na rozvoji klíčových kompetencí:</w:t>
      </w:r>
    </w:p>
    <w:p w14:paraId="7BD4475D" w14:textId="77777777" w:rsidR="004143BA" w:rsidRPr="00DB1748" w:rsidRDefault="004143BA" w:rsidP="004143BA">
      <w:pPr>
        <w:pStyle w:val="Odstavec"/>
        <w:spacing w:after="0"/>
        <w:rPr>
          <w:b/>
        </w:rPr>
      </w:pPr>
      <w:r w:rsidRPr="00DB1748">
        <w:rPr>
          <w:b/>
        </w:rPr>
        <w:t xml:space="preserve">Kompetence k učení – žák </w:t>
      </w:r>
    </w:p>
    <w:p w14:paraId="19C2B273" w14:textId="77777777" w:rsidR="004143BA" w:rsidRPr="00DB1748" w:rsidRDefault="004143BA">
      <w:pPr>
        <w:pStyle w:val="Odrazky"/>
        <w:numPr>
          <w:ilvl w:val="0"/>
          <w:numId w:val="23"/>
        </w:numPr>
        <w:ind w:left="709"/>
      </w:pPr>
      <w:r w:rsidRPr="00DB1748">
        <w:t>prostřednictvím poslechu hudebních ukázek poznává hudebně výrazové prostředky;</w:t>
      </w:r>
    </w:p>
    <w:p w14:paraId="5D449C66" w14:textId="77777777" w:rsidR="004143BA" w:rsidRPr="00DB1748" w:rsidRDefault="004143BA">
      <w:pPr>
        <w:pStyle w:val="Odrazky"/>
        <w:numPr>
          <w:ilvl w:val="0"/>
          <w:numId w:val="23"/>
        </w:numPr>
        <w:ind w:left="709"/>
      </w:pPr>
      <w:r w:rsidRPr="00DB1748">
        <w:t>má utvořeny vlastní postoje a názory na hudbu;</w:t>
      </w:r>
    </w:p>
    <w:p w14:paraId="2C30DEDB" w14:textId="77777777" w:rsidR="004143BA" w:rsidRPr="00DB1748" w:rsidRDefault="004143BA">
      <w:pPr>
        <w:pStyle w:val="Odrazky"/>
        <w:numPr>
          <w:ilvl w:val="0"/>
          <w:numId w:val="23"/>
        </w:numPr>
        <w:ind w:left="709"/>
      </w:pPr>
      <w:r w:rsidRPr="00DB1748">
        <w:t>využívá estetického prožívání a vnímání hudebního umění a kultur jako zdroje poznání světa.</w:t>
      </w:r>
    </w:p>
    <w:p w14:paraId="69E23D51" w14:textId="77777777" w:rsidR="004143BA" w:rsidRPr="00DB1748" w:rsidRDefault="004143BA" w:rsidP="004143BA">
      <w:pPr>
        <w:pStyle w:val="Odstavec"/>
        <w:spacing w:after="0"/>
        <w:rPr>
          <w:b/>
        </w:rPr>
      </w:pPr>
      <w:r w:rsidRPr="00DB1748">
        <w:rPr>
          <w:b/>
        </w:rPr>
        <w:t xml:space="preserve">Kompetence k řešení problémů – žák </w:t>
      </w:r>
    </w:p>
    <w:p w14:paraId="27572A63" w14:textId="77777777" w:rsidR="004143BA" w:rsidRPr="00DB1748" w:rsidRDefault="004143BA">
      <w:pPr>
        <w:pStyle w:val="Odrazky"/>
        <w:numPr>
          <w:ilvl w:val="0"/>
          <w:numId w:val="23"/>
        </w:numPr>
        <w:ind w:left="709"/>
      </w:pPr>
      <w:r w:rsidRPr="00DB1748">
        <w:t>spolupracuje v týmu při řešení hudebních úkolů a rozboru hudebních skladeb;</w:t>
      </w:r>
    </w:p>
    <w:p w14:paraId="5601E943" w14:textId="77777777" w:rsidR="004143BA" w:rsidRPr="00DB1748" w:rsidRDefault="004143BA">
      <w:pPr>
        <w:pStyle w:val="Odrazky"/>
        <w:numPr>
          <w:ilvl w:val="0"/>
          <w:numId w:val="23"/>
        </w:numPr>
        <w:ind w:left="709"/>
      </w:pPr>
      <w:r w:rsidRPr="00DB1748">
        <w:t>orientuje se v hudbě různých žánrů;</w:t>
      </w:r>
    </w:p>
    <w:p w14:paraId="225E8C41" w14:textId="77777777" w:rsidR="004143BA" w:rsidRPr="00DB1748" w:rsidRDefault="004143BA" w:rsidP="004143BA">
      <w:pPr>
        <w:pStyle w:val="Odstavec"/>
        <w:spacing w:after="0"/>
        <w:rPr>
          <w:b/>
        </w:rPr>
      </w:pPr>
      <w:r w:rsidRPr="00DB1748">
        <w:rPr>
          <w:b/>
        </w:rPr>
        <w:t xml:space="preserve">Kompetence komunikativní – žák </w:t>
      </w:r>
    </w:p>
    <w:p w14:paraId="20375615" w14:textId="77777777" w:rsidR="004143BA" w:rsidRPr="00DB1748" w:rsidRDefault="004143BA">
      <w:pPr>
        <w:pStyle w:val="Odrazky"/>
        <w:numPr>
          <w:ilvl w:val="0"/>
          <w:numId w:val="23"/>
        </w:numPr>
        <w:ind w:left="709"/>
      </w:pPr>
      <w:r w:rsidRPr="00DB1748">
        <w:t>kultivuje svůj hudební projev;</w:t>
      </w:r>
    </w:p>
    <w:p w14:paraId="05EE2D83" w14:textId="77777777" w:rsidR="004143BA" w:rsidRPr="00DB1748" w:rsidRDefault="004143BA">
      <w:pPr>
        <w:pStyle w:val="Odrazky"/>
        <w:numPr>
          <w:ilvl w:val="0"/>
          <w:numId w:val="23"/>
        </w:numPr>
        <w:ind w:left="709"/>
      </w:pPr>
      <w:r w:rsidRPr="00DB1748">
        <w:t>vyjadřuje své názory při rozboru hudebního díla a akceptuje názory druhých;</w:t>
      </w:r>
    </w:p>
    <w:p w14:paraId="1D54B1D0" w14:textId="77777777" w:rsidR="004143BA" w:rsidRPr="00DB1748" w:rsidRDefault="004143BA">
      <w:pPr>
        <w:pStyle w:val="Odrazky"/>
        <w:numPr>
          <w:ilvl w:val="0"/>
          <w:numId w:val="23"/>
        </w:numPr>
        <w:spacing w:line="360" w:lineRule="auto"/>
        <w:ind w:left="709"/>
      </w:pPr>
      <w:r w:rsidRPr="00DB1748">
        <w:t>formuluje své myšlenky vhodně a srozumitelně.</w:t>
      </w:r>
    </w:p>
    <w:p w14:paraId="55364D61" w14:textId="77777777" w:rsidR="004143BA" w:rsidRPr="00DB1748" w:rsidRDefault="004143BA" w:rsidP="004143BA">
      <w:pPr>
        <w:pStyle w:val="Nadpis6"/>
        <w:spacing w:before="0"/>
      </w:pPr>
      <w:r w:rsidRPr="00DB1748">
        <w:t xml:space="preserve">Kompetence personální a sociální – žák </w:t>
      </w:r>
    </w:p>
    <w:p w14:paraId="1F4373C2" w14:textId="77777777" w:rsidR="004143BA" w:rsidRPr="00DB1748" w:rsidRDefault="004143BA">
      <w:pPr>
        <w:pStyle w:val="Odrazky"/>
        <w:numPr>
          <w:ilvl w:val="0"/>
          <w:numId w:val="23"/>
        </w:numPr>
        <w:ind w:left="709"/>
      </w:pPr>
      <w:r w:rsidRPr="00DB1748">
        <w:t>přispívá k vytváření vstřícných mezilidských vztahů a k předcházení osobních konfliktů při hudebních činnostech;</w:t>
      </w:r>
    </w:p>
    <w:p w14:paraId="79BC9411" w14:textId="77777777" w:rsidR="004143BA" w:rsidRPr="00DB1748" w:rsidRDefault="004143BA">
      <w:pPr>
        <w:pStyle w:val="Odrazky"/>
        <w:numPr>
          <w:ilvl w:val="0"/>
          <w:numId w:val="23"/>
        </w:numPr>
        <w:ind w:left="709"/>
      </w:pPr>
      <w:r w:rsidRPr="00DB1748">
        <w:t>pečuje o svůj hlas a dbá na hlasovou hygienu.</w:t>
      </w:r>
    </w:p>
    <w:p w14:paraId="52895207" w14:textId="77777777" w:rsidR="004143BA" w:rsidRPr="00DB1748" w:rsidRDefault="004143BA" w:rsidP="004143BA">
      <w:pPr>
        <w:pStyle w:val="Nadpis6"/>
      </w:pPr>
      <w:r w:rsidRPr="00DB1748">
        <w:t xml:space="preserve">Kompetence občanské a kulturního povědomí – žák </w:t>
      </w:r>
    </w:p>
    <w:p w14:paraId="791CA823" w14:textId="77777777" w:rsidR="004143BA" w:rsidRPr="00DB1748" w:rsidRDefault="004143BA">
      <w:pPr>
        <w:pStyle w:val="Odrazky"/>
        <w:numPr>
          <w:ilvl w:val="0"/>
          <w:numId w:val="23"/>
        </w:numPr>
        <w:ind w:left="709"/>
      </w:pPr>
      <w:r w:rsidRPr="00DB1748">
        <w:t>chápe význam české hudby v evropském a světovém kontextu;</w:t>
      </w:r>
    </w:p>
    <w:p w14:paraId="5B6B3F7F" w14:textId="77777777" w:rsidR="004143BA" w:rsidRPr="00DB1748" w:rsidRDefault="004143BA">
      <w:pPr>
        <w:pStyle w:val="Odrazky"/>
        <w:numPr>
          <w:ilvl w:val="0"/>
          <w:numId w:val="23"/>
        </w:numPr>
        <w:ind w:left="709"/>
      </w:pPr>
      <w:r w:rsidRPr="00DB1748">
        <w:t>osvojuje si tradice a kulturní hodnoty svého národa a chápe jeho minulost i současnost v evropském kontextu, poznává umělecké hodnoty hudebního díla;</w:t>
      </w:r>
    </w:p>
    <w:p w14:paraId="3C6FE3D9" w14:textId="77777777" w:rsidR="004143BA" w:rsidRPr="00DB1748" w:rsidRDefault="004143BA">
      <w:pPr>
        <w:pStyle w:val="Odrazky"/>
        <w:numPr>
          <w:ilvl w:val="0"/>
          <w:numId w:val="23"/>
        </w:numPr>
        <w:ind w:left="709"/>
      </w:pPr>
      <w:r w:rsidRPr="00DB1748">
        <w:t>účastní se mimoškolních hudebních akcí.</w:t>
      </w:r>
    </w:p>
    <w:p w14:paraId="2B84C736" w14:textId="77777777" w:rsidR="004143BA" w:rsidRPr="00DB1748" w:rsidRDefault="004143BA" w:rsidP="004143BA">
      <w:pPr>
        <w:pStyle w:val="Nadpis6"/>
      </w:pPr>
      <w:r w:rsidRPr="00DB1748">
        <w:t xml:space="preserve">Kompetence k pracovnímu uplatnění a podnikavosti – žák </w:t>
      </w:r>
    </w:p>
    <w:p w14:paraId="1FDB321E" w14:textId="77777777" w:rsidR="004143BA" w:rsidRPr="00DB1748" w:rsidRDefault="004143BA">
      <w:pPr>
        <w:pStyle w:val="Odrazky"/>
        <w:numPr>
          <w:ilvl w:val="0"/>
          <w:numId w:val="23"/>
        </w:numPr>
        <w:ind w:left="709"/>
      </w:pPr>
      <w:r w:rsidRPr="00DB1748">
        <w:t>využívá svou hudební aktivitu a tvořivost;</w:t>
      </w:r>
    </w:p>
    <w:p w14:paraId="371E7806" w14:textId="77777777" w:rsidR="004143BA" w:rsidRPr="00DB1748" w:rsidRDefault="004143BA">
      <w:pPr>
        <w:pStyle w:val="Odrazky"/>
        <w:numPr>
          <w:ilvl w:val="0"/>
          <w:numId w:val="23"/>
        </w:numPr>
        <w:ind w:left="709"/>
      </w:pPr>
      <w:r w:rsidRPr="00DB1748">
        <w:t>využívá získané pěvecké dovednosti a návyky v kolektivním zpěvu.</w:t>
      </w:r>
    </w:p>
    <w:p w14:paraId="26EF50D4" w14:textId="77777777" w:rsidR="004143BA" w:rsidRPr="00DB1748" w:rsidRDefault="004143BA" w:rsidP="004143BA">
      <w:pPr>
        <w:pStyle w:val="Nadpis6"/>
      </w:pPr>
      <w:r w:rsidRPr="00DB1748">
        <w:t>Kompetence digitální – žák</w:t>
      </w:r>
    </w:p>
    <w:p w14:paraId="45FC95E7" w14:textId="77777777" w:rsidR="004143BA" w:rsidRPr="00DB1748" w:rsidRDefault="004143BA">
      <w:pPr>
        <w:pStyle w:val="Odrazky"/>
        <w:numPr>
          <w:ilvl w:val="0"/>
          <w:numId w:val="8"/>
        </w:numPr>
        <w:tabs>
          <w:tab w:val="clear" w:pos="284"/>
        </w:tabs>
        <w:ind w:left="709"/>
      </w:pPr>
      <w:r w:rsidRPr="00DB1748">
        <w:t>při přípravě na vyučování a procvičování učiva pracuje s informacemi z různých zdrojů nesených na různých digitálních médiích;</w:t>
      </w:r>
    </w:p>
    <w:p w14:paraId="060FA44D" w14:textId="77777777" w:rsidR="004143BA" w:rsidRPr="00DB1748" w:rsidRDefault="004143BA">
      <w:pPr>
        <w:pStyle w:val="Odrazky"/>
        <w:numPr>
          <w:ilvl w:val="0"/>
          <w:numId w:val="8"/>
        </w:numPr>
        <w:tabs>
          <w:tab w:val="clear" w:pos="284"/>
        </w:tabs>
        <w:ind w:left="709"/>
      </w:pPr>
      <w:r w:rsidRPr="00DB1748">
        <w:t>zpracovává prezentace pomocí digitálních programů a hudebních aplikací;</w:t>
      </w:r>
    </w:p>
    <w:p w14:paraId="211EC83C" w14:textId="77777777" w:rsidR="004143BA" w:rsidRPr="00DB1748" w:rsidRDefault="004143BA">
      <w:pPr>
        <w:pStyle w:val="Odrazky"/>
        <w:numPr>
          <w:ilvl w:val="0"/>
          <w:numId w:val="8"/>
        </w:numPr>
        <w:tabs>
          <w:tab w:val="clear" w:pos="284"/>
        </w:tabs>
        <w:ind w:left="709"/>
      </w:pPr>
      <w:r w:rsidRPr="00DB1748">
        <w:t>zaznamenává své individuální hudební schopnosti a dovednosti při hudebních aktivitách pomocí dostupných digitálních technologií (mobilní telefon, záznamové zařízení propojené s počítačem apod.);</w:t>
      </w:r>
    </w:p>
    <w:p w14:paraId="34F46A5B" w14:textId="77777777" w:rsidR="004143BA" w:rsidRPr="00DB1748" w:rsidRDefault="004143BA">
      <w:pPr>
        <w:pStyle w:val="Odrazky"/>
        <w:numPr>
          <w:ilvl w:val="0"/>
          <w:numId w:val="8"/>
        </w:numPr>
        <w:tabs>
          <w:tab w:val="clear" w:pos="284"/>
        </w:tabs>
        <w:ind w:left="709"/>
      </w:pPr>
      <w:r w:rsidRPr="00DB1748">
        <w:t>vyhledává a sdílí inspirační zdroje uměleckých děl i běžné produkce s respektem k autorství a autorským právům;</w:t>
      </w:r>
    </w:p>
    <w:p w14:paraId="7F87A1E7" w14:textId="38715CBE" w:rsidR="004143BA" w:rsidRPr="00DB1748" w:rsidRDefault="004143BA">
      <w:pPr>
        <w:pStyle w:val="Odrazky"/>
        <w:numPr>
          <w:ilvl w:val="0"/>
          <w:numId w:val="8"/>
        </w:numPr>
        <w:tabs>
          <w:tab w:val="clear" w:pos="284"/>
        </w:tabs>
        <w:ind w:left="709"/>
      </w:pPr>
      <w:r w:rsidRPr="00DB1748">
        <w:t>při vlastních či společenských hudebních aktivitách využívá dostupné elektronické hudební nástroje a digitální technologie.</w:t>
      </w:r>
    </w:p>
    <w:p w14:paraId="115B1834" w14:textId="77777777" w:rsidR="004143BA" w:rsidRPr="00DB1748" w:rsidRDefault="004143BA" w:rsidP="004143BA">
      <w:pPr>
        <w:pStyle w:val="Nadpis4"/>
        <w:rPr>
          <w:i/>
          <w:szCs w:val="26"/>
        </w:rPr>
      </w:pPr>
      <w:r w:rsidRPr="00DB1748">
        <w:rPr>
          <w:i/>
          <w:szCs w:val="26"/>
        </w:rPr>
        <w:t>Uplatnění průřezových témat</w:t>
      </w:r>
    </w:p>
    <w:p w14:paraId="6EBC2AFA" w14:textId="77777777" w:rsidR="004143BA" w:rsidRPr="00DB1748" w:rsidRDefault="004143BA" w:rsidP="004143BA">
      <w:pPr>
        <w:pStyle w:val="Nadpis6"/>
      </w:pPr>
      <w:r w:rsidRPr="00DB1748">
        <w:t xml:space="preserve">Občan v demokratické společnosti </w:t>
      </w:r>
    </w:p>
    <w:p w14:paraId="43C9997A" w14:textId="77777777" w:rsidR="004143BA" w:rsidRPr="00DB1748" w:rsidRDefault="004143BA">
      <w:pPr>
        <w:pStyle w:val="Odrazky"/>
        <w:numPr>
          <w:ilvl w:val="0"/>
          <w:numId w:val="23"/>
        </w:numPr>
        <w:ind w:left="709"/>
      </w:pPr>
      <w:r w:rsidRPr="00DB1748">
        <w:t>zapojujeme se do aktivit školy a v návaznosti na mimoškolní aktivity se seznamujeme s kulturním životem v regionu;</w:t>
      </w:r>
    </w:p>
    <w:p w14:paraId="2811C373" w14:textId="77777777" w:rsidR="004143BA" w:rsidRPr="00DB1748" w:rsidRDefault="004143BA">
      <w:pPr>
        <w:pStyle w:val="Odrazky"/>
        <w:numPr>
          <w:ilvl w:val="0"/>
          <w:numId w:val="23"/>
        </w:numPr>
        <w:ind w:left="709"/>
      </w:pPr>
      <w:r w:rsidRPr="00DB1748">
        <w:t>uvědomujeme si svou kulturní identitu v návaznosti na hudební tradice a kulturní bohatství národa;</w:t>
      </w:r>
    </w:p>
    <w:p w14:paraId="4C83DC5B" w14:textId="77777777" w:rsidR="004143BA" w:rsidRPr="00DB1748" w:rsidRDefault="004143BA">
      <w:pPr>
        <w:pStyle w:val="Odrazky"/>
        <w:numPr>
          <w:ilvl w:val="0"/>
          <w:numId w:val="23"/>
        </w:numPr>
        <w:ind w:left="709"/>
      </w:pPr>
      <w:r w:rsidRPr="00DB1748">
        <w:t>objevujeme vliv historického vývoje na změny hudebního myšlení skladatelů a vznik nových hudebních směrů.</w:t>
      </w:r>
    </w:p>
    <w:p w14:paraId="79A97721" w14:textId="77777777" w:rsidR="004143BA" w:rsidRPr="00DB1748" w:rsidRDefault="004143BA" w:rsidP="004143BA">
      <w:pPr>
        <w:pStyle w:val="Nadpis6"/>
      </w:pPr>
      <w:r w:rsidRPr="00DB1748">
        <w:t xml:space="preserve">Člověk a životní prostředí </w:t>
      </w:r>
    </w:p>
    <w:p w14:paraId="754C38A7" w14:textId="77777777" w:rsidR="004143BA" w:rsidRPr="00DB1748" w:rsidRDefault="004143BA">
      <w:pPr>
        <w:pStyle w:val="Odrazky"/>
        <w:numPr>
          <w:ilvl w:val="0"/>
          <w:numId w:val="23"/>
        </w:numPr>
        <w:ind w:left="709"/>
      </w:pPr>
      <w:r w:rsidRPr="00DB1748">
        <w:t>esteticky a citově vnímáme přírodní tematiku v hudebních dílech.</w:t>
      </w:r>
    </w:p>
    <w:p w14:paraId="08264EB1" w14:textId="77777777" w:rsidR="004143BA" w:rsidRPr="00DB1748" w:rsidRDefault="004143BA" w:rsidP="004143BA">
      <w:pPr>
        <w:pStyle w:val="Nadpis6"/>
      </w:pPr>
      <w:r w:rsidRPr="00DB1748">
        <w:t xml:space="preserve">Člověk a digitální svět </w:t>
      </w:r>
    </w:p>
    <w:p w14:paraId="27FA3474" w14:textId="3EB5905F" w:rsidR="004143BA" w:rsidRPr="00DB1748" w:rsidRDefault="004143BA">
      <w:pPr>
        <w:pStyle w:val="Odrazky"/>
        <w:numPr>
          <w:ilvl w:val="0"/>
          <w:numId w:val="8"/>
        </w:numPr>
        <w:tabs>
          <w:tab w:val="clear" w:pos="284"/>
        </w:tabs>
        <w:ind w:left="709"/>
        <w:rPr>
          <w:rFonts w:eastAsia="HelveticaCE-Light"/>
        </w:rPr>
      </w:pPr>
      <w:r w:rsidRPr="00DB1748">
        <w:rPr>
          <w:rFonts w:eastAsia="HelveticaCE-Light"/>
        </w:rPr>
        <w:t>efektivně využíváme digitální nástroje potřebné nebo vhodné pro hudební činnosti.</w:t>
      </w:r>
    </w:p>
    <w:p w14:paraId="44BB0C0C" w14:textId="77777777" w:rsidR="004143BA" w:rsidRPr="00DB1748" w:rsidRDefault="004143BA" w:rsidP="004143BA">
      <w:pPr>
        <w:pStyle w:val="Nadpis4"/>
      </w:pPr>
      <w:r w:rsidRPr="00DB1748">
        <w:t>Rozpis učiva</w:t>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29EC6EAC" w14:textId="77777777" w:rsidTr="00176402">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56CA1441" w14:textId="77777777" w:rsidR="004143BA" w:rsidRPr="00DB1748" w:rsidRDefault="004143BA" w:rsidP="0017640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2177F109" w14:textId="77777777" w:rsidR="004143BA" w:rsidRPr="00DB1748" w:rsidRDefault="004143BA" w:rsidP="00176402">
            <w:pPr>
              <w:pStyle w:val="StylTabnad1Vpravo193cm"/>
            </w:pPr>
            <w:r w:rsidRPr="00DB1748">
              <w:t xml:space="preserve">Hudební výchova </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11669D92" w14:textId="77777777" w:rsidR="004143BA" w:rsidRPr="00DB1748" w:rsidRDefault="004143BA" w:rsidP="00176402">
            <w:pPr>
              <w:spacing w:before="120"/>
              <w:jc w:val="center"/>
              <w:rPr>
                <w:rFonts w:ascii="Arial" w:hAnsi="Arial" w:cs="Arial"/>
                <w:sz w:val="16"/>
                <w:szCs w:val="16"/>
              </w:rPr>
            </w:pPr>
            <w:r w:rsidRPr="00DB1748">
              <w:rPr>
                <w:rFonts w:ascii="Arial" w:hAnsi="Arial" w:cs="Arial"/>
                <w:sz w:val="16"/>
                <w:szCs w:val="16"/>
              </w:rPr>
              <w:t>Ročník:</w:t>
            </w:r>
          </w:p>
          <w:p w14:paraId="28B79F77" w14:textId="77777777" w:rsidR="004143BA" w:rsidRPr="00DB1748" w:rsidRDefault="004143BA" w:rsidP="00176402">
            <w:pPr>
              <w:jc w:val="center"/>
              <w:rPr>
                <w:b/>
                <w:bCs/>
                <w:sz w:val="28"/>
                <w:szCs w:val="20"/>
              </w:rPr>
            </w:pPr>
            <w:r w:rsidRPr="00DB1748">
              <w:rPr>
                <w:b/>
                <w:bCs/>
                <w:sz w:val="28"/>
                <w:szCs w:val="20"/>
              </w:rPr>
              <w:t>1.</w:t>
            </w:r>
          </w:p>
          <w:p w14:paraId="276D5F44" w14:textId="77777777" w:rsidR="004143BA" w:rsidRPr="00DB1748" w:rsidRDefault="004143BA" w:rsidP="00176402">
            <w:pPr>
              <w:pStyle w:val="StylTabnad1Vpravo193cm"/>
            </w:pPr>
          </w:p>
        </w:tc>
      </w:tr>
      <w:tr w:rsidR="006F72C1" w:rsidRPr="00DB1748" w14:paraId="4E79CF20" w14:textId="77777777" w:rsidTr="00176402">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6E5E9473" w14:textId="77777777" w:rsidR="004143BA" w:rsidRPr="00DB1748" w:rsidRDefault="004143BA" w:rsidP="00176402">
            <w:pPr>
              <w:pStyle w:val="Tabnad2"/>
            </w:pPr>
            <w:r w:rsidRPr="00DB1748">
              <w:t>Očekávané výstupy</w:t>
            </w:r>
          </w:p>
          <w:p w14:paraId="3D71E30F" w14:textId="77777777" w:rsidR="004143BA" w:rsidRPr="00DB1748" w:rsidRDefault="004143BA" w:rsidP="00176402">
            <w:pPr>
              <w:tabs>
                <w:tab w:val="left" w:pos="1144"/>
              </w:tabs>
              <w:rPr>
                <w:rFonts w:ascii="Arial" w:hAnsi="Arial" w:cs="Arial"/>
                <w:sz w:val="20"/>
                <w:szCs w:val="20"/>
              </w:rPr>
            </w:pPr>
            <w:r w:rsidRPr="00DB1748">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552083D9" w14:textId="77777777" w:rsidR="004143BA" w:rsidRPr="00DB1748" w:rsidRDefault="004143BA" w:rsidP="00176402">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5B6F0E05" w14:textId="77777777" w:rsidR="004143BA" w:rsidRPr="00DB1748" w:rsidRDefault="004143BA" w:rsidP="00176402">
            <w:pPr>
              <w:pStyle w:val="Tabnad2"/>
            </w:pPr>
            <w:r w:rsidRPr="00DB1748">
              <w:t xml:space="preserve">Průřezová témata, integrace, pozn. </w:t>
            </w:r>
          </w:p>
        </w:tc>
      </w:tr>
      <w:tr w:rsidR="006F72C1" w:rsidRPr="00DB1748" w14:paraId="4435B7DF" w14:textId="77777777" w:rsidTr="00176402">
        <w:trPr>
          <w:trHeight w:val="567"/>
        </w:trPr>
        <w:tc>
          <w:tcPr>
            <w:tcW w:w="3550" w:type="dxa"/>
            <w:tcBorders>
              <w:top w:val="single" w:sz="6" w:space="0" w:color="auto"/>
              <w:left w:val="double" w:sz="4" w:space="0" w:color="auto"/>
              <w:bottom w:val="single" w:sz="6" w:space="0" w:color="auto"/>
              <w:right w:val="single" w:sz="6" w:space="0" w:color="auto"/>
            </w:tcBorders>
            <w:hideMark/>
          </w:tcPr>
          <w:p w14:paraId="320BDB63" w14:textId="77777777" w:rsidR="004143BA" w:rsidRPr="00DB1748" w:rsidRDefault="004143BA" w:rsidP="004143BA">
            <w:pPr>
              <w:pStyle w:val="Tabulkaodrazky"/>
            </w:pPr>
            <w:r w:rsidRPr="00DB1748">
              <w:t>používá základní prvky notopisu</w:t>
            </w:r>
          </w:p>
          <w:p w14:paraId="0BEC39DD" w14:textId="77777777" w:rsidR="004143BA" w:rsidRPr="00DB1748" w:rsidRDefault="004143BA" w:rsidP="004143BA">
            <w:pPr>
              <w:pStyle w:val="Tabulkaodrazky"/>
            </w:pPr>
            <w:r w:rsidRPr="00DB1748">
              <w:t>rozlišuje pojmy metrum a rytmus, používá základní takty</w:t>
            </w:r>
          </w:p>
          <w:p w14:paraId="00747F0C" w14:textId="77777777" w:rsidR="004143BA" w:rsidRPr="00DB1748" w:rsidRDefault="004143BA" w:rsidP="004143BA">
            <w:pPr>
              <w:pStyle w:val="Tabulkaodrazky"/>
            </w:pPr>
            <w:r w:rsidRPr="00DB1748">
              <w:t>odvozuje durové stupnice s křížky a béčky pomocí kvintového a kvartového kruhu</w:t>
            </w:r>
          </w:p>
          <w:p w14:paraId="103AA5D6" w14:textId="77777777" w:rsidR="004143BA" w:rsidRPr="00DB1748" w:rsidRDefault="004143BA" w:rsidP="004143BA">
            <w:pPr>
              <w:pStyle w:val="Tabulkaodrazky"/>
            </w:pPr>
            <w:r w:rsidRPr="00DB1748">
              <w:t>zapisuje čisté a velké intervaly</w:t>
            </w:r>
          </w:p>
          <w:p w14:paraId="34F8B83E" w14:textId="77777777" w:rsidR="004143BA" w:rsidRPr="00DB1748" w:rsidRDefault="004143BA" w:rsidP="004143BA">
            <w:pPr>
              <w:pStyle w:val="Tabulkaodrazky"/>
            </w:pPr>
            <w:r w:rsidRPr="00DB1748">
              <w:t>používá durový kvintakord a jeho obraty</w:t>
            </w:r>
            <w:r w:rsidRPr="00DB1748">
              <w:rPr>
                <w:strike/>
              </w:rPr>
              <w:t xml:space="preserve"> </w:t>
            </w:r>
          </w:p>
          <w:p w14:paraId="44C0FC06" w14:textId="77777777" w:rsidR="004143BA" w:rsidRPr="00DB1748" w:rsidRDefault="004143BA" w:rsidP="004143BA">
            <w:pPr>
              <w:pStyle w:val="Tabulkaodrazky"/>
            </w:pPr>
            <w:r w:rsidRPr="00DB1748">
              <w:t>používá základní akordické značky</w:t>
            </w:r>
          </w:p>
          <w:p w14:paraId="3A915E0A" w14:textId="77777777" w:rsidR="004143BA" w:rsidRPr="00DB1748" w:rsidRDefault="004143BA" w:rsidP="004143BA">
            <w:pPr>
              <w:pStyle w:val="Tabulkaodrazky"/>
            </w:pPr>
            <w:r w:rsidRPr="00DB1748">
              <w:t>pracuje se základními pojmy pro označení dynamiky, tempa, repetice apod.</w:t>
            </w:r>
          </w:p>
        </w:tc>
        <w:tc>
          <w:tcPr>
            <w:tcW w:w="3960" w:type="dxa"/>
            <w:tcBorders>
              <w:top w:val="single" w:sz="6" w:space="0" w:color="auto"/>
              <w:left w:val="single" w:sz="6" w:space="0" w:color="auto"/>
              <w:bottom w:val="single" w:sz="6" w:space="0" w:color="auto"/>
              <w:right w:val="single" w:sz="6" w:space="0" w:color="auto"/>
            </w:tcBorders>
            <w:hideMark/>
          </w:tcPr>
          <w:p w14:paraId="75D17E58" w14:textId="77777777" w:rsidR="004143BA" w:rsidRPr="00DB1748" w:rsidRDefault="004143BA" w:rsidP="00176402">
            <w:pPr>
              <w:pStyle w:val="Tabulkaodrazky"/>
              <w:numPr>
                <w:ilvl w:val="0"/>
                <w:numId w:val="0"/>
              </w:numPr>
              <w:rPr>
                <w:b/>
                <w:szCs w:val="22"/>
              </w:rPr>
            </w:pPr>
            <w:r w:rsidRPr="00DB1748">
              <w:rPr>
                <w:b/>
                <w:szCs w:val="22"/>
              </w:rPr>
              <w:t>Hudební nauka</w:t>
            </w:r>
          </w:p>
          <w:p w14:paraId="00E8F893" w14:textId="77777777" w:rsidR="004143BA" w:rsidRPr="00DB1748" w:rsidRDefault="004143BA" w:rsidP="004143BA">
            <w:pPr>
              <w:pStyle w:val="Tabulkaodrazky"/>
              <w:ind w:left="333" w:hanging="333"/>
            </w:pPr>
            <w:r w:rsidRPr="00DB1748">
              <w:t>základní prvky notopisu</w:t>
            </w:r>
          </w:p>
          <w:p w14:paraId="0494C399" w14:textId="77777777" w:rsidR="004143BA" w:rsidRPr="00DB1748" w:rsidRDefault="004143BA" w:rsidP="004143BA">
            <w:pPr>
              <w:pStyle w:val="Tabulkaodrazky"/>
              <w:ind w:left="333" w:hanging="333"/>
            </w:pPr>
            <w:r w:rsidRPr="00DB1748">
              <w:t>metrum, rytmus, takt</w:t>
            </w:r>
          </w:p>
          <w:p w14:paraId="5A206DCB" w14:textId="77777777" w:rsidR="004143BA" w:rsidRPr="00DB1748" w:rsidRDefault="004143BA" w:rsidP="004143BA">
            <w:pPr>
              <w:pStyle w:val="Tabulkaodrazky"/>
              <w:ind w:left="333" w:hanging="333"/>
            </w:pPr>
            <w:r w:rsidRPr="00DB1748">
              <w:t xml:space="preserve">durové stupnice </w:t>
            </w:r>
          </w:p>
          <w:p w14:paraId="2920E656" w14:textId="77777777" w:rsidR="004143BA" w:rsidRPr="00DB1748" w:rsidRDefault="004143BA" w:rsidP="004143BA">
            <w:pPr>
              <w:pStyle w:val="Tabulkaodrazky"/>
              <w:ind w:left="333" w:hanging="333"/>
            </w:pPr>
            <w:r w:rsidRPr="00DB1748">
              <w:t xml:space="preserve">základní intervaly </w:t>
            </w:r>
          </w:p>
          <w:p w14:paraId="6E3146CF" w14:textId="77777777" w:rsidR="004143BA" w:rsidRPr="00DB1748" w:rsidRDefault="004143BA" w:rsidP="004143BA">
            <w:pPr>
              <w:pStyle w:val="Tabulkaodrazky"/>
              <w:ind w:left="333" w:hanging="333"/>
            </w:pPr>
            <w:r w:rsidRPr="00DB1748">
              <w:t>akord a jeho obraty</w:t>
            </w:r>
          </w:p>
          <w:p w14:paraId="73765DAB" w14:textId="77777777" w:rsidR="004143BA" w:rsidRPr="00DB1748" w:rsidRDefault="004143BA" w:rsidP="004143BA">
            <w:pPr>
              <w:pStyle w:val="Tabulkaodrazky"/>
              <w:ind w:left="333" w:hanging="333"/>
            </w:pPr>
            <w:r w:rsidRPr="00DB1748">
              <w:t xml:space="preserve">akordické značky </w:t>
            </w:r>
          </w:p>
          <w:p w14:paraId="1EF46DAC" w14:textId="77777777" w:rsidR="004143BA" w:rsidRPr="00DB1748" w:rsidRDefault="004143BA" w:rsidP="004143BA">
            <w:pPr>
              <w:pStyle w:val="Tabulkaodrazky"/>
            </w:pPr>
            <w:r w:rsidRPr="00DB1748">
              <w:t>italské hudební názvosloví</w:t>
            </w:r>
          </w:p>
        </w:tc>
        <w:tc>
          <w:tcPr>
            <w:tcW w:w="2040" w:type="dxa"/>
            <w:tcBorders>
              <w:top w:val="single" w:sz="6" w:space="0" w:color="auto"/>
              <w:left w:val="single" w:sz="6" w:space="0" w:color="auto"/>
              <w:bottom w:val="single" w:sz="6" w:space="0" w:color="auto"/>
              <w:right w:val="double" w:sz="4" w:space="0" w:color="auto"/>
            </w:tcBorders>
            <w:hideMark/>
          </w:tcPr>
          <w:p w14:paraId="22201F66" w14:textId="77777777" w:rsidR="004143BA" w:rsidRPr="00DB1748" w:rsidRDefault="004143BA" w:rsidP="00176402">
            <w:pPr>
              <w:pStyle w:val="Tabulkatext"/>
            </w:pPr>
            <w:r w:rsidRPr="00DB1748">
              <w:t>PT</w:t>
            </w:r>
          </w:p>
          <w:p w14:paraId="45616392" w14:textId="77777777" w:rsidR="004143BA" w:rsidRPr="00DB1748" w:rsidRDefault="004143BA" w:rsidP="00176402">
            <w:pPr>
              <w:pStyle w:val="Tabulkatext"/>
              <w:rPr>
                <w:szCs w:val="22"/>
              </w:rPr>
            </w:pPr>
            <w:r w:rsidRPr="00DB1748">
              <w:t>4.3.4.1.1</w:t>
            </w:r>
          </w:p>
        </w:tc>
      </w:tr>
      <w:tr w:rsidR="006F72C1" w:rsidRPr="00DB1748" w14:paraId="70C8E25A" w14:textId="77777777" w:rsidTr="00176402">
        <w:trPr>
          <w:trHeight w:val="567"/>
        </w:trPr>
        <w:tc>
          <w:tcPr>
            <w:tcW w:w="3550" w:type="dxa"/>
            <w:tcBorders>
              <w:top w:val="single" w:sz="6" w:space="0" w:color="auto"/>
              <w:left w:val="double" w:sz="4" w:space="0" w:color="auto"/>
              <w:bottom w:val="single" w:sz="6" w:space="0" w:color="auto"/>
              <w:right w:val="single" w:sz="6" w:space="0" w:color="auto"/>
            </w:tcBorders>
            <w:hideMark/>
          </w:tcPr>
          <w:p w14:paraId="5BDBCC10" w14:textId="77777777" w:rsidR="004143BA" w:rsidRPr="00DB1748" w:rsidRDefault="004143BA" w:rsidP="00176402">
            <w:pPr>
              <w:pStyle w:val="Tabulkaodrazky"/>
            </w:pPr>
            <w:r w:rsidRPr="00DB1748">
              <w:t>orientuje se ve vývoji hudebních slohů</w:t>
            </w:r>
          </w:p>
          <w:p w14:paraId="1A306ACA" w14:textId="77777777" w:rsidR="004143BA" w:rsidRPr="00DB1748" w:rsidRDefault="004143BA" w:rsidP="00176402">
            <w:pPr>
              <w:pStyle w:val="Tabulkaodrazky"/>
            </w:pPr>
            <w:r w:rsidRPr="00DB1748">
              <w:t xml:space="preserve">charakterizuje hudební památky starověku a středověku </w:t>
            </w:r>
          </w:p>
          <w:p w14:paraId="4E7D8D37" w14:textId="77777777" w:rsidR="004143BA" w:rsidRPr="00DB1748" w:rsidRDefault="004143BA" w:rsidP="00176402">
            <w:pPr>
              <w:pStyle w:val="Tabulkaodrazky"/>
              <w:rPr>
                <w:strike/>
              </w:rPr>
            </w:pPr>
            <w:r w:rsidRPr="00DB1748">
              <w:t xml:space="preserve">vnímá znaky rozvíjejícího se vícehlasu a vrcholné vokální polyfonie </w:t>
            </w:r>
          </w:p>
          <w:p w14:paraId="419F5BE9" w14:textId="77777777" w:rsidR="004143BA" w:rsidRPr="00DB1748" w:rsidRDefault="004143BA" w:rsidP="00176402">
            <w:pPr>
              <w:pStyle w:val="Tabulkaodrazky"/>
            </w:pPr>
            <w:r w:rsidRPr="00DB1748">
              <w:t xml:space="preserve">rozpoznává hudební formy ve vybraných skladbách představitelů baroka </w:t>
            </w:r>
          </w:p>
          <w:p w14:paraId="1995C6D3" w14:textId="77777777" w:rsidR="004143BA" w:rsidRPr="00DB1748" w:rsidRDefault="004143BA" w:rsidP="00176402">
            <w:pPr>
              <w:pStyle w:val="Tabulkaodrazky"/>
            </w:pPr>
            <w:r w:rsidRPr="00DB1748">
              <w:t>charakterizuje význam mannheimské školy, chápe sonátovou formu a sonátový cyklus (symfonie)</w:t>
            </w:r>
          </w:p>
          <w:p w14:paraId="21F94394" w14:textId="77777777" w:rsidR="004143BA" w:rsidRPr="00DB1748" w:rsidRDefault="004143BA" w:rsidP="00176402">
            <w:pPr>
              <w:pStyle w:val="Tabulkaodrazky"/>
            </w:pPr>
            <w:r w:rsidRPr="00DB1748">
              <w:t>uvádí hlavní představitele klasicismu a jejich dílo analyzuje při poslechu hudebních ukázek</w:t>
            </w:r>
          </w:p>
          <w:p w14:paraId="72A23DB5" w14:textId="77777777" w:rsidR="004143BA" w:rsidRPr="00DB1748" w:rsidRDefault="004143BA" w:rsidP="00176402">
            <w:pPr>
              <w:pStyle w:val="Tabulkaodrazky"/>
            </w:pPr>
            <w:r w:rsidRPr="00DB1748">
              <w:t xml:space="preserve">rozumí pojmu programní hudba </w:t>
            </w:r>
          </w:p>
          <w:p w14:paraId="55264AC1" w14:textId="77777777" w:rsidR="004143BA" w:rsidRPr="00DB1748" w:rsidRDefault="004143BA" w:rsidP="00176402">
            <w:pPr>
              <w:pStyle w:val="Tabulkaodrazky"/>
            </w:pPr>
            <w:r w:rsidRPr="00DB1748">
              <w:t>uvádí specifika národních škol vycházejících z lidových tradic jednotlivých národů</w:t>
            </w:r>
          </w:p>
          <w:p w14:paraId="390EADA6" w14:textId="77777777" w:rsidR="004143BA" w:rsidRPr="00DB1748" w:rsidRDefault="004143BA" w:rsidP="00176402">
            <w:pPr>
              <w:pStyle w:val="Tabulkaodrazky"/>
            </w:pPr>
            <w:r w:rsidRPr="00DB1748">
              <w:t xml:space="preserve">popisuje počátky české národní hudby (B. Smetana, A. Dvořák) </w:t>
            </w:r>
          </w:p>
          <w:p w14:paraId="0328837D" w14:textId="77777777" w:rsidR="004143BA" w:rsidRPr="00DB1748" w:rsidRDefault="004143BA" w:rsidP="00176402">
            <w:pPr>
              <w:pStyle w:val="Tabulkaodrazky"/>
            </w:pPr>
            <w:r w:rsidRPr="00DB1748">
              <w:t xml:space="preserve">odhaluje informace o moderních směrech a proudech ve vývoji evropské a české artificiální hudby 20. století </w:t>
            </w:r>
          </w:p>
          <w:p w14:paraId="4448FF24" w14:textId="77777777" w:rsidR="004143BA" w:rsidRPr="00DB1748" w:rsidRDefault="004143BA" w:rsidP="00176402">
            <w:pPr>
              <w:pStyle w:val="Tabulkaodrazky"/>
              <w:rPr>
                <w:strike/>
              </w:rPr>
            </w:pPr>
            <w:r w:rsidRPr="00DB1748">
              <w:t xml:space="preserve">uvádí významné autory a interprety z oblasti nonartificiální hudby 1. poloviny 20. století </w:t>
            </w:r>
          </w:p>
          <w:p w14:paraId="3F70F2C7" w14:textId="77777777" w:rsidR="004143BA" w:rsidRPr="00DB1748" w:rsidRDefault="004143BA" w:rsidP="00176402">
            <w:pPr>
              <w:pStyle w:val="Tabulkaodrazky"/>
            </w:pPr>
            <w:r w:rsidRPr="00DB1748">
              <w:t xml:space="preserve">orientuje se v populární hudbě 20. a 21. století </w:t>
            </w:r>
          </w:p>
        </w:tc>
        <w:tc>
          <w:tcPr>
            <w:tcW w:w="3960" w:type="dxa"/>
            <w:tcBorders>
              <w:top w:val="single" w:sz="6" w:space="0" w:color="auto"/>
              <w:left w:val="single" w:sz="6" w:space="0" w:color="auto"/>
              <w:bottom w:val="single" w:sz="6" w:space="0" w:color="auto"/>
              <w:right w:val="single" w:sz="6" w:space="0" w:color="auto"/>
            </w:tcBorders>
            <w:hideMark/>
          </w:tcPr>
          <w:p w14:paraId="6B1E9FF2" w14:textId="77777777" w:rsidR="004143BA" w:rsidRPr="00DB1748" w:rsidRDefault="004143BA" w:rsidP="00176402">
            <w:pPr>
              <w:pStyle w:val="Odrazkyvtabulce"/>
              <w:numPr>
                <w:ilvl w:val="0"/>
                <w:numId w:val="0"/>
              </w:numPr>
              <w:tabs>
                <w:tab w:val="left" w:pos="708"/>
              </w:tabs>
              <w:rPr>
                <w:rFonts w:cs="Times New Roman"/>
                <w:b/>
                <w:bCs/>
                <w:szCs w:val="24"/>
              </w:rPr>
            </w:pPr>
            <w:r w:rsidRPr="00DB1748">
              <w:rPr>
                <w:rFonts w:cs="Times New Roman"/>
                <w:b/>
                <w:bCs/>
                <w:szCs w:val="24"/>
              </w:rPr>
              <w:t>Významní představitelé a díla české</w:t>
            </w:r>
            <w:r w:rsidRPr="00DB1748">
              <w:rPr>
                <w:rFonts w:cs="Times New Roman"/>
                <w:b/>
                <w:bCs/>
                <w:szCs w:val="24"/>
              </w:rPr>
              <w:br/>
              <w:t>i světové hudby</w:t>
            </w:r>
          </w:p>
          <w:p w14:paraId="10EAF716" w14:textId="77777777" w:rsidR="004143BA" w:rsidRPr="00DB1748" w:rsidRDefault="004143BA" w:rsidP="004143BA">
            <w:pPr>
              <w:pStyle w:val="Odrazkyvtabulce"/>
              <w:rPr>
                <w:rStyle w:val="TabulkaodrazkyChar"/>
              </w:rPr>
            </w:pPr>
            <w:r w:rsidRPr="00DB1748">
              <w:t>periodizace dějin hudby</w:t>
            </w:r>
          </w:p>
          <w:p w14:paraId="2115B753" w14:textId="77777777" w:rsidR="004143BA" w:rsidRPr="00DB1748" w:rsidRDefault="004143BA" w:rsidP="004143BA">
            <w:pPr>
              <w:pStyle w:val="Odrazkyvtabulce"/>
            </w:pPr>
            <w:r w:rsidRPr="00DB1748">
              <w:t>dějiny hudby od počátků až po moderní směry 21. století v přehledu</w:t>
            </w:r>
          </w:p>
          <w:p w14:paraId="5926A4B2" w14:textId="77777777" w:rsidR="004143BA" w:rsidRPr="00DB1748" w:rsidRDefault="004143BA">
            <w:pPr>
              <w:pStyle w:val="Odrazkyvtabulce"/>
              <w:numPr>
                <w:ilvl w:val="0"/>
                <w:numId w:val="24"/>
              </w:numPr>
              <w:tabs>
                <w:tab w:val="left" w:pos="708"/>
              </w:tabs>
              <w:ind w:left="703"/>
            </w:pPr>
            <w:r w:rsidRPr="00DB1748">
              <w:t>starověké kultury</w:t>
            </w:r>
          </w:p>
          <w:p w14:paraId="3A892DAF" w14:textId="77777777" w:rsidR="004143BA" w:rsidRPr="00DB1748" w:rsidRDefault="004143BA">
            <w:pPr>
              <w:pStyle w:val="Odrazkyvtabulce"/>
              <w:numPr>
                <w:ilvl w:val="0"/>
                <w:numId w:val="24"/>
              </w:numPr>
              <w:tabs>
                <w:tab w:val="left" w:pos="708"/>
              </w:tabs>
              <w:ind w:left="703"/>
            </w:pPr>
            <w:r w:rsidRPr="00DB1748">
              <w:t xml:space="preserve">hudba středověku  </w:t>
            </w:r>
          </w:p>
          <w:p w14:paraId="3BAA776E" w14:textId="77777777" w:rsidR="004143BA" w:rsidRPr="00DB1748" w:rsidRDefault="004143BA">
            <w:pPr>
              <w:pStyle w:val="Odrazkyvtabulce"/>
              <w:numPr>
                <w:ilvl w:val="0"/>
                <w:numId w:val="24"/>
              </w:numPr>
              <w:tabs>
                <w:tab w:val="left" w:pos="708"/>
              </w:tabs>
              <w:ind w:left="703"/>
            </w:pPr>
            <w:r w:rsidRPr="00DB1748">
              <w:t>vznik vícehlasu a renesance</w:t>
            </w:r>
          </w:p>
          <w:p w14:paraId="15B47D2C" w14:textId="77777777" w:rsidR="004143BA" w:rsidRPr="00DB1748" w:rsidRDefault="004143BA">
            <w:pPr>
              <w:pStyle w:val="Odrazkyvtabulce"/>
              <w:numPr>
                <w:ilvl w:val="0"/>
                <w:numId w:val="24"/>
              </w:numPr>
              <w:tabs>
                <w:tab w:val="left" w:pos="708"/>
              </w:tabs>
              <w:ind w:left="703"/>
            </w:pPr>
            <w:r w:rsidRPr="00DB1748">
              <w:t>baroko</w:t>
            </w:r>
          </w:p>
          <w:p w14:paraId="4832BC07" w14:textId="77777777" w:rsidR="004143BA" w:rsidRPr="00DB1748" w:rsidRDefault="004143BA">
            <w:pPr>
              <w:pStyle w:val="Odrazkyvtabulce"/>
              <w:numPr>
                <w:ilvl w:val="0"/>
                <w:numId w:val="24"/>
              </w:numPr>
              <w:tabs>
                <w:tab w:val="left" w:pos="708"/>
              </w:tabs>
              <w:ind w:left="703"/>
            </w:pPr>
            <w:r w:rsidRPr="00DB1748">
              <w:t>klasicismus</w:t>
            </w:r>
          </w:p>
          <w:p w14:paraId="5D64377A" w14:textId="77777777" w:rsidR="004143BA" w:rsidRPr="00DB1748" w:rsidRDefault="004143BA">
            <w:pPr>
              <w:pStyle w:val="Odrazkyvtabulce"/>
              <w:numPr>
                <w:ilvl w:val="0"/>
                <w:numId w:val="24"/>
              </w:numPr>
              <w:tabs>
                <w:tab w:val="left" w:pos="708"/>
              </w:tabs>
              <w:ind w:left="703"/>
            </w:pPr>
            <w:r w:rsidRPr="00DB1748">
              <w:t>romantismus</w:t>
            </w:r>
          </w:p>
          <w:p w14:paraId="68B1227A" w14:textId="77777777" w:rsidR="004143BA" w:rsidRPr="00DB1748" w:rsidRDefault="004143BA">
            <w:pPr>
              <w:pStyle w:val="Odrazkyvtabulce"/>
              <w:numPr>
                <w:ilvl w:val="0"/>
                <w:numId w:val="24"/>
              </w:numPr>
              <w:tabs>
                <w:tab w:val="left" w:pos="708"/>
              </w:tabs>
              <w:ind w:left="703"/>
            </w:pPr>
            <w:r w:rsidRPr="00DB1748">
              <w:t>artificiální a nonartificiální hudba 20. a 21. století</w:t>
            </w:r>
          </w:p>
          <w:p w14:paraId="6E849662" w14:textId="77777777" w:rsidR="004143BA" w:rsidRPr="00DB1748" w:rsidRDefault="004143BA" w:rsidP="004143BA">
            <w:pPr>
              <w:pStyle w:val="Odrazkyvtabulce"/>
            </w:pPr>
            <w:r w:rsidRPr="00DB1748">
              <w:t>charakteristika hudebně výrazových prostředků jednotlivých slohových období na základě poslechu a analýzy vybraných hudebních děl</w:t>
            </w:r>
          </w:p>
        </w:tc>
        <w:tc>
          <w:tcPr>
            <w:tcW w:w="2040" w:type="dxa"/>
            <w:tcBorders>
              <w:top w:val="single" w:sz="6" w:space="0" w:color="auto"/>
              <w:left w:val="single" w:sz="6" w:space="0" w:color="auto"/>
              <w:bottom w:val="single" w:sz="6" w:space="0" w:color="auto"/>
              <w:right w:val="double" w:sz="4" w:space="0" w:color="auto"/>
            </w:tcBorders>
            <w:hideMark/>
          </w:tcPr>
          <w:p w14:paraId="6F8A154D" w14:textId="77777777" w:rsidR="004143BA" w:rsidRPr="00DB1748" w:rsidRDefault="004143BA" w:rsidP="00176402">
            <w:pPr>
              <w:pStyle w:val="Tabulkatext"/>
              <w:rPr>
                <w:szCs w:val="22"/>
              </w:rPr>
            </w:pPr>
            <w:r w:rsidRPr="00DB1748">
              <w:rPr>
                <w:szCs w:val="22"/>
              </w:rPr>
              <w:t xml:space="preserve">PT </w:t>
            </w:r>
          </w:p>
          <w:p w14:paraId="1F6013CD" w14:textId="77777777" w:rsidR="004143BA" w:rsidRPr="00DB1748" w:rsidRDefault="004143BA" w:rsidP="00176402">
            <w:pPr>
              <w:pStyle w:val="Tabulkatext"/>
              <w:rPr>
                <w:szCs w:val="22"/>
              </w:rPr>
            </w:pPr>
            <w:r w:rsidRPr="00DB1748">
              <w:rPr>
                <w:szCs w:val="22"/>
              </w:rPr>
              <w:t>4.3.4.1.1</w:t>
            </w:r>
          </w:p>
          <w:p w14:paraId="43E45772" w14:textId="77777777" w:rsidR="004143BA" w:rsidRPr="00DB1748" w:rsidRDefault="004143BA" w:rsidP="00176402">
            <w:pPr>
              <w:pStyle w:val="Tabulkatext"/>
              <w:rPr>
                <w:szCs w:val="22"/>
              </w:rPr>
            </w:pPr>
            <w:r w:rsidRPr="00DB1748">
              <w:rPr>
                <w:szCs w:val="22"/>
              </w:rPr>
              <w:t>4.3.4.1.3</w:t>
            </w:r>
          </w:p>
          <w:p w14:paraId="29FB7E31" w14:textId="77777777" w:rsidR="004143BA" w:rsidRPr="00DB1748" w:rsidRDefault="004143BA" w:rsidP="00176402">
            <w:pPr>
              <w:pStyle w:val="Tabulkatext"/>
              <w:rPr>
                <w:szCs w:val="22"/>
              </w:rPr>
            </w:pPr>
            <w:r w:rsidRPr="00DB1748">
              <w:rPr>
                <w:szCs w:val="22"/>
              </w:rPr>
              <w:t>4.3.4.1.4</w:t>
            </w:r>
          </w:p>
          <w:p w14:paraId="3024E61C" w14:textId="77777777" w:rsidR="004143BA" w:rsidRPr="00DB1748" w:rsidRDefault="004143BA" w:rsidP="00176402">
            <w:pPr>
              <w:pStyle w:val="Tabulkatext"/>
              <w:rPr>
                <w:szCs w:val="22"/>
              </w:rPr>
            </w:pPr>
            <w:r w:rsidRPr="00DB1748">
              <w:rPr>
                <w:szCs w:val="22"/>
              </w:rPr>
              <w:t>4.3.4.2.15</w:t>
            </w:r>
          </w:p>
          <w:p w14:paraId="129C7E84" w14:textId="77777777" w:rsidR="004143BA" w:rsidRPr="00DB1748" w:rsidRDefault="004143BA" w:rsidP="00176402">
            <w:pPr>
              <w:pStyle w:val="Tabulkatext"/>
              <w:rPr>
                <w:szCs w:val="22"/>
              </w:rPr>
            </w:pPr>
            <w:r w:rsidRPr="00DB1748">
              <w:rPr>
                <w:szCs w:val="22"/>
              </w:rPr>
              <w:t>4.3.4.4.9</w:t>
            </w:r>
          </w:p>
          <w:p w14:paraId="18AE463A" w14:textId="77777777" w:rsidR="004143BA" w:rsidRPr="00DB1748" w:rsidRDefault="004143BA" w:rsidP="00176402">
            <w:pPr>
              <w:pStyle w:val="Tabulkatext"/>
              <w:rPr>
                <w:szCs w:val="22"/>
              </w:rPr>
            </w:pPr>
          </w:p>
        </w:tc>
      </w:tr>
      <w:tr w:rsidR="006F72C1" w:rsidRPr="00DB1748" w14:paraId="31997CC3" w14:textId="77777777" w:rsidTr="00176402">
        <w:trPr>
          <w:trHeight w:val="567"/>
        </w:trPr>
        <w:tc>
          <w:tcPr>
            <w:tcW w:w="3550" w:type="dxa"/>
            <w:tcBorders>
              <w:top w:val="single" w:sz="6" w:space="0" w:color="auto"/>
              <w:left w:val="double" w:sz="4" w:space="0" w:color="auto"/>
              <w:bottom w:val="double" w:sz="4" w:space="0" w:color="auto"/>
              <w:right w:val="single" w:sz="6" w:space="0" w:color="auto"/>
            </w:tcBorders>
          </w:tcPr>
          <w:p w14:paraId="65A09B3E" w14:textId="77777777" w:rsidR="004143BA" w:rsidRPr="00DB1748" w:rsidRDefault="004143BA" w:rsidP="004143BA">
            <w:pPr>
              <w:pStyle w:val="Tabulkaodrazky"/>
            </w:pPr>
            <w:r w:rsidRPr="00DB1748">
              <w:t>dodržuje zásady hygieny hlasu</w:t>
            </w:r>
          </w:p>
          <w:p w14:paraId="5D707FCD" w14:textId="77777777" w:rsidR="004143BA" w:rsidRPr="00DB1748" w:rsidRDefault="004143BA" w:rsidP="004143BA">
            <w:pPr>
              <w:pStyle w:val="Tabulkaodrazky"/>
            </w:pPr>
            <w:r w:rsidRPr="00DB1748">
              <w:t>má vytvořeny správné pěvecké dovednosti a návyky (držení těla, dýchání, tvoření tónu, frázování, hlavová rezonance)</w:t>
            </w:r>
          </w:p>
          <w:p w14:paraId="3FE3B2FD" w14:textId="77777777" w:rsidR="004143BA" w:rsidRPr="00DB1748" w:rsidRDefault="004143BA" w:rsidP="004143BA">
            <w:pPr>
              <w:pStyle w:val="Tabulkaodrazky"/>
            </w:pPr>
            <w:r w:rsidRPr="00DB1748">
              <w:t xml:space="preserve">zpívá jednoduché písně </w:t>
            </w:r>
          </w:p>
          <w:p w14:paraId="18A32614" w14:textId="26AFAA8C" w:rsidR="004143BA" w:rsidRPr="00DB1748" w:rsidRDefault="004143BA" w:rsidP="00176402">
            <w:pPr>
              <w:pStyle w:val="Tabulkaodrazky"/>
            </w:pPr>
            <w:r w:rsidRPr="00DB1748">
              <w:t>umí vytvořit doprovod k písním na nástroje Orffova instrumentáře</w:t>
            </w:r>
          </w:p>
        </w:tc>
        <w:tc>
          <w:tcPr>
            <w:tcW w:w="3960" w:type="dxa"/>
            <w:tcBorders>
              <w:top w:val="single" w:sz="6" w:space="0" w:color="auto"/>
              <w:left w:val="single" w:sz="6" w:space="0" w:color="auto"/>
              <w:bottom w:val="double" w:sz="4" w:space="0" w:color="auto"/>
              <w:right w:val="single" w:sz="6" w:space="0" w:color="auto"/>
            </w:tcBorders>
            <w:hideMark/>
          </w:tcPr>
          <w:p w14:paraId="45F88FE0" w14:textId="77777777" w:rsidR="004143BA" w:rsidRPr="00DB1748" w:rsidRDefault="004143BA" w:rsidP="00176402">
            <w:pPr>
              <w:pStyle w:val="Tabulkaodrazky"/>
              <w:numPr>
                <w:ilvl w:val="0"/>
                <w:numId w:val="0"/>
              </w:numPr>
              <w:rPr>
                <w:b/>
              </w:rPr>
            </w:pPr>
            <w:r w:rsidRPr="00DB1748">
              <w:rPr>
                <w:b/>
              </w:rPr>
              <w:t>Instrumentální a pěvecké činnosti</w:t>
            </w:r>
          </w:p>
          <w:p w14:paraId="6BB47092" w14:textId="77777777" w:rsidR="004143BA" w:rsidRPr="00DB1748" w:rsidRDefault="004143BA" w:rsidP="00176402">
            <w:pPr>
              <w:pStyle w:val="Tabulkaodrazky"/>
            </w:pPr>
            <w:r w:rsidRPr="00DB1748">
              <w:t>hlasová výchova</w:t>
            </w:r>
          </w:p>
          <w:p w14:paraId="044F75F9" w14:textId="77777777" w:rsidR="004143BA" w:rsidRPr="00DB1748" w:rsidRDefault="004143BA" w:rsidP="00176402">
            <w:pPr>
              <w:pStyle w:val="Tabulkaodrazky"/>
            </w:pPr>
            <w:r w:rsidRPr="00DB1748">
              <w:t xml:space="preserve">pěvecké činnosti </w:t>
            </w:r>
          </w:p>
          <w:p w14:paraId="776D7857" w14:textId="77777777" w:rsidR="004143BA" w:rsidRPr="00DB1748" w:rsidRDefault="004143BA" w:rsidP="00176402">
            <w:pPr>
              <w:pStyle w:val="Tabulkaodrazky"/>
              <w:rPr>
                <w:b/>
              </w:rPr>
            </w:pPr>
            <w:r w:rsidRPr="00DB1748">
              <w:t>instrumentální činnosti</w:t>
            </w:r>
          </w:p>
        </w:tc>
        <w:tc>
          <w:tcPr>
            <w:tcW w:w="2040" w:type="dxa"/>
            <w:tcBorders>
              <w:top w:val="single" w:sz="6" w:space="0" w:color="auto"/>
              <w:left w:val="single" w:sz="6" w:space="0" w:color="auto"/>
              <w:bottom w:val="double" w:sz="4" w:space="0" w:color="auto"/>
              <w:right w:val="double" w:sz="4" w:space="0" w:color="auto"/>
            </w:tcBorders>
            <w:hideMark/>
          </w:tcPr>
          <w:p w14:paraId="3DAEAC39" w14:textId="77777777" w:rsidR="004143BA" w:rsidRPr="00DB1748" w:rsidRDefault="004143BA" w:rsidP="00176402">
            <w:pPr>
              <w:pStyle w:val="Tabulkatext"/>
            </w:pPr>
            <w:r w:rsidRPr="00DB1748">
              <w:t>PT</w:t>
            </w:r>
          </w:p>
          <w:p w14:paraId="7111E20B" w14:textId="77777777" w:rsidR="004143BA" w:rsidRPr="00DB1748" w:rsidRDefault="004143BA" w:rsidP="00176402">
            <w:pPr>
              <w:pStyle w:val="Tabulkatext"/>
            </w:pPr>
            <w:r w:rsidRPr="00DB1748">
              <w:t>4.3.4.1.1</w:t>
            </w:r>
          </w:p>
          <w:p w14:paraId="5619A9F2" w14:textId="77777777" w:rsidR="004143BA" w:rsidRPr="00DB1748" w:rsidRDefault="004143BA" w:rsidP="00176402">
            <w:pPr>
              <w:pStyle w:val="Tabulkatext"/>
            </w:pPr>
            <w:r w:rsidRPr="00DB1748">
              <w:t>4.3.4.4.9</w:t>
            </w:r>
          </w:p>
        </w:tc>
      </w:tr>
    </w:tbl>
    <w:p w14:paraId="39FC5FD3" w14:textId="77777777" w:rsidR="00F31104" w:rsidRPr="00DB1748" w:rsidRDefault="00230DB0" w:rsidP="00487E51">
      <w:pPr>
        <w:pStyle w:val="Nadpis2"/>
      </w:pPr>
      <w:r w:rsidRPr="00DB1748">
        <w:br w:type="page"/>
      </w:r>
      <w:bookmarkStart w:id="1932" w:name="_Toc43797231"/>
      <w:bookmarkStart w:id="1933" w:name="_Toc232112197"/>
      <w:r w:rsidR="00F31104" w:rsidRPr="00DB1748">
        <w:t>Výtvarná výchova</w:t>
      </w:r>
      <w:bookmarkEnd w:id="1932"/>
      <w:bookmarkEnd w:id="1933"/>
    </w:p>
    <w:p w14:paraId="25C00C55" w14:textId="77777777" w:rsidR="00F80666" w:rsidRPr="00DB1748" w:rsidRDefault="00F80666" w:rsidP="00F80666">
      <w:pPr>
        <w:pStyle w:val="Odstavec"/>
      </w:pPr>
      <w:r w:rsidRPr="00DB1748">
        <w:t xml:space="preserve">Kód a název oboru vzdělávání: </w:t>
      </w:r>
      <w:r w:rsidRPr="00DB1748">
        <w:tab/>
      </w:r>
      <w:r w:rsidRPr="00DB1748">
        <w:tab/>
        <w:t>78-42-M/03 Pedagogické lyceum</w:t>
      </w:r>
    </w:p>
    <w:p w14:paraId="53A5DFD6" w14:textId="77777777" w:rsidR="00F80666" w:rsidRPr="00DB1748" w:rsidRDefault="00F80666" w:rsidP="00F80666">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1D88EF1C" w14:textId="77777777" w:rsidR="00F80666" w:rsidRPr="00DB1748" w:rsidRDefault="00F80666" w:rsidP="00F80666">
      <w:pPr>
        <w:pStyle w:val="Odstavec"/>
      </w:pPr>
      <w:r w:rsidRPr="00DB1748">
        <w:t xml:space="preserve">Forma vzdělávání: </w:t>
      </w:r>
      <w:r w:rsidRPr="00DB1748">
        <w:tab/>
      </w:r>
      <w:r w:rsidRPr="00DB1748">
        <w:tab/>
      </w:r>
      <w:r w:rsidRPr="00DB1748">
        <w:tab/>
      </w:r>
      <w:r w:rsidRPr="00DB1748">
        <w:tab/>
        <w:t>denní</w:t>
      </w:r>
    </w:p>
    <w:p w14:paraId="2949BAE6" w14:textId="77777777" w:rsidR="00F80666" w:rsidRPr="00DB1748" w:rsidRDefault="00F80666" w:rsidP="00F80666">
      <w:pPr>
        <w:pStyle w:val="Odstavec"/>
      </w:pPr>
      <w:r w:rsidRPr="00DB1748">
        <w:t xml:space="preserve">Délka vzdělávání: </w:t>
      </w:r>
      <w:r w:rsidRPr="00DB1748">
        <w:tab/>
      </w:r>
      <w:r w:rsidRPr="00DB1748">
        <w:tab/>
      </w:r>
      <w:r w:rsidRPr="00DB1748">
        <w:tab/>
      </w:r>
      <w:r w:rsidRPr="00DB1748">
        <w:tab/>
        <w:t>4 roky</w:t>
      </w:r>
    </w:p>
    <w:p w14:paraId="0C93C61A" w14:textId="77777777" w:rsidR="00F80666" w:rsidRPr="00DB1748" w:rsidRDefault="00F80666" w:rsidP="00F80666">
      <w:pPr>
        <w:pStyle w:val="Odstavec"/>
      </w:pPr>
      <w:r w:rsidRPr="00DB1748">
        <w:t>Týdenní počet vyuč. hodin za studium:</w:t>
      </w:r>
      <w:r w:rsidRPr="00DB1748">
        <w:tab/>
        <w:t>2 (2+0+0+0)</w:t>
      </w:r>
    </w:p>
    <w:p w14:paraId="1C237DEF" w14:textId="05013C57" w:rsidR="00F80666" w:rsidRPr="00DB1748" w:rsidRDefault="00F80666" w:rsidP="0068169D">
      <w:r w:rsidRPr="00DB1748">
        <w:t xml:space="preserve">Platnost: </w:t>
      </w:r>
      <w:r w:rsidRPr="00DB1748">
        <w:tab/>
      </w:r>
      <w:r w:rsidRPr="00DB1748">
        <w:tab/>
      </w:r>
      <w:r w:rsidRPr="00DB1748">
        <w:tab/>
      </w:r>
      <w:r w:rsidRPr="00DB1748">
        <w:tab/>
      </w:r>
      <w:r w:rsidRPr="00DB1748">
        <w:tab/>
      </w:r>
      <w:r w:rsidR="0068169D" w:rsidRPr="00DB1748">
        <w:rPr>
          <w:rStyle w:val="OdstavecChar"/>
        </w:rPr>
        <w:t>1. 9. 2026 počínaje prvním ročníkem studia</w:t>
      </w:r>
    </w:p>
    <w:p w14:paraId="18A2ECEE" w14:textId="77777777" w:rsidR="00F80666" w:rsidRPr="00DB1748" w:rsidRDefault="00F80666" w:rsidP="00F80666">
      <w:pPr>
        <w:pStyle w:val="Odstavec"/>
        <w:rPr>
          <w:rFonts w:eastAsia="HelveticaCE-Light"/>
        </w:rPr>
      </w:pPr>
    </w:p>
    <w:p w14:paraId="3D68154B" w14:textId="77777777" w:rsidR="00F80666" w:rsidRPr="00DB1748" w:rsidRDefault="00F80666" w:rsidP="00F80666">
      <w:pPr>
        <w:pStyle w:val="Nadpis4"/>
        <w:rPr>
          <w:rFonts w:eastAsia="HelveticaCE-Light"/>
        </w:rPr>
      </w:pPr>
      <w:r w:rsidRPr="00DB1748">
        <w:rPr>
          <w:rFonts w:eastAsia="HelveticaCE-Light"/>
        </w:rPr>
        <w:t>Pojetí vyučovacího předmětu</w:t>
      </w:r>
    </w:p>
    <w:p w14:paraId="74F66A64" w14:textId="77777777" w:rsidR="000F77EC" w:rsidRPr="00DB1748" w:rsidRDefault="000F77EC" w:rsidP="000F77EC">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2C5C6A00" w14:textId="77777777" w:rsidR="000F77EC" w:rsidRPr="00DB1748" w:rsidRDefault="000F77EC" w:rsidP="000F77EC">
      <w:pPr>
        <w:pStyle w:val="Odstavec"/>
      </w:pPr>
      <w:r w:rsidRPr="00DB1748">
        <w:t>Předmět Výtvarná výchova navazuje na oblast Estetické vzdělávání – Výtvarné umění a činnosti. Připravuje žáky jednak na další studium, zejména výtvarné výchovy jako učitelské disciplíny, jednak na využívání osvojených dovedností a znalostí při řízení volného času dětí a podpoře jejich zájmů. Ve výuce výtvarné výchovy se klade důraz na žákovskou reflektivní komunikaci doprovázející výtvarný projev, na respektování individuality žáků a na vytváření co nejvíce příležitostí k jejich osobitému výtvarnému vyjádření. Při praktických činnostech jsou žáci cíleně vedeni k rozvoji výtvarného myšlení, tvořivosti a fantazie. Kromě vlastní výtvarné činnosti si žáci osvojí pedagogické metody, výtvarné techniky a činnosti, které povedou k rozvoji kreativity a estetického vnímání dětí, jejich zájmu o výtvarné umění.</w:t>
      </w:r>
      <w:r w:rsidRPr="00DB1748">
        <w:rPr>
          <w:rFonts w:eastAsia="HelveticaCE-Light"/>
        </w:rPr>
        <w:t xml:space="preserve"> Významnou vlastností předmětu je nejen jeho všeobecný přesah do ostatních vzdělávacích předmětů a oblastí života, ale i jeho schopnost umožnit žákovi relaxaci, uvolnění.</w:t>
      </w:r>
    </w:p>
    <w:p w14:paraId="705B5C96" w14:textId="77777777" w:rsidR="000F77EC" w:rsidRPr="00DB1748" w:rsidRDefault="000F77EC" w:rsidP="000F77EC">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7BFBD77B" w14:textId="3DDBC8C1" w:rsidR="000F77EC" w:rsidRPr="00DB1748" w:rsidRDefault="000F77EC" w:rsidP="000F77EC">
      <w:pPr>
        <w:pStyle w:val="Odstavec"/>
        <w:rPr>
          <w:rFonts w:eastAsia="HelveticaCE-Light"/>
        </w:rPr>
      </w:pPr>
      <w:r w:rsidRPr="00DB1748">
        <w:rPr>
          <w:rFonts w:eastAsia="HelveticaCE-Light"/>
        </w:rPr>
        <w:t xml:space="preserve">Předmět Výtvarná výchova </w:t>
      </w:r>
      <w:r w:rsidRPr="00DB1748">
        <w:t xml:space="preserve">připravuje žáky jednak na další studium, zejména výtvarné výchovy jako učitelské disciplíny, jednak na využívání osvojených dovedností a znalostí při řízení volného času dětí, dospělých a podpoře jejich zájmů. </w:t>
      </w:r>
      <w:r w:rsidRPr="00DB1748">
        <w:rPr>
          <w:rFonts w:eastAsia="HelveticaCE-Light"/>
        </w:rPr>
        <w:t xml:space="preserve">Je zařazen mezi povinné odborné předměty. </w:t>
      </w:r>
      <w:r w:rsidRPr="00DB1748">
        <w:rPr>
          <w:bCs/>
        </w:rPr>
        <w:t xml:space="preserve">Obsah předmětu je tvořen praktickou </w:t>
      </w:r>
      <w:r w:rsidR="00DF6229" w:rsidRPr="00DB1748">
        <w:rPr>
          <w:bCs/>
        </w:rPr>
        <w:t>složkou – výtvarná</w:t>
      </w:r>
      <w:r w:rsidRPr="00DB1748">
        <w:rPr>
          <w:bCs/>
        </w:rPr>
        <w:t xml:space="preserve"> tvorba a praktické činnosti a teoretickou </w:t>
      </w:r>
      <w:r w:rsidR="00DF6229" w:rsidRPr="00DB1748">
        <w:rPr>
          <w:bCs/>
        </w:rPr>
        <w:t>složkou – teorie</w:t>
      </w:r>
      <w:r w:rsidRPr="00DB1748">
        <w:rPr>
          <w:bCs/>
        </w:rPr>
        <w:t xml:space="preserve"> a historie výtvarného umění.</w:t>
      </w:r>
    </w:p>
    <w:p w14:paraId="07868698" w14:textId="77777777" w:rsidR="000F77EC" w:rsidRPr="00DB1748" w:rsidRDefault="000F77EC" w:rsidP="000F77EC">
      <w:pPr>
        <w:pStyle w:val="Odstavec"/>
        <w:rPr>
          <w:bCs/>
        </w:rPr>
      </w:pPr>
      <w:r w:rsidRPr="00DB1748">
        <w:rPr>
          <w:bCs/>
        </w:rPr>
        <w:t>Učivo je realizováno ve třech oblastech</w:t>
      </w:r>
    </w:p>
    <w:p w14:paraId="4EE620E7" w14:textId="77777777" w:rsidR="000F77EC" w:rsidRPr="00DB1748" w:rsidRDefault="000F77EC" w:rsidP="000F77EC">
      <w:pPr>
        <w:pStyle w:val="Nadpis6"/>
      </w:pPr>
      <w:r w:rsidRPr="00DB1748">
        <w:t xml:space="preserve"> Výtvarná tvorba a praktické činnosti</w:t>
      </w:r>
    </w:p>
    <w:p w14:paraId="6D8913C9" w14:textId="77777777" w:rsidR="000F77EC" w:rsidRPr="00DB1748" w:rsidRDefault="000F77EC" w:rsidP="000F77EC">
      <w:pPr>
        <w:pStyle w:val="Odrazky"/>
      </w:pPr>
      <w:r w:rsidRPr="00DB1748">
        <w:t>uskutečňují se podle modelu i z představy (vnější a vnitřní model) v základních druzích výtvarné činnosti (kresba, malba, grafika, prostorové vytváření, modelování, kombinované techniky, nová média, …);</w:t>
      </w:r>
    </w:p>
    <w:p w14:paraId="3EC8E601" w14:textId="2F833AFC" w:rsidR="000F77EC" w:rsidRPr="00DB1748" w:rsidRDefault="000F77EC" w:rsidP="000F77EC">
      <w:pPr>
        <w:pStyle w:val="Odrazky"/>
      </w:pPr>
      <w:r w:rsidRPr="00DB1748">
        <w:t xml:space="preserve">preferují zvládnutí základů výtvarného vyjadřování, jako jsou perspektiva, proporce, barevná harmonie, různé materiály a techniky, schopnost výtvarné </w:t>
      </w:r>
      <w:r w:rsidR="00DF6229" w:rsidRPr="00DB1748">
        <w:t>zkratky – stylizace</w:t>
      </w:r>
      <w:r w:rsidRPr="00DB1748">
        <w:t>, výtvarná hra a experimentování v návaznosti na jednotlivé umělecké epochy, zejména na moderní umění;</w:t>
      </w:r>
    </w:p>
    <w:p w14:paraId="3C2C8211" w14:textId="77777777" w:rsidR="000F77EC" w:rsidRPr="00DB1748" w:rsidRDefault="000F77EC" w:rsidP="000F77EC">
      <w:pPr>
        <w:pStyle w:val="Odrazky"/>
      </w:pPr>
      <w:r w:rsidRPr="00DB1748">
        <w:t>vedou žáka k uvědomělému užívání vizuálně obrazných prostředků na úrovni smyslových dispozic a úrovni subjektivně osobnostní a sociální;</w:t>
      </w:r>
    </w:p>
    <w:p w14:paraId="12868784" w14:textId="77777777" w:rsidR="000F77EC" w:rsidRPr="00DB1748" w:rsidRDefault="000F77EC" w:rsidP="000F77EC">
      <w:pPr>
        <w:pStyle w:val="Odrazky"/>
      </w:pPr>
      <w:r w:rsidRPr="00DB1748">
        <w:t>akceptují osobní prožitky, zkušenosti a znalosti, využívají znalostí aktuálních způsobů vyjadřování a technických možností zvoleného média pro vyjadřování své představy;</w:t>
      </w:r>
    </w:p>
    <w:p w14:paraId="4E09956A" w14:textId="77777777" w:rsidR="000F77EC" w:rsidRPr="00DB1748" w:rsidRDefault="000F77EC" w:rsidP="000F77EC">
      <w:pPr>
        <w:pStyle w:val="Odrazky"/>
      </w:pPr>
      <w:r w:rsidRPr="00DB1748">
        <w:t>pracují s vizuálně obraznými znakovými systémy (s obrazem, skulpturou, designem, architekturou, novými médii apod.), které jsou nezastupitelným nástrojem poznávání a prožívání lidské existence;</w:t>
      </w:r>
    </w:p>
    <w:p w14:paraId="60B5E1C4" w14:textId="77777777" w:rsidR="000F77EC" w:rsidRPr="00DB1748" w:rsidRDefault="000F77EC" w:rsidP="000F77EC">
      <w:pPr>
        <w:pStyle w:val="Odrazky"/>
      </w:pPr>
      <w:r w:rsidRPr="00DB1748">
        <w:t>využívají implementace nejmodernějších přístupů z oblasti psychologie, ICT, animace, základních principů artefiletiky.</w:t>
      </w:r>
    </w:p>
    <w:p w14:paraId="3CA30960" w14:textId="77777777" w:rsidR="000F77EC" w:rsidRPr="00DB1748" w:rsidRDefault="000F77EC" w:rsidP="000F77EC">
      <w:pPr>
        <w:pStyle w:val="Nadpis6"/>
      </w:pPr>
      <w:r w:rsidRPr="00DB1748">
        <w:t>Historie výtvarného umění</w:t>
      </w:r>
    </w:p>
    <w:p w14:paraId="55AB744D" w14:textId="77777777" w:rsidR="000F77EC" w:rsidRPr="00DB1748" w:rsidRDefault="000F77EC" w:rsidP="000F77EC">
      <w:pPr>
        <w:pStyle w:val="Odrazky"/>
      </w:pPr>
      <w:r w:rsidRPr="00DB1748">
        <w:t>jsou založeny na základním přehledu uměleckých slohů a směrů;</w:t>
      </w:r>
    </w:p>
    <w:p w14:paraId="2D99924E" w14:textId="77777777" w:rsidR="000F77EC" w:rsidRPr="00DB1748" w:rsidRDefault="000F77EC" w:rsidP="000F77EC">
      <w:pPr>
        <w:pStyle w:val="Odrazky"/>
      </w:pPr>
      <w:r w:rsidRPr="00DB1748">
        <w:t>umožňují žákovi poznávat historické aspekty a společenské kontexty hmotné kultury;</w:t>
      </w:r>
    </w:p>
    <w:p w14:paraId="778E7620" w14:textId="77777777" w:rsidR="000F77EC" w:rsidRPr="00DB1748" w:rsidRDefault="000F77EC" w:rsidP="000F77EC">
      <w:pPr>
        <w:pStyle w:val="Odrazky"/>
      </w:pPr>
      <w:r w:rsidRPr="00DB1748">
        <w:t>objasňují širší společenské a filozofické okolnosti vzniku díla;</w:t>
      </w:r>
    </w:p>
    <w:p w14:paraId="2F56A7E1" w14:textId="77777777" w:rsidR="000F77EC" w:rsidRPr="00DB1748" w:rsidRDefault="000F77EC" w:rsidP="000F77EC">
      <w:pPr>
        <w:pStyle w:val="Odrazky"/>
      </w:pPr>
      <w:r w:rsidRPr="00DB1748">
        <w:t>reagují na aktuální umělecké dění;</w:t>
      </w:r>
    </w:p>
    <w:p w14:paraId="2A733F20" w14:textId="77777777" w:rsidR="000F77EC" w:rsidRPr="00DB1748" w:rsidRDefault="000F77EC" w:rsidP="000F77EC">
      <w:pPr>
        <w:pStyle w:val="Odrazky"/>
      </w:pPr>
      <w:r w:rsidRPr="00DB1748">
        <w:t xml:space="preserve">předmět má výrazně interdisciplinární charakter, přesahy se uplatňují zejména směrem k estetice, ICT, dějepisu, literatuře, dramatické tvorbě, hudbě. </w:t>
      </w:r>
    </w:p>
    <w:p w14:paraId="2249870B" w14:textId="77777777" w:rsidR="000F77EC" w:rsidRPr="00DB1748" w:rsidRDefault="000F77EC" w:rsidP="000F77EC">
      <w:pPr>
        <w:pStyle w:val="Nadpis6"/>
      </w:pPr>
      <w:r w:rsidRPr="00DB1748">
        <w:t>Teorie výtvarného umění</w:t>
      </w:r>
    </w:p>
    <w:p w14:paraId="79CE715B" w14:textId="77777777" w:rsidR="000F77EC" w:rsidRPr="00DB1748" w:rsidRDefault="000F77EC" w:rsidP="000F77EC">
      <w:pPr>
        <w:pStyle w:val="Odrazky"/>
      </w:pPr>
      <w:r w:rsidRPr="00DB1748">
        <w:t>poskytuje poučení o základech výtvarné technologie.</w:t>
      </w:r>
    </w:p>
    <w:p w14:paraId="7FDFB162" w14:textId="77777777" w:rsidR="000F77EC" w:rsidRPr="00DB1748" w:rsidRDefault="000F77EC" w:rsidP="000F77EC">
      <w:pPr>
        <w:pStyle w:val="Nadpis5"/>
        <w:rPr>
          <w:rFonts w:eastAsia="HelveticaCE-Light"/>
        </w:rPr>
      </w:pPr>
      <w:r w:rsidRPr="00DB1748">
        <w:rPr>
          <w:rFonts w:eastAsia="HelveticaCE-Light"/>
        </w:rPr>
        <w:t xml:space="preserve">Výuka směřuje k tomu, aby žák: </w:t>
      </w:r>
    </w:p>
    <w:p w14:paraId="43A4EA39" w14:textId="77777777" w:rsidR="000F77EC" w:rsidRPr="00DB1748" w:rsidRDefault="000F77EC" w:rsidP="000F77EC">
      <w:pPr>
        <w:pStyle w:val="Odrazky"/>
      </w:pPr>
      <w:r w:rsidRPr="00DB1748">
        <w:t>po propojení hlediska tvorby, recepce a interpretace rozvíjel smyslovou citlivost;</w:t>
      </w:r>
    </w:p>
    <w:p w14:paraId="28BA5CA8" w14:textId="77777777" w:rsidR="000F77EC" w:rsidRPr="00DB1748" w:rsidRDefault="000F77EC" w:rsidP="000F77EC">
      <w:pPr>
        <w:pStyle w:val="Odrazky"/>
      </w:pPr>
      <w:r w:rsidRPr="00DB1748">
        <w:t>uplatňoval svoji subjektivitu;</w:t>
      </w:r>
    </w:p>
    <w:p w14:paraId="10816B9B" w14:textId="77777777" w:rsidR="000F77EC" w:rsidRPr="00DB1748" w:rsidRDefault="000F77EC" w:rsidP="000F77EC">
      <w:pPr>
        <w:pStyle w:val="Odrazky"/>
      </w:pPr>
      <w:r w:rsidRPr="00DB1748">
        <w:t>si ověřoval komunikační účinky na jím předkládaných vizuálně obrazných vyjádření;</w:t>
      </w:r>
    </w:p>
    <w:p w14:paraId="5009D33A" w14:textId="77777777" w:rsidR="000F77EC" w:rsidRPr="00DB1748" w:rsidRDefault="000F77EC" w:rsidP="000F77EC">
      <w:pPr>
        <w:pStyle w:val="Odrazky"/>
      </w:pPr>
      <w:r w:rsidRPr="00DB1748">
        <w:t>při tvůrčích činnostech pracoval jak se znaky s ustáleným významem, tak se znaky proměnlivého významu;</w:t>
      </w:r>
    </w:p>
    <w:p w14:paraId="23F94192" w14:textId="77777777" w:rsidR="000F77EC" w:rsidRPr="00DB1748" w:rsidRDefault="000F77EC" w:rsidP="000F77EC">
      <w:pPr>
        <w:pStyle w:val="Odrazky"/>
      </w:pPr>
      <w:r w:rsidRPr="00DB1748">
        <w:t>byl veden k reflektování uměleckého procesu v jeho celistvosti a uměleckých oborů v jejich vzájemných vazbách a přesazích;</w:t>
      </w:r>
    </w:p>
    <w:p w14:paraId="2C554E4A" w14:textId="77777777" w:rsidR="000F77EC" w:rsidRPr="00DB1748" w:rsidRDefault="000F77EC" w:rsidP="000F77EC">
      <w:pPr>
        <w:pStyle w:val="Odrazky"/>
      </w:pPr>
      <w:r w:rsidRPr="00DB1748">
        <w:t>byl veden k poznávání a porozumění umění prostřednictvím vědomé reflexe a vlastní tvorby, sledováním a hodnocením umění na pozadí historických, společenských a technologických změn, k chápání umění jako specifického způsobu komunikace.</w:t>
      </w:r>
    </w:p>
    <w:p w14:paraId="5FA934F6" w14:textId="77777777" w:rsidR="000F77EC" w:rsidRPr="00DB1748" w:rsidRDefault="000F77EC" w:rsidP="000F77EC">
      <w:pPr>
        <w:pStyle w:val="Nadpis5"/>
        <w:rPr>
          <w:rFonts w:eastAsia="HelveticaCE-Light"/>
        </w:rPr>
      </w:pPr>
      <w:r w:rsidRPr="00DB1748">
        <w:rPr>
          <w:rFonts w:eastAsia="HelveticaCE-Light"/>
        </w:rPr>
        <w:t>Výukové strategie (pojetí výuky)</w:t>
      </w:r>
    </w:p>
    <w:p w14:paraId="7961B787" w14:textId="77777777" w:rsidR="000F77EC" w:rsidRPr="00DB1748" w:rsidRDefault="000F77EC" w:rsidP="000F77EC">
      <w:pPr>
        <w:pStyle w:val="Odstavec"/>
        <w:rPr>
          <w:rFonts w:eastAsia="HelveticaCE-Light"/>
        </w:rPr>
      </w:pPr>
      <w:r w:rsidRPr="00DB1748">
        <w:rPr>
          <w:bCs/>
        </w:rPr>
        <w:t>Výuka předmětu výtvarná výchova je realizována v odborných učebnách s audiovizuální technikou</w:t>
      </w:r>
      <w:r w:rsidRPr="00DB1748">
        <w:rPr>
          <w:rFonts w:eastAsia="HelveticaCE-Light"/>
        </w:rPr>
        <w:t xml:space="preserve">. Vzdělávací obsah se realizuje jednak formou praktických činností, jednak částí teoretickou. </w:t>
      </w:r>
    </w:p>
    <w:p w14:paraId="34CAA10B" w14:textId="77777777" w:rsidR="000F77EC" w:rsidRPr="00DB1748" w:rsidRDefault="000F77EC" w:rsidP="000F77EC">
      <w:pPr>
        <w:pStyle w:val="Odstavec"/>
      </w:pPr>
      <w:r w:rsidRPr="00DB1748">
        <w:rPr>
          <w:rFonts w:eastAsia="HelveticaCE-Light"/>
        </w:rPr>
        <w:t>V recepci a produkci vzdělávacího obsahu VV jako komplexního předmětu se jednotlivé specifické složky (</w:t>
      </w:r>
      <w:r w:rsidRPr="00DB1748">
        <w:t>výtvarná tvorba a praktické činnosti, vybrané kapitoly dějin českého a světového výtvarného umění, teorie výtvarného umění) navzájem citlivě prolínají.</w:t>
      </w:r>
    </w:p>
    <w:p w14:paraId="5C90E528" w14:textId="4FA49186" w:rsidR="000F77EC" w:rsidRPr="00DB1748" w:rsidRDefault="000F77EC" w:rsidP="000F77EC">
      <w:pPr>
        <w:pStyle w:val="Odstavec"/>
        <w:rPr>
          <w:bCs/>
        </w:rPr>
      </w:pPr>
      <w:r w:rsidRPr="00DB1748">
        <w:rPr>
          <w:bCs/>
        </w:rPr>
        <w:t xml:space="preserve">Ve druhém ročníku obsahově úzce navazuje na povinný předmět Výtvarná výchova předmět </w:t>
      </w:r>
      <w:r w:rsidR="00DF6229" w:rsidRPr="00DB1748">
        <w:rPr>
          <w:bCs/>
        </w:rPr>
        <w:t>Specializace – výtvarná</w:t>
      </w:r>
      <w:r w:rsidRPr="00DB1748">
        <w:rPr>
          <w:bCs/>
        </w:rPr>
        <w:t xml:space="preserve"> výchova. </w:t>
      </w:r>
      <w:r w:rsidRPr="00DB1748">
        <w:rPr>
          <w:rFonts w:eastAsia="HelveticaCE-Light"/>
        </w:rPr>
        <w:t>Při výuce se uplatňují zejména organizační formy výuky (frontální výuka, skupinová práce, samostatná práce) a využívány jsou standardní vyučovací formy (výklad, řízený rozhovor, vysvětlování, interpretace díla) v kombinaci s aktivizujícími metodami (</w:t>
      </w:r>
      <w:r w:rsidR="00182A3C" w:rsidRPr="00DB1748">
        <w:rPr>
          <w:rFonts w:eastAsia="HelveticaCE-Light"/>
        </w:rPr>
        <w:t>diskuse</w:t>
      </w:r>
      <w:r w:rsidRPr="00DB1748">
        <w:rPr>
          <w:rFonts w:eastAsia="HelveticaCE-Light"/>
        </w:rPr>
        <w:t xml:space="preserve">, problémová výuka, sebereflexe) a názorným vyučováním pomocí didaktické techniky. Důležitým prostředkem k výuce je prožitkové učení na základě práce s výtvarným artefaktem. Aktivita žáků je podněcována zadáváním referátů, nebo projektovým vyučováním. </w:t>
      </w:r>
      <w:r w:rsidRPr="00DB1748">
        <w:t xml:space="preserve">Metodologickým východiskem historie výtvarného umění je rovnoměrné propojení teoretického výkladu s konkrétním obrazovým materiálem. </w:t>
      </w:r>
    </w:p>
    <w:p w14:paraId="3DB41848" w14:textId="77777777" w:rsidR="000F77EC" w:rsidRPr="00DB1748" w:rsidRDefault="000F77EC" w:rsidP="000F77EC">
      <w:pPr>
        <w:pStyle w:val="Nadpis5"/>
        <w:rPr>
          <w:rFonts w:eastAsia="HelveticaCE-Light"/>
        </w:rPr>
      </w:pPr>
      <w:r w:rsidRPr="00DB1748">
        <w:rPr>
          <w:rFonts w:eastAsia="HelveticaCE-Light"/>
        </w:rPr>
        <w:t>Hodnoceni výsledků žáků</w:t>
      </w:r>
    </w:p>
    <w:p w14:paraId="41145973" w14:textId="77777777" w:rsidR="000F77EC" w:rsidRPr="00DB1748" w:rsidRDefault="000F77EC" w:rsidP="000F77EC">
      <w:pPr>
        <w:pStyle w:val="Odstavec"/>
      </w:pPr>
      <w:r w:rsidRPr="00DB1748">
        <w:t>Z předmětu výtvarná výchova při hodnocení klademe důraz zvláště na:</w:t>
      </w:r>
    </w:p>
    <w:p w14:paraId="44B85BB5" w14:textId="77777777" w:rsidR="000F77EC" w:rsidRPr="00DB1748" w:rsidRDefault="000F77EC" w:rsidP="000F77EC">
      <w:pPr>
        <w:pStyle w:val="Odrazky"/>
      </w:pPr>
      <w:r w:rsidRPr="00DB1748">
        <w:t>zvládnutí a dodržování specifik základních výtvarných technik a postupů;</w:t>
      </w:r>
    </w:p>
    <w:p w14:paraId="6FA2FACE" w14:textId="77777777" w:rsidR="000F77EC" w:rsidRPr="00DB1748" w:rsidRDefault="000F77EC" w:rsidP="000F77EC">
      <w:pPr>
        <w:pStyle w:val="Odrazky"/>
      </w:pPr>
      <w:r w:rsidRPr="00DB1748">
        <w:t>dovednost kreativně uchopit zadané téma;</w:t>
      </w:r>
    </w:p>
    <w:p w14:paraId="5A7C98AF" w14:textId="77777777" w:rsidR="000F77EC" w:rsidRPr="00DB1748" w:rsidRDefault="000F77EC" w:rsidP="000F77EC">
      <w:pPr>
        <w:pStyle w:val="Odrazky"/>
      </w:pPr>
      <w:r w:rsidRPr="00DB1748">
        <w:t>dovednost výstižně formulovat myšlenky, argumentovat a diskutovat o výtvarném tématu;</w:t>
      </w:r>
    </w:p>
    <w:p w14:paraId="78FA687B" w14:textId="77777777" w:rsidR="000F77EC" w:rsidRPr="00DB1748" w:rsidRDefault="000F77EC" w:rsidP="000F77EC">
      <w:pPr>
        <w:pStyle w:val="Odrazky"/>
      </w:pPr>
      <w:r w:rsidRPr="00DB1748">
        <w:t>schopnost porozumět sdělení obsaženému v uměleckých dílech;</w:t>
      </w:r>
    </w:p>
    <w:p w14:paraId="39874100" w14:textId="77777777" w:rsidR="000F77EC" w:rsidRPr="00DB1748" w:rsidRDefault="000F77EC" w:rsidP="000F77EC">
      <w:pPr>
        <w:pStyle w:val="Odrazky"/>
      </w:pPr>
      <w:r w:rsidRPr="00DB1748">
        <w:t>schopnost nacházet v uměleckých dílech estetické hodnoty;</w:t>
      </w:r>
    </w:p>
    <w:p w14:paraId="14D582D5" w14:textId="77777777" w:rsidR="000F77EC" w:rsidRPr="00DB1748" w:rsidRDefault="000F77EC" w:rsidP="000F77EC">
      <w:pPr>
        <w:pStyle w:val="Odrazky"/>
      </w:pPr>
      <w:r w:rsidRPr="00DB1748">
        <w:t>schopnost aplikovat nabyté vědomosti a dovednosti při vlastní tvůrčí práci a v pedagogické praxi.</w:t>
      </w:r>
    </w:p>
    <w:p w14:paraId="5E08D315" w14:textId="77777777" w:rsidR="000F77EC" w:rsidRPr="00DB1748" w:rsidRDefault="000F77EC" w:rsidP="000F77EC">
      <w:pPr>
        <w:pStyle w:val="Odstavec"/>
        <w:rPr>
          <w:rFonts w:eastAsia="HelveticaCE-Light"/>
        </w:rPr>
      </w:pPr>
      <w:r w:rsidRPr="00DB1748">
        <w:rPr>
          <w:rFonts w:eastAsia="HelveticaCE-Light"/>
        </w:rPr>
        <w:t xml:space="preserve">Hodnocení se provádí ústní a písemnou formou. Písemné hodnocení se provádí formou testů s uzavřenými nebo otevřenými úlohami. Součástí klasifikace je také hodnocení samostatné domácí práce, referátů, aktivity žáků při vyučování a jejich spolupráce v týmu. Důraz se klade nejen na teoretické znalosti žáka, ale také na praktické dovednosti. Při hodnocení učitel používá kromě klasického známkování také slovní hodnocení. </w:t>
      </w:r>
    </w:p>
    <w:p w14:paraId="1396C531" w14:textId="77777777" w:rsidR="000F77EC" w:rsidRPr="00DB1748" w:rsidRDefault="000F77EC" w:rsidP="000F77EC">
      <w:pPr>
        <w:pStyle w:val="Odstavec"/>
        <w:rPr>
          <w:rFonts w:eastAsia="HelveticaCE-Light"/>
        </w:rPr>
      </w:pPr>
      <w:r w:rsidRPr="00DB1748">
        <w:rPr>
          <w:rFonts w:eastAsia="HelveticaCE-Light"/>
        </w:rPr>
        <w:t>Důležité je, aby nehodnotil jen sám učitel, ale aby také využil formu kolektivního hodnocení a formu sebehodnocení žáka. Při pololetní klasifikaci se zohledňuje celkový přístup žáka k vyučovacímu procesu a k plnění studijních povinností.</w:t>
      </w:r>
    </w:p>
    <w:p w14:paraId="1A17A63F" w14:textId="77777777" w:rsidR="000F77EC" w:rsidRPr="00DB1748" w:rsidRDefault="000F77EC" w:rsidP="000F77EC">
      <w:pPr>
        <w:pStyle w:val="Odstavec"/>
        <w:rPr>
          <w:rFonts w:eastAsia="HelveticaCE-Light"/>
        </w:rPr>
      </w:pPr>
      <w:r w:rsidRPr="00DB1748">
        <w:rPr>
          <w:rFonts w:eastAsia="HelveticaCE-Light"/>
        </w:rPr>
        <w:t>Hodnocení je v souladu s klasifikačním řádem, který je součástí školního řádu.</w:t>
      </w:r>
    </w:p>
    <w:p w14:paraId="18517044" w14:textId="77777777" w:rsidR="000F77EC" w:rsidRPr="00DB1748" w:rsidRDefault="000F77EC" w:rsidP="000F77EC">
      <w:pPr>
        <w:pStyle w:val="Nadpis5"/>
        <w:rPr>
          <w:rStyle w:val="normaltextrun"/>
          <w:b w:val="0"/>
          <w:bCs w:val="0"/>
          <w:i w:val="0"/>
        </w:rPr>
      </w:pPr>
      <w:r w:rsidRPr="00DB1748">
        <w:rPr>
          <w:rStyle w:val="normaltextrun"/>
        </w:rPr>
        <w:t>Péče o mimořádně nadané a talentované žáky</w:t>
      </w:r>
    </w:p>
    <w:p w14:paraId="074CAF15" w14:textId="77777777" w:rsidR="000F77EC" w:rsidRPr="00DB1748" w:rsidRDefault="000F77EC" w:rsidP="000F77EC">
      <w:pPr>
        <w:pStyle w:val="Odstavec"/>
      </w:pPr>
      <w:r w:rsidRPr="00DB1748">
        <w:t>Cílem vyučujícího je učivo prohloubit, rozšířit a obohatit o další informace nad rámec standardního vzdělávacího programu a pozitivně žáky motivovat k zapojení do výtvarných soutěží a mimoškolních akcí.</w:t>
      </w:r>
    </w:p>
    <w:p w14:paraId="23E56BF5" w14:textId="77777777" w:rsidR="000F77EC" w:rsidRPr="00DB1748" w:rsidRDefault="000F77EC" w:rsidP="000F77EC">
      <w:pPr>
        <w:pStyle w:val="Nadpis5"/>
        <w:rPr>
          <w:rStyle w:val="eop"/>
        </w:rPr>
      </w:pPr>
      <w:r w:rsidRPr="00DB1748">
        <w:rPr>
          <w:rStyle w:val="normaltextrun"/>
        </w:rPr>
        <w:t>Odlišnosti ve vzdělávacím obsahu v případě přechodu na distanční výuku</w:t>
      </w:r>
      <w:r w:rsidRPr="00DB1748">
        <w:rPr>
          <w:rStyle w:val="eop"/>
        </w:rPr>
        <w:t> </w:t>
      </w:r>
    </w:p>
    <w:p w14:paraId="336B59BD" w14:textId="77777777" w:rsidR="000F77EC" w:rsidRPr="00DB1748" w:rsidRDefault="000F77EC" w:rsidP="000F77EC">
      <w:pPr>
        <w:pStyle w:val="Odstavec"/>
      </w:pPr>
      <w:r w:rsidRPr="00DB1748">
        <w:t xml:space="preserve">V případě přechodu na distanční výuku nebudou ve výuce realizovány celky učiva v tabulce </w:t>
      </w:r>
      <w:r w:rsidRPr="00DB1748">
        <w:rPr>
          <w:b/>
          <w:i/>
        </w:rPr>
        <w:t>Rozpis učiva</w:t>
      </w:r>
      <w:r w:rsidRPr="00DB1748">
        <w:rPr>
          <w:i/>
        </w:rPr>
        <w:t xml:space="preserve"> </w:t>
      </w:r>
      <w:r w:rsidRPr="00DB1748">
        <w:t xml:space="preserve">označené zkratkou </w:t>
      </w:r>
      <w:r w:rsidRPr="00DB1748">
        <w:rPr>
          <w:b/>
          <w:i/>
        </w:rPr>
        <w:t>DisV</w:t>
      </w:r>
      <w:r w:rsidRPr="00DB1748">
        <w:rPr>
          <w:b/>
        </w:rPr>
        <w:t xml:space="preserve">, </w:t>
      </w:r>
      <w:r w:rsidRPr="00DB1748">
        <w:t>popř. budou</w:t>
      </w:r>
      <w:r w:rsidRPr="00DB1748">
        <w:rPr>
          <w:b/>
        </w:rPr>
        <w:t xml:space="preserve"> </w:t>
      </w:r>
      <w:r w:rsidRPr="00DB1748">
        <w:t>redukovány v míře odpovídající aktuálním okolnostem.</w:t>
      </w:r>
    </w:p>
    <w:p w14:paraId="385E894B" w14:textId="77777777" w:rsidR="000F77EC" w:rsidRPr="00DB1748" w:rsidRDefault="000F77EC" w:rsidP="000F77EC">
      <w:pPr>
        <w:pStyle w:val="Odstavec"/>
      </w:pPr>
      <w:r w:rsidRPr="00DB1748">
        <w:t>Školní výtvarné Salony, návštěvy animačních programů v muzeích a galeriích a tematické výjezdy za kulturními památkami a výtvarným uměním se konají s ohledem na aktuální situaci;</w:t>
      </w:r>
    </w:p>
    <w:p w14:paraId="1DC5CFB9" w14:textId="77777777" w:rsidR="000F77EC" w:rsidRPr="00DB1748" w:rsidRDefault="000F77EC" w:rsidP="000F77EC">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48BEBF01" w14:textId="77777777" w:rsidR="000F77EC" w:rsidRPr="00DB1748" w:rsidRDefault="000F77EC" w:rsidP="000F77EC">
      <w:pPr>
        <w:pStyle w:val="Nadpis4"/>
        <w:rPr>
          <w:sz w:val="20"/>
          <w:szCs w:val="20"/>
        </w:rPr>
      </w:pPr>
      <w:r w:rsidRPr="00DB1748">
        <w:t>Vyučovací předmět se podílí zejména na rozvoji klíčových kompetencí:</w:t>
      </w:r>
    </w:p>
    <w:p w14:paraId="58B25830" w14:textId="361E82EA" w:rsidR="000F77EC" w:rsidRPr="00DB1748" w:rsidRDefault="000F77EC" w:rsidP="000F77EC">
      <w:pPr>
        <w:pStyle w:val="Nadpis6"/>
      </w:pPr>
      <w:r w:rsidRPr="00DB1748">
        <w:t xml:space="preserve">Kompetence k </w:t>
      </w:r>
      <w:r w:rsidR="00DF6229" w:rsidRPr="00DB1748">
        <w:t>učení – žák</w:t>
      </w:r>
    </w:p>
    <w:p w14:paraId="4CEE0693" w14:textId="77777777" w:rsidR="000F77EC" w:rsidRPr="00DB1748" w:rsidRDefault="000F77EC" w:rsidP="000F77EC">
      <w:pPr>
        <w:pStyle w:val="Odrazky"/>
      </w:pPr>
      <w:r w:rsidRPr="00DB1748">
        <w:t>rozvíjí pozitivní vztah k učení se přes vlastní výtvarnou tvorbu;</w:t>
      </w:r>
    </w:p>
    <w:p w14:paraId="627F06C6" w14:textId="77777777" w:rsidR="000F77EC" w:rsidRPr="00DB1748" w:rsidRDefault="000F77EC" w:rsidP="000F77EC">
      <w:pPr>
        <w:pStyle w:val="Odrazky"/>
      </w:pPr>
      <w:r w:rsidRPr="00DB1748">
        <w:t>rozvíjí osobní kreativitu a imaginaci aktivním osvojováním výtvarných postupů, technik, materiálů a nástrojů s akcentem na jejich výrazové možnosti s ohledem k věku dětí, dospělých;</w:t>
      </w:r>
    </w:p>
    <w:p w14:paraId="3E33BDCF" w14:textId="77777777" w:rsidR="000F77EC" w:rsidRPr="00DB1748" w:rsidRDefault="000F77EC" w:rsidP="000F77EC">
      <w:pPr>
        <w:pStyle w:val="Odrazky"/>
      </w:pPr>
      <w:r w:rsidRPr="00DB1748">
        <w:t>formuje aktivní a tvořivé vnímání k uměleckým slohům, směrům a výtvarným dílům na pozadí historického kontextu;</w:t>
      </w:r>
    </w:p>
    <w:p w14:paraId="62058CE8" w14:textId="77777777" w:rsidR="000F77EC" w:rsidRPr="00DB1748" w:rsidRDefault="000F77EC" w:rsidP="000F77EC">
      <w:pPr>
        <w:pStyle w:val="Odrazky"/>
      </w:pPr>
      <w:r w:rsidRPr="00DB1748">
        <w:t>využívá estetického prožívání a vnímání výtvarného umění a kultur jako zdroje poznání světa.</w:t>
      </w:r>
    </w:p>
    <w:p w14:paraId="09FB90E7" w14:textId="162639B6" w:rsidR="000F77EC" w:rsidRPr="00DB1748" w:rsidRDefault="000F77EC" w:rsidP="000F77EC">
      <w:pPr>
        <w:pStyle w:val="Nadpis6"/>
      </w:pPr>
      <w:r w:rsidRPr="00DB1748">
        <w:t xml:space="preserve">Kompetence k řešení </w:t>
      </w:r>
      <w:r w:rsidR="00DF6229" w:rsidRPr="00DB1748">
        <w:t>problémů – žák</w:t>
      </w:r>
    </w:p>
    <w:p w14:paraId="12F2A19F" w14:textId="77777777" w:rsidR="000F77EC" w:rsidRPr="00DB1748" w:rsidRDefault="000F77EC" w:rsidP="000F77EC">
      <w:pPr>
        <w:pStyle w:val="Odrazky"/>
      </w:pPr>
      <w:r w:rsidRPr="00DB1748">
        <w:t>samostatně řeší výtvarná témata s důrazem na schopnost vyhodnotit adekvátnost výtvarného řešení a výtvarných vyjadřovacích prostředků;</w:t>
      </w:r>
    </w:p>
    <w:p w14:paraId="012F10FB" w14:textId="77777777" w:rsidR="000F77EC" w:rsidRPr="00DB1748" w:rsidRDefault="000F77EC" w:rsidP="000F77EC">
      <w:pPr>
        <w:pStyle w:val="Odrazky"/>
      </w:pPr>
      <w:r w:rsidRPr="00DB1748">
        <w:t>vyhledává souvislosti a vazby mezi jednotlivými druhy umění a uměleckými žánry se zřetelem na shodnost či rozdílnost znaků témat a způsobů zpracování;</w:t>
      </w:r>
    </w:p>
    <w:p w14:paraId="05AB13DA" w14:textId="77777777" w:rsidR="000F77EC" w:rsidRPr="00DB1748" w:rsidRDefault="000F77EC" w:rsidP="000F77EC">
      <w:pPr>
        <w:pStyle w:val="Odrazky"/>
      </w:pPr>
      <w:r w:rsidRPr="00DB1748">
        <w:t>analyzuje umělecká díla i vlastní tvorbu s využitím metod kritického myšlení;</w:t>
      </w:r>
    </w:p>
    <w:p w14:paraId="0F253B30" w14:textId="77777777" w:rsidR="000F77EC" w:rsidRPr="00DB1748" w:rsidRDefault="000F77EC" w:rsidP="000F77EC">
      <w:pPr>
        <w:pStyle w:val="Odrazky"/>
      </w:pPr>
      <w:r w:rsidRPr="00DB1748">
        <w:t>spolupracuje při týmovém řešení výtvarných problémů a ověřuje vztah formy a obsahu výtvarného díla.</w:t>
      </w:r>
    </w:p>
    <w:p w14:paraId="225C46C3" w14:textId="0BD921D5" w:rsidR="000F77EC" w:rsidRPr="00DB1748" w:rsidRDefault="000F77EC" w:rsidP="000F77EC">
      <w:pPr>
        <w:pStyle w:val="Nadpis6"/>
      </w:pPr>
      <w:r w:rsidRPr="00DB1748">
        <w:t xml:space="preserve">Kompetence </w:t>
      </w:r>
      <w:r w:rsidR="00DF6229" w:rsidRPr="00DB1748">
        <w:t>komunikativní – žák</w:t>
      </w:r>
    </w:p>
    <w:p w14:paraId="49136264" w14:textId="77777777" w:rsidR="000F77EC" w:rsidRPr="00DB1748" w:rsidRDefault="000F77EC" w:rsidP="000F77EC">
      <w:pPr>
        <w:pStyle w:val="Odrazky"/>
      </w:pPr>
      <w:r w:rsidRPr="00DB1748">
        <w:t>akceptuje různé podněty k využívání umění a výtvarné kultury jako nonverbálního dorozumívacího prostředku</w:t>
      </w:r>
    </w:p>
    <w:p w14:paraId="07B2612F" w14:textId="77777777" w:rsidR="000F77EC" w:rsidRPr="00DB1748" w:rsidRDefault="000F77EC" w:rsidP="000F77EC">
      <w:pPr>
        <w:pStyle w:val="Odrazky"/>
      </w:pPr>
      <w:r w:rsidRPr="00DB1748">
        <w:t>osvojuje si dovednosti potřebných pro dialog či diskusi o výtvarném díle;</w:t>
      </w:r>
    </w:p>
    <w:p w14:paraId="61470D28" w14:textId="77777777" w:rsidR="000F77EC" w:rsidRPr="00DB1748" w:rsidRDefault="000F77EC" w:rsidP="000F77EC">
      <w:pPr>
        <w:pStyle w:val="Odrazky"/>
      </w:pPr>
      <w:r w:rsidRPr="00DB1748">
        <w:t>se seznamuje s možností využití základních artefiletických přístupů při řešení výtvarných děl a situací.</w:t>
      </w:r>
    </w:p>
    <w:p w14:paraId="7DD0A380" w14:textId="547B090C" w:rsidR="000F77EC" w:rsidRPr="00DB1748" w:rsidRDefault="000F77EC" w:rsidP="000F77EC">
      <w:pPr>
        <w:pStyle w:val="Nadpis6"/>
      </w:pPr>
      <w:r w:rsidRPr="00DB1748">
        <w:t xml:space="preserve">Kompetence sociální a </w:t>
      </w:r>
      <w:r w:rsidR="00DF6229" w:rsidRPr="00DB1748">
        <w:t>personální – žák</w:t>
      </w:r>
    </w:p>
    <w:p w14:paraId="481D5BE3" w14:textId="77777777" w:rsidR="000F77EC" w:rsidRPr="00DB1748" w:rsidRDefault="000F77EC" w:rsidP="000F77EC">
      <w:pPr>
        <w:pStyle w:val="Odrazky"/>
      </w:pPr>
      <w:r w:rsidRPr="00DB1748">
        <w:t>přijímá a odpovědně plní zadané úkoly, rady i kritiky;</w:t>
      </w:r>
    </w:p>
    <w:p w14:paraId="295AED02" w14:textId="77777777" w:rsidR="000F77EC" w:rsidRPr="00DB1748" w:rsidRDefault="000F77EC" w:rsidP="000F77EC">
      <w:pPr>
        <w:pStyle w:val="Odrazky"/>
      </w:pPr>
      <w:r w:rsidRPr="00DB1748">
        <w:t>rozkrývá a uvědomuje si pozitiva práce v týmu;</w:t>
      </w:r>
    </w:p>
    <w:p w14:paraId="20431B87" w14:textId="77777777" w:rsidR="000F77EC" w:rsidRPr="00DB1748" w:rsidRDefault="000F77EC" w:rsidP="000F77EC">
      <w:pPr>
        <w:pStyle w:val="Odrazky"/>
      </w:pPr>
      <w:r w:rsidRPr="00DB1748">
        <w:t>přispívání k vytváření vstřícných mezilidských vztahů a k předcházení osobních konfliktů při realizaci společného výtvarného díla;</w:t>
      </w:r>
    </w:p>
    <w:p w14:paraId="4983CD8E" w14:textId="77777777" w:rsidR="000F77EC" w:rsidRPr="00DB1748" w:rsidRDefault="000F77EC" w:rsidP="000F77EC">
      <w:pPr>
        <w:pStyle w:val="Odrazky"/>
      </w:pPr>
      <w:r w:rsidRPr="00DB1748">
        <w:t>podněcuje práci týmu vlastními návrhy.</w:t>
      </w:r>
    </w:p>
    <w:p w14:paraId="60718D50" w14:textId="7F5D9D45" w:rsidR="000F77EC" w:rsidRPr="00DB1748" w:rsidRDefault="000F77EC" w:rsidP="000F77EC">
      <w:pPr>
        <w:pStyle w:val="Nadpis6"/>
      </w:pPr>
      <w:r w:rsidRPr="00DB1748">
        <w:t xml:space="preserve">Občanské kompetence a kulturní </w:t>
      </w:r>
      <w:r w:rsidR="00DF6229" w:rsidRPr="00DB1748">
        <w:t>prostředí – žák</w:t>
      </w:r>
    </w:p>
    <w:p w14:paraId="7F470FE6" w14:textId="77777777" w:rsidR="000F77EC" w:rsidRPr="00DB1748" w:rsidRDefault="000F77EC" w:rsidP="000F77EC">
      <w:pPr>
        <w:pStyle w:val="Odrazky"/>
      </w:pPr>
      <w:r w:rsidRPr="00DB1748">
        <w:t>se zajímá o podchycování kulturního dění a podporuje ho;</w:t>
      </w:r>
    </w:p>
    <w:p w14:paraId="6439E297" w14:textId="77777777" w:rsidR="000F77EC" w:rsidRPr="00DB1748" w:rsidRDefault="000F77EC" w:rsidP="000F77EC">
      <w:pPr>
        <w:pStyle w:val="Odrazky"/>
      </w:pPr>
      <w:r w:rsidRPr="00DB1748">
        <w:t>uvědomuje si v rámci plurality a multikulturního soužití vlastní kulturu, národní a osobní identitu;</w:t>
      </w:r>
    </w:p>
    <w:p w14:paraId="1BB69466" w14:textId="77777777" w:rsidR="000F77EC" w:rsidRPr="00DB1748" w:rsidRDefault="000F77EC" w:rsidP="000F77EC">
      <w:pPr>
        <w:pStyle w:val="Odrazky"/>
      </w:pPr>
      <w:r w:rsidRPr="00DB1748">
        <w:t>osvojuje si tradice a hodnoty svého národa a chápe jeho minulost i současnost v evropském a světovém kontextu.</w:t>
      </w:r>
    </w:p>
    <w:p w14:paraId="4667C2DA" w14:textId="2A8EA142" w:rsidR="000F77EC" w:rsidRPr="00DB1748" w:rsidRDefault="000F77EC" w:rsidP="000F77EC">
      <w:pPr>
        <w:pStyle w:val="Nadpis6"/>
      </w:pPr>
      <w:r w:rsidRPr="00DB1748">
        <w:t xml:space="preserve">Kompetence k pracovnímu uplatnění a podnikatelským </w:t>
      </w:r>
      <w:r w:rsidR="00DF6229" w:rsidRPr="00DB1748">
        <w:t>aktivitám – žák</w:t>
      </w:r>
    </w:p>
    <w:p w14:paraId="15AB0F12" w14:textId="77777777" w:rsidR="000F77EC" w:rsidRPr="00DB1748" w:rsidRDefault="000F77EC" w:rsidP="000F77EC">
      <w:pPr>
        <w:pStyle w:val="Odrazky"/>
      </w:pPr>
      <w:r w:rsidRPr="00DB1748">
        <w:t>si vytváří odpovědný postoj k vlastní výtvarné tvorbě a profesní budoucnosti;</w:t>
      </w:r>
    </w:p>
    <w:p w14:paraId="5E6DF244" w14:textId="77777777" w:rsidR="000F77EC" w:rsidRPr="00DB1748" w:rsidRDefault="000F77EC" w:rsidP="000F77EC">
      <w:pPr>
        <w:pStyle w:val="Odrazky"/>
      </w:pPr>
      <w:r w:rsidRPr="00DB1748">
        <w:t>si osvojuje základní i netradiční výtvarné postupy, techniky a nástroje.</w:t>
      </w:r>
    </w:p>
    <w:p w14:paraId="3AF3F48B" w14:textId="77777777" w:rsidR="000F77EC" w:rsidRPr="00DB1748" w:rsidRDefault="000F77EC" w:rsidP="000F77EC">
      <w:pPr>
        <w:pStyle w:val="Nadpis6"/>
      </w:pPr>
      <w:r w:rsidRPr="00DB1748">
        <w:t>Kompetence digitální – žák:</w:t>
      </w:r>
    </w:p>
    <w:p w14:paraId="659F2D02" w14:textId="43DD33A8" w:rsidR="000F77EC" w:rsidRPr="00DB1748" w:rsidRDefault="000F77EC" w:rsidP="00945C1C">
      <w:pPr>
        <w:pStyle w:val="Odrazky"/>
      </w:pPr>
      <w:r w:rsidRPr="00DB1748">
        <w:t>orientuje se v digitálním prostředí, pracuje s digitálními technologiemi. Ty užívá kriticky a bezpečně</w:t>
      </w:r>
      <w:r w:rsidR="00323689" w:rsidRPr="00DB1748">
        <w:t>;</w:t>
      </w:r>
    </w:p>
    <w:p w14:paraId="268E9A51" w14:textId="1D1FEE99" w:rsidR="000F77EC" w:rsidRPr="00DB1748" w:rsidRDefault="000F77EC" w:rsidP="000F77EC">
      <w:pPr>
        <w:pStyle w:val="Odrazky"/>
      </w:pPr>
      <w:r w:rsidRPr="00DB1748">
        <w:t>ovládá potřebná digitální zařízení, nástroje a využívá je ve školním i pracovním prostředí</w:t>
      </w:r>
      <w:r w:rsidR="00662336" w:rsidRPr="00DB1748">
        <w:t>;</w:t>
      </w:r>
    </w:p>
    <w:p w14:paraId="47C2E12E" w14:textId="43EE1663" w:rsidR="000F77EC" w:rsidRPr="00DB1748" w:rsidRDefault="000F77EC" w:rsidP="000F77EC">
      <w:pPr>
        <w:pStyle w:val="Odrazky"/>
      </w:pPr>
      <w:r w:rsidRPr="00DB1748">
        <w:t>řeší samostatně tvorbu výtvarných témat formou digitalizace, využívá umělé inteligence a</w:t>
      </w:r>
      <w:r w:rsidR="00323689" w:rsidRPr="00DB1748">
        <w:t> </w:t>
      </w:r>
      <w:r w:rsidRPr="00DB1748">
        <w:t>pružně reaguje na konkrétní požadavky</w:t>
      </w:r>
      <w:r w:rsidR="00662336" w:rsidRPr="00DB1748">
        <w:t>;</w:t>
      </w:r>
    </w:p>
    <w:p w14:paraId="1A456DB1" w14:textId="781E7BCF" w:rsidR="000F77EC" w:rsidRPr="00DB1748" w:rsidRDefault="000F77EC" w:rsidP="000F77EC">
      <w:pPr>
        <w:pStyle w:val="Odrazky"/>
      </w:pPr>
      <w:r w:rsidRPr="00DB1748">
        <w:t>při společné realizaci uměleckého díla sdílí a sděluje data, informace i obsahy v různých formách</w:t>
      </w:r>
      <w:r w:rsidR="00DD27B1" w:rsidRPr="00DB1748">
        <w:t>,</w:t>
      </w:r>
      <w:r w:rsidRPr="00DB1748">
        <w:t xml:space="preserve"> a to jak v osobní, tak i profesní rovině</w:t>
      </w:r>
      <w:r w:rsidR="00662336" w:rsidRPr="00DB1748">
        <w:t>;</w:t>
      </w:r>
    </w:p>
    <w:p w14:paraId="748DD9D1" w14:textId="7643FCC1" w:rsidR="000F77EC" w:rsidRPr="00DB1748" w:rsidRDefault="000F77EC" w:rsidP="000F77EC">
      <w:pPr>
        <w:pStyle w:val="Odrazky"/>
      </w:pPr>
      <w:r w:rsidRPr="00DB1748">
        <w:t>vyhodno</w:t>
      </w:r>
      <w:r w:rsidR="00945C1C" w:rsidRPr="00DB1748">
        <w:t>cuje</w:t>
      </w:r>
      <w:r w:rsidRPr="00DB1748">
        <w:t xml:space="preserve"> rizika i přínosy digitálního prostředí</w:t>
      </w:r>
      <w:r w:rsidR="00662336" w:rsidRPr="00DB1748">
        <w:t>;</w:t>
      </w:r>
    </w:p>
    <w:p w14:paraId="311FD7D8" w14:textId="3543EE28" w:rsidR="000F77EC" w:rsidRPr="00DB1748" w:rsidRDefault="000F77EC" w:rsidP="00086572">
      <w:pPr>
        <w:pStyle w:val="Odrazky"/>
        <w:numPr>
          <w:ilvl w:val="0"/>
          <w:numId w:val="0"/>
        </w:numPr>
        <w:ind w:left="720"/>
      </w:pPr>
      <w:r w:rsidRPr="00DB1748">
        <w:t>prostřednictvím digitálních technologií vytváří pozitivní společenské vztahy a předchází konfliktům</w:t>
      </w:r>
      <w:r w:rsidR="00945C1C" w:rsidRPr="00DB1748">
        <w:t>.</w:t>
      </w:r>
    </w:p>
    <w:p w14:paraId="2DA8448D" w14:textId="286A54B2" w:rsidR="000F77EC" w:rsidRPr="00DB1748" w:rsidRDefault="000F77EC" w:rsidP="000F77EC">
      <w:pPr>
        <w:pStyle w:val="Nadpis6"/>
      </w:pPr>
      <w:r w:rsidRPr="00DB1748">
        <w:t xml:space="preserve">Kompetence </w:t>
      </w:r>
      <w:r w:rsidR="00DF6229" w:rsidRPr="00DB1748">
        <w:t>odborné – rozvíjeny</w:t>
      </w:r>
      <w:r w:rsidRPr="00DB1748">
        <w:t xml:space="preserve"> tak, aby si žák</w:t>
      </w:r>
    </w:p>
    <w:p w14:paraId="2B5A945A" w14:textId="77777777" w:rsidR="000F77EC" w:rsidRPr="00DB1748" w:rsidRDefault="000F77EC" w:rsidP="000F77EC">
      <w:pPr>
        <w:pStyle w:val="Odrazky"/>
      </w:pPr>
      <w:r w:rsidRPr="00DB1748">
        <w:t>osvojil zásady a návyky bezpečné a zdraví neohrožující pracovní činnosti včetně zásad ochrany zdraví při práci s multimediálními učebními pomůckami, rozpoznal možnost nebezpečí úrazu nebo ohrožení zdraví;</w:t>
      </w:r>
    </w:p>
    <w:p w14:paraId="4CFA0897" w14:textId="77777777" w:rsidR="000F77EC" w:rsidRPr="00DB1748" w:rsidRDefault="000F77EC" w:rsidP="000F77EC">
      <w:pPr>
        <w:pStyle w:val="Odrazky"/>
      </w:pPr>
      <w:r w:rsidRPr="00DB1748">
        <w:t>chápal bezpečnost práce jako nedílnou součást péče o zdraví, znal a dodržoval zásady a předpisy týkající se bezpečnosti a ochrany zdraví při práci a požární prevence;</w:t>
      </w:r>
    </w:p>
    <w:p w14:paraId="2F285A6B" w14:textId="77777777" w:rsidR="000F77EC" w:rsidRPr="00DB1748" w:rsidRDefault="000F77EC" w:rsidP="000F77EC">
      <w:pPr>
        <w:pStyle w:val="Odrazky"/>
        <w:rPr>
          <w:rFonts w:eastAsia="HelveticaCE-Light"/>
        </w:rPr>
      </w:pPr>
      <w:r w:rsidRPr="00DB1748">
        <w:t>nakládali s vybavením školy nebo školského zařízení, s didaktickými pomůckami, materiály, energiemi, odpady, vodou a jinými látkami ekonomicky a s ohledem na životní prostředí;</w:t>
      </w:r>
    </w:p>
    <w:p w14:paraId="3A2176AA" w14:textId="77777777" w:rsidR="000F77EC" w:rsidRPr="00DB1748" w:rsidRDefault="000F77EC" w:rsidP="000F77EC">
      <w:pPr>
        <w:pStyle w:val="Odrazky"/>
      </w:pPr>
      <w:r w:rsidRPr="00DB1748">
        <w:t>uměl připravovat, realizovat a vyhodnocovat různé aktivity pro volnočasovou a zájmovou činnost dětí;</w:t>
      </w:r>
    </w:p>
    <w:p w14:paraId="30D22FA6" w14:textId="77777777" w:rsidR="000F77EC" w:rsidRPr="00DB1748" w:rsidRDefault="000F77EC" w:rsidP="000F77EC">
      <w:pPr>
        <w:pStyle w:val="Odrazky"/>
      </w:pPr>
      <w:r w:rsidRPr="00DB1748">
        <w:t>získal hlubší vědomosti a dovednosti v předmětu své specializace a uměl je používat pro podporu aktivního využívání volného času a zájmové orientace dětí.</w:t>
      </w:r>
    </w:p>
    <w:p w14:paraId="0A7ACF9F" w14:textId="77777777" w:rsidR="000F77EC" w:rsidRPr="00DB1748" w:rsidRDefault="000F77EC" w:rsidP="000F77EC">
      <w:pPr>
        <w:pStyle w:val="Odrazky"/>
        <w:numPr>
          <w:ilvl w:val="0"/>
          <w:numId w:val="0"/>
        </w:numPr>
        <w:ind w:left="720" w:hanging="360"/>
        <w:rPr>
          <w:b/>
          <w:bCs/>
        </w:rPr>
      </w:pPr>
    </w:p>
    <w:p w14:paraId="247BB1D9" w14:textId="77777777" w:rsidR="000F77EC" w:rsidRPr="00DB1748" w:rsidRDefault="000F77EC" w:rsidP="000F77EC">
      <w:pPr>
        <w:pStyle w:val="Nadpis4"/>
      </w:pPr>
      <w:r w:rsidRPr="00DB1748">
        <w:t>Uplatnění průřezových témat:</w:t>
      </w:r>
    </w:p>
    <w:p w14:paraId="38629651" w14:textId="77777777" w:rsidR="000F77EC" w:rsidRPr="00DB1748" w:rsidRDefault="000F77EC" w:rsidP="000F77EC">
      <w:pPr>
        <w:pStyle w:val="Odstavec"/>
      </w:pPr>
      <w:r w:rsidRPr="00DB1748">
        <w:t>V předmětu se uplatňují zejména průřezová témata</w:t>
      </w:r>
    </w:p>
    <w:p w14:paraId="392D7C04" w14:textId="29679753" w:rsidR="000F77EC" w:rsidRPr="00DB1748" w:rsidRDefault="000F77EC" w:rsidP="005310AC">
      <w:pPr>
        <w:ind w:left="1134" w:hanging="1134"/>
      </w:pPr>
      <w:r w:rsidRPr="00DB1748">
        <w:t>4.3.4.1.3</w:t>
      </w:r>
      <w:r w:rsidR="005310AC" w:rsidRPr="00DB1748">
        <w:tab/>
      </w:r>
      <w:r w:rsidRPr="00DB1748">
        <w:t xml:space="preserve">společnost – jednotlivec a společenské skupiny, kultura, náboženství </w:t>
      </w:r>
    </w:p>
    <w:p w14:paraId="20FB7015" w14:textId="7D83191E" w:rsidR="000F77EC" w:rsidRPr="00DB1748" w:rsidRDefault="000F77EC" w:rsidP="005310AC">
      <w:pPr>
        <w:ind w:left="1134" w:hanging="1134"/>
      </w:pPr>
      <w:r w:rsidRPr="00DB1748">
        <w:t>4.3.4.2.3</w:t>
      </w:r>
      <w:r w:rsidR="005310AC" w:rsidRPr="00DB1748">
        <w:tab/>
      </w:r>
      <w:r w:rsidRPr="00DB1748">
        <w:t xml:space="preserve">vzájemné vztahy organismů a prostředí </w:t>
      </w:r>
    </w:p>
    <w:p w14:paraId="6907AC2B" w14:textId="57BE9054" w:rsidR="000F77EC" w:rsidRPr="00DB1748" w:rsidRDefault="000F77EC" w:rsidP="005310AC">
      <w:pPr>
        <w:ind w:left="1134" w:hanging="1134"/>
      </w:pPr>
      <w:r w:rsidRPr="00DB1748">
        <w:t>4.3.4.2.15</w:t>
      </w:r>
      <w:r w:rsidR="005310AC" w:rsidRPr="00DB1748">
        <w:tab/>
      </w:r>
      <w:r w:rsidRPr="00DB1748">
        <w:t xml:space="preserve">esteticky a citově vnímáme své okolí a přírodní prostředí </w:t>
      </w:r>
    </w:p>
    <w:p w14:paraId="4DEBA42B" w14:textId="66B64FA3" w:rsidR="000F77EC" w:rsidRPr="00DB1748" w:rsidRDefault="000F77EC" w:rsidP="005310AC">
      <w:pPr>
        <w:pStyle w:val="Tabulkatext"/>
        <w:ind w:left="1134" w:hanging="1134"/>
      </w:pPr>
      <w:r w:rsidRPr="00DB1748">
        <w:t>4.3.4.4.5</w:t>
      </w:r>
      <w:r w:rsidR="005310AC" w:rsidRPr="00DB1748">
        <w:tab/>
      </w:r>
      <w:r w:rsidRPr="00DB1748">
        <w:t>při tvořivých činnostech využití potenciálu, který nabízejí digitální média; při digitální tvorbě a posuzování výsledků této tvorby uplatnění estetických kritéria</w:t>
      </w:r>
    </w:p>
    <w:p w14:paraId="6405E1A2" w14:textId="77777777" w:rsidR="000F77EC" w:rsidRPr="00DB1748" w:rsidRDefault="000F77EC" w:rsidP="000F77EC">
      <w:pPr>
        <w:pStyle w:val="Nadpis4"/>
      </w:pPr>
      <w:r w:rsidRPr="00DB1748">
        <w:br w:type="page"/>
        <w:t>Rozpis učiva</w:t>
      </w:r>
    </w:p>
    <w:tbl>
      <w:tblPr>
        <w:tblW w:w="9640" w:type="dxa"/>
        <w:tblInd w:w="-7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62"/>
        <w:gridCol w:w="4251"/>
        <w:gridCol w:w="2127"/>
      </w:tblGrid>
      <w:tr w:rsidR="006F72C1" w:rsidRPr="00DB1748" w14:paraId="479D7F40" w14:textId="77777777" w:rsidTr="005133E7">
        <w:trPr>
          <w:cantSplit/>
          <w:trHeight w:val="964"/>
          <w:tblHeader/>
        </w:trPr>
        <w:tc>
          <w:tcPr>
            <w:tcW w:w="7513" w:type="dxa"/>
            <w:gridSpan w:val="2"/>
            <w:shd w:val="clear" w:color="auto" w:fill="F3F3F3"/>
          </w:tcPr>
          <w:p w14:paraId="50ADDFCA" w14:textId="77777777" w:rsidR="000F77EC" w:rsidRPr="00DB1748" w:rsidRDefault="000F77EC" w:rsidP="005133E7">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396F1D5A" w14:textId="77777777" w:rsidR="000F77EC" w:rsidRPr="00DB1748" w:rsidRDefault="000F77EC" w:rsidP="005133E7">
            <w:pPr>
              <w:pStyle w:val="StylTabnad1Vpravo193cm"/>
              <w:rPr>
                <w:sz w:val="24"/>
                <w:szCs w:val="24"/>
              </w:rPr>
            </w:pPr>
            <w:r w:rsidRPr="00DB1748">
              <w:t>Výtvarná výchova</w:t>
            </w:r>
          </w:p>
        </w:tc>
        <w:tc>
          <w:tcPr>
            <w:tcW w:w="2127" w:type="dxa"/>
            <w:shd w:val="clear" w:color="auto" w:fill="F3F3F3"/>
          </w:tcPr>
          <w:p w14:paraId="76C5DEC8" w14:textId="77777777" w:rsidR="000F77EC" w:rsidRPr="00DB1748" w:rsidRDefault="000F77EC" w:rsidP="005133E7">
            <w:pPr>
              <w:spacing w:before="120"/>
              <w:jc w:val="center"/>
              <w:rPr>
                <w:rFonts w:ascii="Arial" w:hAnsi="Arial" w:cs="Arial"/>
                <w:sz w:val="16"/>
                <w:szCs w:val="16"/>
              </w:rPr>
            </w:pPr>
            <w:r w:rsidRPr="00DB1748">
              <w:rPr>
                <w:rFonts w:ascii="Arial" w:hAnsi="Arial" w:cs="Arial"/>
                <w:sz w:val="16"/>
                <w:szCs w:val="16"/>
              </w:rPr>
              <w:t>Ročník:</w:t>
            </w:r>
          </w:p>
          <w:p w14:paraId="20009DBD" w14:textId="77777777" w:rsidR="000F77EC" w:rsidRPr="00DB1748" w:rsidRDefault="000F77EC" w:rsidP="005133E7">
            <w:pPr>
              <w:pStyle w:val="StylTabnad1Vpravo193cm"/>
            </w:pPr>
            <w:r w:rsidRPr="00DB1748">
              <w:t>1.</w:t>
            </w:r>
          </w:p>
          <w:p w14:paraId="52B01188" w14:textId="77777777" w:rsidR="000F77EC" w:rsidRPr="00DB1748" w:rsidRDefault="000F77EC" w:rsidP="005133E7">
            <w:pPr>
              <w:pStyle w:val="StylTabnad1Vpravo193cm"/>
              <w:rPr>
                <w:sz w:val="24"/>
                <w:szCs w:val="24"/>
              </w:rPr>
            </w:pPr>
          </w:p>
        </w:tc>
      </w:tr>
      <w:tr w:rsidR="006F72C1" w:rsidRPr="00DB1748" w14:paraId="713F82CA" w14:textId="77777777" w:rsidTr="005133E7">
        <w:trPr>
          <w:trHeight w:val="567"/>
          <w:tblHeader/>
        </w:trPr>
        <w:tc>
          <w:tcPr>
            <w:tcW w:w="3262" w:type="dxa"/>
          </w:tcPr>
          <w:p w14:paraId="002782DC" w14:textId="77777777" w:rsidR="000F77EC" w:rsidRPr="00DB1748" w:rsidRDefault="000F77EC" w:rsidP="005133E7">
            <w:pPr>
              <w:pStyle w:val="Tabnad2"/>
            </w:pPr>
            <w:r w:rsidRPr="00DB1748">
              <w:t>Očekávané výstupy</w:t>
            </w:r>
          </w:p>
          <w:p w14:paraId="06D3E5C7" w14:textId="77777777" w:rsidR="000F77EC" w:rsidRPr="00DB1748" w:rsidRDefault="000F77EC" w:rsidP="005133E7">
            <w:pPr>
              <w:tabs>
                <w:tab w:val="left" w:pos="1144"/>
              </w:tabs>
              <w:rPr>
                <w:rFonts w:ascii="Arial" w:hAnsi="Arial" w:cs="Arial"/>
              </w:rPr>
            </w:pPr>
            <w:r w:rsidRPr="00DB1748">
              <w:rPr>
                <w:rFonts w:ascii="Arial" w:hAnsi="Arial" w:cs="Arial"/>
              </w:rPr>
              <w:t>Žák</w:t>
            </w:r>
          </w:p>
        </w:tc>
        <w:tc>
          <w:tcPr>
            <w:tcW w:w="4251" w:type="dxa"/>
          </w:tcPr>
          <w:p w14:paraId="0A22AB16" w14:textId="77777777" w:rsidR="000F77EC" w:rsidRPr="00DB1748" w:rsidRDefault="000F77EC" w:rsidP="005133E7">
            <w:pPr>
              <w:pStyle w:val="Tabnad2"/>
            </w:pPr>
            <w:r w:rsidRPr="00DB1748">
              <w:t>Učivo</w:t>
            </w:r>
          </w:p>
        </w:tc>
        <w:tc>
          <w:tcPr>
            <w:tcW w:w="2127" w:type="dxa"/>
          </w:tcPr>
          <w:p w14:paraId="6F0A17CA" w14:textId="77777777" w:rsidR="000F77EC" w:rsidRPr="00DB1748" w:rsidRDefault="000F77EC" w:rsidP="005133E7">
            <w:pPr>
              <w:pStyle w:val="Tabnad2"/>
            </w:pPr>
            <w:r w:rsidRPr="00DB1748">
              <w:t xml:space="preserve">Průřezová témata, integrace, pozn. </w:t>
            </w:r>
          </w:p>
        </w:tc>
      </w:tr>
      <w:tr w:rsidR="006F72C1" w:rsidRPr="00DB1748" w14:paraId="4BF2B6BE" w14:textId="77777777" w:rsidTr="005133E7">
        <w:trPr>
          <w:trHeight w:val="567"/>
        </w:trPr>
        <w:tc>
          <w:tcPr>
            <w:tcW w:w="3262" w:type="dxa"/>
          </w:tcPr>
          <w:p w14:paraId="2C897399" w14:textId="77777777" w:rsidR="000F77EC" w:rsidRPr="00DB1748" w:rsidRDefault="000F77EC" w:rsidP="005133E7">
            <w:pPr>
              <w:pStyle w:val="Tabulkaodrazky"/>
            </w:pPr>
            <w:r w:rsidRPr="00DB1748">
              <w:t xml:space="preserve">pracuje se škálou výtvarných postupů, technik a materiálů, využívá jejich výrazové možnosti; dokáže se projevit kreativním způsobem; </w:t>
            </w:r>
          </w:p>
          <w:p w14:paraId="302483EF" w14:textId="77777777" w:rsidR="000F77EC" w:rsidRPr="00DB1748" w:rsidRDefault="000F77EC" w:rsidP="005133E7">
            <w:pPr>
              <w:pStyle w:val="Tabulkaodrazky"/>
            </w:pPr>
            <w:r w:rsidRPr="00DB1748">
              <w:t>samostatně a kreativně řeší výtvarný problém nebo námět od návrhu po vlastní realizaci ve zvolené technice a materiálu;</w:t>
            </w:r>
          </w:p>
          <w:p w14:paraId="03E62904" w14:textId="77777777" w:rsidR="000F77EC" w:rsidRPr="00DB1748" w:rsidRDefault="000F77EC" w:rsidP="005133E7">
            <w:pPr>
              <w:pStyle w:val="Tabulkaodrazky"/>
            </w:pPr>
            <w:r w:rsidRPr="00DB1748">
              <w:t>řeší tvarové, kompoziční a barevné uspořádání obrazu;</w:t>
            </w:r>
          </w:p>
          <w:p w14:paraId="2FC032FB" w14:textId="77777777" w:rsidR="000F77EC" w:rsidRPr="00DB1748" w:rsidRDefault="000F77EC" w:rsidP="005133E7">
            <w:pPr>
              <w:pStyle w:val="Tabulkaodrazky"/>
            </w:pPr>
            <w:r w:rsidRPr="00DB1748">
              <w:t>s výtvarnými pomůckami i prostředky pracuje šetrně, ekologicky a dodržuje zásady bezpečnosti a hygieny;</w:t>
            </w:r>
          </w:p>
        </w:tc>
        <w:tc>
          <w:tcPr>
            <w:tcW w:w="4251" w:type="dxa"/>
          </w:tcPr>
          <w:p w14:paraId="7B708752" w14:textId="77777777" w:rsidR="000F77EC" w:rsidRPr="00DB1748" w:rsidRDefault="000F77EC" w:rsidP="005133E7">
            <w:pPr>
              <w:pStyle w:val="Tabulkatext"/>
              <w:rPr>
                <w:b/>
                <w:bCs/>
              </w:rPr>
            </w:pPr>
            <w:r w:rsidRPr="00DB1748">
              <w:rPr>
                <w:b/>
                <w:bCs/>
              </w:rPr>
              <w:t>Výtvarná tvorba a praktické činnosti</w:t>
            </w:r>
          </w:p>
          <w:p w14:paraId="27044136" w14:textId="77777777" w:rsidR="000F77EC" w:rsidRPr="00DB1748" w:rsidRDefault="000F77EC" w:rsidP="005133E7">
            <w:pPr>
              <w:pStyle w:val="Tabulkatext"/>
              <w:rPr>
                <w:b/>
                <w:bCs/>
              </w:rPr>
            </w:pPr>
            <w:r w:rsidRPr="00DB1748">
              <w:rPr>
                <w:b/>
                <w:bCs/>
              </w:rPr>
              <w:t>Kresba</w:t>
            </w:r>
          </w:p>
          <w:p w14:paraId="69468829" w14:textId="77777777" w:rsidR="000F77EC" w:rsidRPr="00DB1748" w:rsidRDefault="000F77EC" w:rsidP="005133E7">
            <w:pPr>
              <w:pStyle w:val="Tabulkaodrazky"/>
            </w:pPr>
            <w:r w:rsidRPr="00DB1748">
              <w:t>kompozice tvarů v prostoru, celek a detail</w:t>
            </w:r>
          </w:p>
          <w:p w14:paraId="51E27B0A" w14:textId="77777777" w:rsidR="000F77EC" w:rsidRPr="00DB1748" w:rsidRDefault="000F77EC" w:rsidP="005133E7">
            <w:pPr>
              <w:pStyle w:val="Tabulkaodrazky"/>
            </w:pPr>
            <w:r w:rsidRPr="00DB1748">
              <w:t>studium přírody, pozorování a náčrty zajímavých objektů</w:t>
            </w:r>
          </w:p>
          <w:p w14:paraId="789708EB" w14:textId="77777777" w:rsidR="000F77EC" w:rsidRPr="00DB1748" w:rsidRDefault="000F77EC" w:rsidP="005133E7">
            <w:pPr>
              <w:pStyle w:val="Tabulkaodrazky"/>
            </w:pPr>
            <w:r w:rsidRPr="00DB1748">
              <w:t>poznávání prostorových principů – zátiší</w:t>
            </w:r>
          </w:p>
          <w:p w14:paraId="553E1ADA" w14:textId="77777777" w:rsidR="000F77EC" w:rsidRPr="00DB1748" w:rsidRDefault="000F77EC" w:rsidP="005133E7">
            <w:pPr>
              <w:pStyle w:val="Tabulkatext"/>
              <w:rPr>
                <w:b/>
                <w:bCs/>
              </w:rPr>
            </w:pPr>
            <w:r w:rsidRPr="00DB1748">
              <w:rPr>
                <w:b/>
                <w:bCs/>
              </w:rPr>
              <w:t>Malba</w:t>
            </w:r>
          </w:p>
          <w:p w14:paraId="4A990439" w14:textId="77777777" w:rsidR="000F77EC" w:rsidRPr="00DB1748" w:rsidRDefault="000F77EC" w:rsidP="005133E7">
            <w:pPr>
              <w:pStyle w:val="Tabulkaodrazky"/>
            </w:pPr>
            <w:r w:rsidRPr="00DB1748">
              <w:t>specifika malířských technik</w:t>
            </w:r>
          </w:p>
          <w:p w14:paraId="6B43CF2D" w14:textId="77777777" w:rsidR="000F77EC" w:rsidRPr="00DB1748" w:rsidRDefault="000F77EC" w:rsidP="005133E7">
            <w:pPr>
              <w:pStyle w:val="Tabulkaodrazky"/>
            </w:pPr>
            <w:r w:rsidRPr="00DB1748">
              <w:t>realismus a abstrakce</w:t>
            </w:r>
          </w:p>
          <w:p w14:paraId="236FF4B3" w14:textId="77777777" w:rsidR="000F77EC" w:rsidRPr="00DB1748" w:rsidRDefault="000F77EC" w:rsidP="005133E7">
            <w:pPr>
              <w:pStyle w:val="Tabulkaodrazky"/>
            </w:pPr>
            <w:r w:rsidRPr="00DB1748">
              <w:t>vyjádření pocitu a stavu</w:t>
            </w:r>
          </w:p>
          <w:p w14:paraId="190B3A8A" w14:textId="77777777" w:rsidR="000F77EC" w:rsidRPr="00DB1748" w:rsidRDefault="000F77EC" w:rsidP="005133E7">
            <w:pPr>
              <w:pStyle w:val="Tabulkatext"/>
              <w:rPr>
                <w:b/>
                <w:bCs/>
              </w:rPr>
            </w:pPr>
            <w:r w:rsidRPr="00DB1748">
              <w:rPr>
                <w:b/>
                <w:bCs/>
              </w:rPr>
              <w:t>Grafika</w:t>
            </w:r>
          </w:p>
          <w:p w14:paraId="5ED18CDC" w14:textId="77777777" w:rsidR="000F77EC" w:rsidRPr="00DB1748" w:rsidRDefault="000F77EC" w:rsidP="005133E7">
            <w:pPr>
              <w:pStyle w:val="Tabulkaodrazky"/>
            </w:pPr>
            <w:r w:rsidRPr="00DB1748">
              <w:t>specifika grafických technik,</w:t>
            </w:r>
          </w:p>
          <w:p w14:paraId="2815ADC3" w14:textId="77777777" w:rsidR="000F77EC" w:rsidRPr="00DB1748" w:rsidRDefault="000F77EC" w:rsidP="005133E7">
            <w:pPr>
              <w:pStyle w:val="Tabulkaodrazky"/>
            </w:pPr>
            <w:r w:rsidRPr="00DB1748">
              <w:t>tisk z výšky</w:t>
            </w:r>
          </w:p>
          <w:p w14:paraId="62B7E383" w14:textId="77777777" w:rsidR="000F77EC" w:rsidRPr="00DB1748" w:rsidRDefault="000F77EC" w:rsidP="005133E7">
            <w:pPr>
              <w:pStyle w:val="Tabulkaodrazky"/>
              <w:numPr>
                <w:ilvl w:val="0"/>
                <w:numId w:val="0"/>
              </w:numPr>
              <w:ind w:left="360" w:hanging="360"/>
              <w:rPr>
                <w:b/>
              </w:rPr>
            </w:pPr>
            <w:r w:rsidRPr="00DB1748">
              <w:rPr>
                <w:b/>
              </w:rPr>
              <w:t>Materiálové práce</w:t>
            </w:r>
          </w:p>
          <w:p w14:paraId="439FF1FB" w14:textId="77777777" w:rsidR="000F77EC" w:rsidRPr="00DB1748" w:rsidRDefault="000F77EC" w:rsidP="005133E7">
            <w:pPr>
              <w:pStyle w:val="Tabulkaodrazky"/>
            </w:pPr>
            <w:r w:rsidRPr="00DB1748">
              <w:t xml:space="preserve">základní postupy modelování </w:t>
            </w:r>
          </w:p>
          <w:p w14:paraId="6A12F868" w14:textId="77777777" w:rsidR="000F77EC" w:rsidRPr="00DB1748" w:rsidRDefault="000F77EC" w:rsidP="005133E7">
            <w:pPr>
              <w:pStyle w:val="Tabulkaodrazky"/>
            </w:pPr>
            <w:r w:rsidRPr="00DB1748">
              <w:t>plošné a prostorové práce z papíru</w:t>
            </w:r>
          </w:p>
        </w:tc>
        <w:tc>
          <w:tcPr>
            <w:tcW w:w="2127" w:type="dxa"/>
          </w:tcPr>
          <w:p w14:paraId="74D09FE5" w14:textId="77777777" w:rsidR="000F77EC" w:rsidRPr="00DB1748" w:rsidRDefault="000F77EC" w:rsidP="005133E7">
            <w:pPr>
              <w:pStyle w:val="Tabulkatext"/>
            </w:pPr>
            <w:r w:rsidRPr="00DB1748">
              <w:t>4.3.4.2.3</w:t>
            </w:r>
          </w:p>
          <w:p w14:paraId="02930689" w14:textId="77777777" w:rsidR="000F77EC" w:rsidRPr="00DB1748" w:rsidRDefault="000F77EC" w:rsidP="005133E7">
            <w:pPr>
              <w:pStyle w:val="Tabulkatext"/>
            </w:pPr>
            <w:r w:rsidRPr="00DB1748">
              <w:t>4.3.4.2.15</w:t>
            </w:r>
          </w:p>
          <w:p w14:paraId="5D6E7070" w14:textId="77777777" w:rsidR="000F77EC" w:rsidRPr="00DB1748" w:rsidRDefault="000F77EC" w:rsidP="005133E7">
            <w:pPr>
              <w:pStyle w:val="Tabulkatext"/>
            </w:pPr>
            <w:r w:rsidRPr="00DB1748">
              <w:t>4.3.4.4.5</w:t>
            </w:r>
          </w:p>
          <w:p w14:paraId="70DC5B25" w14:textId="77777777" w:rsidR="000F77EC" w:rsidRPr="00DB1748" w:rsidRDefault="000F77EC" w:rsidP="005133E7">
            <w:pPr>
              <w:pStyle w:val="Tabulkatext"/>
            </w:pPr>
          </w:p>
          <w:p w14:paraId="50A17ED8" w14:textId="77777777" w:rsidR="000F77EC" w:rsidRPr="00DB1748" w:rsidRDefault="000F77EC" w:rsidP="005133E7">
            <w:pPr>
              <w:pStyle w:val="Tabulkatext"/>
            </w:pPr>
          </w:p>
          <w:p w14:paraId="5E8C0D97" w14:textId="77777777" w:rsidR="000F77EC" w:rsidRPr="00DB1748" w:rsidRDefault="000F77EC" w:rsidP="005133E7">
            <w:pPr>
              <w:pStyle w:val="Tabulkatext"/>
            </w:pPr>
          </w:p>
          <w:p w14:paraId="3DF253FD" w14:textId="77777777" w:rsidR="000F77EC" w:rsidRPr="00DB1748" w:rsidRDefault="000F77EC" w:rsidP="005133E7">
            <w:pPr>
              <w:pStyle w:val="Tabulkatext"/>
            </w:pPr>
          </w:p>
          <w:p w14:paraId="148CED99" w14:textId="77777777" w:rsidR="000F77EC" w:rsidRPr="00DB1748" w:rsidRDefault="000F77EC" w:rsidP="005133E7">
            <w:pPr>
              <w:pStyle w:val="Tabulkatext"/>
            </w:pPr>
          </w:p>
          <w:p w14:paraId="7D83D481" w14:textId="77777777" w:rsidR="000F77EC" w:rsidRPr="00DB1748" w:rsidRDefault="000F77EC" w:rsidP="005133E7">
            <w:pPr>
              <w:pStyle w:val="Tabulkatext"/>
            </w:pPr>
          </w:p>
          <w:p w14:paraId="457C5578" w14:textId="77777777" w:rsidR="000F77EC" w:rsidRPr="00DB1748" w:rsidRDefault="000F77EC" w:rsidP="005133E7">
            <w:pPr>
              <w:pStyle w:val="Tabulkatext"/>
            </w:pPr>
          </w:p>
          <w:p w14:paraId="4DE7B921" w14:textId="77777777" w:rsidR="000F77EC" w:rsidRPr="00DB1748" w:rsidRDefault="000F77EC" w:rsidP="005133E7">
            <w:pPr>
              <w:pStyle w:val="Tabulkatext"/>
            </w:pPr>
          </w:p>
          <w:p w14:paraId="4DB60D57" w14:textId="77777777" w:rsidR="000F77EC" w:rsidRPr="00DB1748" w:rsidRDefault="000F77EC" w:rsidP="005133E7">
            <w:pPr>
              <w:pStyle w:val="Tabulkatext"/>
            </w:pPr>
          </w:p>
          <w:p w14:paraId="5C2AA117" w14:textId="77777777" w:rsidR="000F77EC" w:rsidRPr="00DB1748" w:rsidRDefault="000F77EC" w:rsidP="005133E7">
            <w:pPr>
              <w:pStyle w:val="Tabulkatext"/>
            </w:pPr>
          </w:p>
          <w:p w14:paraId="6A72CB11" w14:textId="77777777" w:rsidR="000F77EC" w:rsidRPr="00DB1748" w:rsidRDefault="000F77EC" w:rsidP="005133E7">
            <w:pPr>
              <w:pStyle w:val="Tabulkatext"/>
            </w:pPr>
          </w:p>
          <w:p w14:paraId="50E5319A" w14:textId="77777777" w:rsidR="000F77EC" w:rsidRPr="00DB1748" w:rsidRDefault="000F77EC" w:rsidP="005133E7">
            <w:pPr>
              <w:pStyle w:val="Tabulkatext"/>
            </w:pPr>
          </w:p>
          <w:p w14:paraId="03ACC667" w14:textId="77777777" w:rsidR="000F77EC" w:rsidRPr="00DB1748" w:rsidRDefault="000F77EC" w:rsidP="005133E7">
            <w:pPr>
              <w:pStyle w:val="Tabulkatext"/>
            </w:pPr>
          </w:p>
          <w:p w14:paraId="16440EA6" w14:textId="77777777" w:rsidR="000F77EC" w:rsidRPr="00DB1748" w:rsidRDefault="000F77EC" w:rsidP="005133E7">
            <w:pPr>
              <w:pStyle w:val="Tabulkatext"/>
            </w:pPr>
            <w:r w:rsidRPr="00DB1748">
              <w:rPr>
                <w:b/>
                <w:i/>
                <w:sz w:val="26"/>
                <w:szCs w:val="26"/>
              </w:rPr>
              <w:t>DisV</w:t>
            </w:r>
          </w:p>
        </w:tc>
      </w:tr>
      <w:tr w:rsidR="006F72C1" w:rsidRPr="00DB1748" w14:paraId="1CD4AEA9" w14:textId="77777777" w:rsidTr="005133E7">
        <w:trPr>
          <w:trHeight w:val="567"/>
        </w:trPr>
        <w:tc>
          <w:tcPr>
            <w:tcW w:w="3262" w:type="dxa"/>
          </w:tcPr>
          <w:p w14:paraId="395978F5" w14:textId="77777777" w:rsidR="000F77EC" w:rsidRPr="00DB1748" w:rsidRDefault="000F77EC" w:rsidP="005133E7">
            <w:pPr>
              <w:pStyle w:val="Tabulkaodrazky"/>
            </w:pPr>
            <w:r w:rsidRPr="00DB1748">
              <w:t xml:space="preserve">vysvětlí a správně užívá základní pojmy z historie výtvarného umění; </w:t>
            </w:r>
          </w:p>
          <w:p w14:paraId="388211FE" w14:textId="77777777" w:rsidR="000F77EC" w:rsidRPr="00DB1748" w:rsidRDefault="000F77EC" w:rsidP="005133E7">
            <w:pPr>
              <w:pStyle w:val="Tabulkaodrazky"/>
            </w:pPr>
            <w:r w:rsidRPr="00DB1748">
              <w:t>charakterizuje základní druhy výtvarného umění;</w:t>
            </w:r>
          </w:p>
        </w:tc>
        <w:tc>
          <w:tcPr>
            <w:tcW w:w="4251" w:type="dxa"/>
          </w:tcPr>
          <w:p w14:paraId="70F8FF95" w14:textId="77777777" w:rsidR="000F77EC" w:rsidRPr="00DB1748" w:rsidRDefault="000F77EC" w:rsidP="005133E7">
            <w:pPr>
              <w:pStyle w:val="Tabulkatext"/>
              <w:rPr>
                <w:b/>
                <w:bCs/>
              </w:rPr>
            </w:pPr>
            <w:r w:rsidRPr="00DB1748">
              <w:rPr>
                <w:b/>
                <w:bCs/>
              </w:rPr>
              <w:t>Historie výtvarného umění</w:t>
            </w:r>
          </w:p>
          <w:p w14:paraId="1B71EDD1" w14:textId="77777777" w:rsidR="000F77EC" w:rsidRPr="00DB1748" w:rsidRDefault="000F77EC" w:rsidP="005133E7">
            <w:pPr>
              <w:pStyle w:val="Tabulkaodrazky"/>
            </w:pPr>
            <w:r w:rsidRPr="00DB1748">
              <w:t>druhy výtvarného umění a jejich specifika</w:t>
            </w:r>
          </w:p>
          <w:p w14:paraId="7CBD39F9" w14:textId="5F914DE8" w:rsidR="000F77EC" w:rsidRPr="00DB1748" w:rsidRDefault="000F77EC" w:rsidP="005133E7">
            <w:pPr>
              <w:pStyle w:val="Tabulkaodrazky"/>
            </w:pPr>
            <w:r w:rsidRPr="00DB1748">
              <w:t xml:space="preserve">vybrané kapitoly z historie českého a světového výtvarného umění od počátku do současnosti ve světě a u </w:t>
            </w:r>
            <w:r w:rsidR="00DF6229" w:rsidRPr="00DB1748">
              <w:t>nás – v</w:t>
            </w:r>
            <w:r w:rsidRPr="00DB1748">
              <w:t> souladu s výše uvedenou výtvarnou tvorbou a praktickými činnostmi</w:t>
            </w:r>
          </w:p>
        </w:tc>
        <w:tc>
          <w:tcPr>
            <w:tcW w:w="2127" w:type="dxa"/>
          </w:tcPr>
          <w:p w14:paraId="0265F781" w14:textId="77777777" w:rsidR="000F77EC" w:rsidRPr="00DB1748" w:rsidRDefault="000F77EC" w:rsidP="005133E7">
            <w:pPr>
              <w:pStyle w:val="Tabulkatext"/>
            </w:pPr>
            <w:r w:rsidRPr="00DB1748">
              <w:t>4.3.4.1.3</w:t>
            </w:r>
          </w:p>
        </w:tc>
      </w:tr>
      <w:tr w:rsidR="006F72C1" w:rsidRPr="00DB1748" w14:paraId="35D12A35" w14:textId="77777777" w:rsidTr="005133E7">
        <w:trPr>
          <w:trHeight w:val="557"/>
        </w:trPr>
        <w:tc>
          <w:tcPr>
            <w:tcW w:w="3262" w:type="dxa"/>
          </w:tcPr>
          <w:p w14:paraId="263D55FA" w14:textId="77777777" w:rsidR="000F77EC" w:rsidRPr="00DB1748" w:rsidRDefault="000F77EC" w:rsidP="005133E7">
            <w:pPr>
              <w:pStyle w:val="Tabulkaodrazky"/>
            </w:pPr>
            <w:r w:rsidRPr="00DB1748">
              <w:t xml:space="preserve">vysvětlí a správně užívá základní pojmy z teorie výtvarného umění; </w:t>
            </w:r>
          </w:p>
          <w:p w14:paraId="1A18145D" w14:textId="77777777" w:rsidR="000F77EC" w:rsidRPr="00DB1748" w:rsidRDefault="000F77EC" w:rsidP="005133E7">
            <w:pPr>
              <w:pStyle w:val="Tabulkaodrazky"/>
            </w:pPr>
            <w:r w:rsidRPr="00DB1748">
              <w:t>navrhne výtvarné postupy, techniky a činnosti adekvátně dítěti, vzdělávacímu cíli a podmínkám činnosti</w:t>
            </w:r>
          </w:p>
          <w:p w14:paraId="28D204A2" w14:textId="77777777" w:rsidR="000F77EC" w:rsidRPr="00DB1748" w:rsidRDefault="000F77EC" w:rsidP="005133E7">
            <w:pPr>
              <w:pStyle w:val="Tabulkaodrazky"/>
            </w:pPr>
            <w:r w:rsidRPr="00DB1748">
              <w:t xml:space="preserve">připravuje projekty výtvarných činností dětí nebo aktivity seznamující děti, dospělé v zájmovém vzdělávání s výtvarným uměním a vyhodnocuje jejich efektivitu; </w:t>
            </w:r>
            <w:r w:rsidRPr="00DB1748">
              <w:rPr>
                <w:strike/>
              </w:rPr>
              <w:t xml:space="preserve"> </w:t>
            </w:r>
          </w:p>
        </w:tc>
        <w:tc>
          <w:tcPr>
            <w:tcW w:w="4251" w:type="dxa"/>
          </w:tcPr>
          <w:p w14:paraId="1C089452" w14:textId="77777777" w:rsidR="000F77EC" w:rsidRPr="00DB1748" w:rsidRDefault="000F77EC" w:rsidP="005133E7">
            <w:pPr>
              <w:pStyle w:val="Tabulkatext"/>
              <w:rPr>
                <w:b/>
                <w:bCs/>
              </w:rPr>
            </w:pPr>
            <w:r w:rsidRPr="00DB1748">
              <w:rPr>
                <w:b/>
                <w:bCs/>
              </w:rPr>
              <w:t>Teorie výtvarného umění</w:t>
            </w:r>
          </w:p>
          <w:p w14:paraId="102EBC9F" w14:textId="77777777" w:rsidR="000F77EC" w:rsidRPr="00DB1748" w:rsidRDefault="000F77EC" w:rsidP="005133E7">
            <w:pPr>
              <w:pStyle w:val="Tabulkaodrazky"/>
            </w:pPr>
            <w:r w:rsidRPr="00DB1748">
              <w:t>výtvarné techniky a materiály (druhy, charakteristika)</w:t>
            </w:r>
          </w:p>
          <w:p w14:paraId="6C06E764" w14:textId="77777777" w:rsidR="000F77EC" w:rsidRPr="00DB1748" w:rsidRDefault="000F77EC" w:rsidP="005133E7">
            <w:pPr>
              <w:pStyle w:val="Tabulkaodrazky"/>
            </w:pPr>
            <w:r w:rsidRPr="00DB1748">
              <w:t xml:space="preserve">nauka o barvě </w:t>
            </w:r>
          </w:p>
          <w:p w14:paraId="5FE7DA0B" w14:textId="77777777" w:rsidR="000F77EC" w:rsidRPr="00DB1748" w:rsidRDefault="000F77EC" w:rsidP="005133E7">
            <w:pPr>
              <w:pStyle w:val="Tabulkaodrazky"/>
            </w:pPr>
            <w:r w:rsidRPr="00DB1748">
              <w:t>projektování výtvarných činností</w:t>
            </w:r>
          </w:p>
        </w:tc>
        <w:tc>
          <w:tcPr>
            <w:tcW w:w="2127" w:type="dxa"/>
          </w:tcPr>
          <w:p w14:paraId="5CA4B56E" w14:textId="77777777" w:rsidR="000F77EC" w:rsidRPr="00DB1748" w:rsidRDefault="000F77EC" w:rsidP="005133E7">
            <w:pPr>
              <w:pStyle w:val="Tabulkatext"/>
            </w:pPr>
          </w:p>
        </w:tc>
      </w:tr>
    </w:tbl>
    <w:p w14:paraId="344D06A6" w14:textId="77777777" w:rsidR="000F77EC" w:rsidRPr="00DB1748" w:rsidRDefault="000F77EC" w:rsidP="000F77EC">
      <w:pPr>
        <w:rPr>
          <w:b/>
        </w:rPr>
      </w:pPr>
    </w:p>
    <w:p w14:paraId="405AC24E" w14:textId="41229B6C" w:rsidR="00120DBC" w:rsidRPr="00DB1748" w:rsidRDefault="00230DB0" w:rsidP="00487E51">
      <w:pPr>
        <w:pStyle w:val="Nadpis2"/>
      </w:pPr>
      <w:r w:rsidRPr="00DB1748">
        <w:br w:type="page"/>
      </w:r>
      <w:bookmarkStart w:id="1934" w:name="_Toc294777359"/>
      <w:bookmarkStart w:id="1935" w:name="_Toc297186355"/>
      <w:bookmarkStart w:id="1936" w:name="_Toc317747342"/>
      <w:bookmarkStart w:id="1937" w:name="_Toc43797232"/>
      <w:bookmarkStart w:id="1938" w:name="_Toc232112198"/>
      <w:r w:rsidR="00120DBC" w:rsidRPr="00DB1748">
        <w:t>Dramatická výchova</w:t>
      </w:r>
      <w:bookmarkEnd w:id="1934"/>
      <w:bookmarkEnd w:id="1935"/>
      <w:bookmarkEnd w:id="1936"/>
      <w:bookmarkEnd w:id="1937"/>
      <w:bookmarkEnd w:id="1938"/>
    </w:p>
    <w:p w14:paraId="5D6471EF" w14:textId="77777777" w:rsidR="00B1796C" w:rsidRPr="00DB1748" w:rsidRDefault="00B1796C" w:rsidP="00B1796C">
      <w:pPr>
        <w:pStyle w:val="Odstavec"/>
      </w:pPr>
      <w:r w:rsidRPr="00DB1748">
        <w:t xml:space="preserve">Kód a název oboru vzdělávání: </w:t>
      </w:r>
      <w:r w:rsidRPr="00DB1748">
        <w:tab/>
      </w:r>
      <w:r w:rsidRPr="00DB1748">
        <w:tab/>
        <w:t>78-42-M/03 Pedagogické lyceum</w:t>
      </w:r>
    </w:p>
    <w:p w14:paraId="7173D5C8" w14:textId="77777777" w:rsidR="00B1796C" w:rsidRPr="00DB1748" w:rsidRDefault="00B1796C" w:rsidP="00B1796C">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03DD5272" w14:textId="77777777" w:rsidR="00B1796C" w:rsidRPr="00DB1748" w:rsidRDefault="00B1796C" w:rsidP="00B1796C">
      <w:pPr>
        <w:pStyle w:val="Odstavec"/>
      </w:pPr>
      <w:r w:rsidRPr="00DB1748">
        <w:t xml:space="preserve">Forma vzdělávání: </w:t>
      </w:r>
      <w:r w:rsidRPr="00DB1748">
        <w:tab/>
      </w:r>
      <w:r w:rsidRPr="00DB1748">
        <w:tab/>
      </w:r>
      <w:r w:rsidRPr="00DB1748">
        <w:tab/>
      </w:r>
      <w:r w:rsidRPr="00DB1748">
        <w:tab/>
        <w:t>denní</w:t>
      </w:r>
    </w:p>
    <w:p w14:paraId="5CB08B65" w14:textId="77777777" w:rsidR="00B1796C" w:rsidRPr="00DB1748" w:rsidRDefault="00B1796C" w:rsidP="00B1796C">
      <w:pPr>
        <w:pStyle w:val="Odstavec"/>
      </w:pPr>
      <w:r w:rsidRPr="00DB1748">
        <w:t xml:space="preserve">Délka vzdělávání: </w:t>
      </w:r>
      <w:r w:rsidRPr="00DB1748">
        <w:tab/>
      </w:r>
      <w:r w:rsidRPr="00DB1748">
        <w:tab/>
      </w:r>
      <w:r w:rsidRPr="00DB1748">
        <w:tab/>
      </w:r>
      <w:r w:rsidRPr="00DB1748">
        <w:tab/>
        <w:t>4 roky</w:t>
      </w:r>
    </w:p>
    <w:p w14:paraId="7BE0936E" w14:textId="77777777" w:rsidR="00B1796C" w:rsidRPr="00DB1748" w:rsidRDefault="00B1796C" w:rsidP="00B1796C">
      <w:pPr>
        <w:pStyle w:val="Odstavec"/>
      </w:pPr>
      <w:r w:rsidRPr="00DB1748">
        <w:t>Týdenní počet vyuč. hodin za studium:</w:t>
      </w:r>
      <w:r w:rsidRPr="00DB1748">
        <w:tab/>
        <w:t>2 (2+0+0+0)</w:t>
      </w:r>
    </w:p>
    <w:p w14:paraId="107EE5DB" w14:textId="7A54EA56" w:rsidR="00B1796C" w:rsidRPr="00DB1748" w:rsidRDefault="00B1796C" w:rsidP="003962B2">
      <w:pPr>
        <w:rPr>
          <w:rStyle w:val="OdstavecChar"/>
        </w:rPr>
      </w:pPr>
      <w:r w:rsidRPr="00DB1748">
        <w:t xml:space="preserve">Platnost: </w:t>
      </w:r>
      <w:r w:rsidRPr="00DB1748">
        <w:tab/>
      </w:r>
      <w:r w:rsidRPr="00DB1748">
        <w:tab/>
      </w:r>
      <w:r w:rsidRPr="00DB1748">
        <w:tab/>
      </w:r>
      <w:r w:rsidRPr="00DB1748">
        <w:tab/>
      </w:r>
      <w:r w:rsidRPr="00DB1748">
        <w:tab/>
      </w:r>
      <w:r w:rsidR="003962B2" w:rsidRPr="00DB1748">
        <w:rPr>
          <w:rStyle w:val="OdstavecChar"/>
        </w:rPr>
        <w:t>1. 9. 2026 počínaje prvním ročníkem studia</w:t>
      </w:r>
    </w:p>
    <w:p w14:paraId="1C74914F" w14:textId="77777777" w:rsidR="003962B2" w:rsidRPr="00DB1748" w:rsidRDefault="003962B2" w:rsidP="003962B2"/>
    <w:p w14:paraId="4FE01933" w14:textId="77777777" w:rsidR="00230BBE" w:rsidRPr="00DB1748" w:rsidRDefault="00230BBE" w:rsidP="00230BBE">
      <w:pPr>
        <w:pStyle w:val="Nadpis4"/>
        <w:rPr>
          <w:rFonts w:eastAsia="HelveticaCE-Light"/>
        </w:rPr>
      </w:pPr>
      <w:r w:rsidRPr="00DB1748">
        <w:rPr>
          <w:rFonts w:eastAsia="HelveticaCE-Light"/>
        </w:rPr>
        <w:t>Pojetí vyučovacího předmětu</w:t>
      </w:r>
    </w:p>
    <w:p w14:paraId="6333AB7E" w14:textId="77777777" w:rsidR="00230BBE" w:rsidRPr="00DB1748" w:rsidRDefault="00230BBE" w:rsidP="00230BBE">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w:t>
      </w:r>
    </w:p>
    <w:p w14:paraId="5046E52D" w14:textId="77777777" w:rsidR="00230BBE" w:rsidRPr="00DB1748" w:rsidRDefault="00230BBE" w:rsidP="00230BBE">
      <w:pPr>
        <w:pStyle w:val="Odstavec"/>
        <w:rPr>
          <w:rFonts w:eastAsia="HelveticaCE-Light"/>
        </w:rPr>
      </w:pPr>
      <w:r w:rsidRPr="00DB1748">
        <w:rPr>
          <w:rFonts w:eastAsia="HelveticaCE-Light"/>
        </w:rPr>
        <w:t>Výuka Dramatické výchovy usiluje formou sociálně uměleckého učení jednak o rozvoj osobnosti a prosociálního chování žáků, jednak o jejich umělecký rozvoj prostřednictvím dramatu a divadla. Cílem práce v předmětu je výchova tvořivé a vnímavé osobnosti žáka.</w:t>
      </w:r>
    </w:p>
    <w:p w14:paraId="4AD2D879" w14:textId="77777777" w:rsidR="00230BBE" w:rsidRPr="00DB1748" w:rsidRDefault="00230BBE" w:rsidP="00230BBE">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15C76DBB" w14:textId="77777777" w:rsidR="00230BBE" w:rsidRPr="00DB1748" w:rsidRDefault="00230BBE" w:rsidP="00230BBE">
      <w:pPr>
        <w:pStyle w:val="Odstavec"/>
      </w:pPr>
      <w:r w:rsidRPr="00DB1748">
        <w:t xml:space="preserve">Předmět Dramatická výchova vychází ze vzdělávacího oboru oblasti Estetického vzdělávání a je zařazen mezi povinné odborné předměty. Je zaměřen na osobnostní, sociální a umělecký rozvoj jedince prostřednictvím dramatického umění. </w:t>
      </w:r>
    </w:p>
    <w:p w14:paraId="1EC95542" w14:textId="77777777" w:rsidR="00230BBE" w:rsidRPr="00DB1748" w:rsidRDefault="00230BBE" w:rsidP="00230BBE">
      <w:pPr>
        <w:pStyle w:val="Odstavec"/>
      </w:pPr>
      <w:r w:rsidRPr="00DB1748">
        <w:t xml:space="preserve">Učivo je tvořeno praktickou a teoretickou činností a obsah učiva se vzájemně prolíná. </w:t>
      </w:r>
    </w:p>
    <w:p w14:paraId="2CD892E7" w14:textId="77777777" w:rsidR="00230BBE" w:rsidRPr="00DB1748" w:rsidRDefault="00230BBE" w:rsidP="00230BBE">
      <w:pPr>
        <w:pStyle w:val="Odstavec"/>
      </w:pPr>
      <w:r w:rsidRPr="00DB1748">
        <w:t>V osobnostním a sociálním rozvoji jedince se praktická cvičení zaměřují k rozvoji pozornosti, vnímání, citů, vůle, myšlení, řeči. Sociálně komunikativní dovednosti se zaměřují na skupinovou citlivost, partnerskou souhru a kontakt, verbální a nonverbální komunikaci. Důležitou částí osobnostního a sociálního rozvoje jedince je řešení konfliktních situací pomocí hry v roli a strukturovaného dramatu.</w:t>
      </w:r>
    </w:p>
    <w:p w14:paraId="0B887E2A" w14:textId="77777777" w:rsidR="00230BBE" w:rsidRPr="00DB1748" w:rsidRDefault="00230BBE" w:rsidP="00230BBE">
      <w:pPr>
        <w:pStyle w:val="Odstavec"/>
        <w:rPr>
          <w:rFonts w:eastAsia="HelveticaCE-Light"/>
        </w:rPr>
      </w:pPr>
      <w:r w:rsidRPr="00DB1748">
        <w:rPr>
          <w:rFonts w:eastAsia="HelveticaCE-Light"/>
        </w:rPr>
        <w:t>Dramatická výchova je jeden z oborů estetické výchovy (vedle výchovy literární, výtvarné, hudební a pohybové), v němž se pracuje s prostředky a postupy divadelního umění.</w:t>
      </w:r>
    </w:p>
    <w:p w14:paraId="0E5CC75C" w14:textId="77777777" w:rsidR="00230BBE" w:rsidRPr="00DB1748" w:rsidRDefault="00230BBE" w:rsidP="00230BBE">
      <w:pPr>
        <w:pStyle w:val="Odstavec"/>
        <w:rPr>
          <w:rFonts w:eastAsia="HelveticaCE-Light"/>
        </w:rPr>
      </w:pPr>
      <w:r w:rsidRPr="00DB1748">
        <w:rPr>
          <w:rFonts w:eastAsia="HelveticaCE-Light"/>
          <w:b/>
          <w:i/>
        </w:rPr>
        <w:t>Výuka směřuje k tomu, aby žák:</w:t>
      </w:r>
      <w:r w:rsidRPr="00DB1748">
        <w:rPr>
          <w:rFonts w:eastAsia="HelveticaCE-Light"/>
        </w:rPr>
        <w:t xml:space="preserve"> </w:t>
      </w:r>
    </w:p>
    <w:p w14:paraId="1858CD72" w14:textId="77777777" w:rsidR="00230BBE" w:rsidRPr="00DB1748" w:rsidRDefault="00230BBE">
      <w:pPr>
        <w:pStyle w:val="Odrazky"/>
        <w:numPr>
          <w:ilvl w:val="0"/>
          <w:numId w:val="13"/>
        </w:numPr>
        <w:ind w:left="709"/>
      </w:pPr>
      <w:r w:rsidRPr="00DB1748">
        <w:t>byl schopen poznávat a hodnotit komplikovaný svět mezilidských vztahů;</w:t>
      </w:r>
    </w:p>
    <w:p w14:paraId="21CE4AA9" w14:textId="77777777" w:rsidR="00230BBE" w:rsidRPr="00DB1748" w:rsidRDefault="00230BBE">
      <w:pPr>
        <w:pStyle w:val="Odrazky"/>
        <w:numPr>
          <w:ilvl w:val="0"/>
          <w:numId w:val="13"/>
        </w:numPr>
        <w:ind w:left="709"/>
      </w:pPr>
      <w:r w:rsidRPr="00DB1748">
        <w:t>vnímal skutečnost kolem sebe v celé její hloubce a složitosti a orientoval se v ní;</w:t>
      </w:r>
    </w:p>
    <w:p w14:paraId="0212EA5F" w14:textId="77777777" w:rsidR="00230BBE" w:rsidRPr="00DB1748" w:rsidRDefault="00230BBE">
      <w:pPr>
        <w:pStyle w:val="Odrazky"/>
        <w:numPr>
          <w:ilvl w:val="0"/>
          <w:numId w:val="13"/>
        </w:numPr>
        <w:ind w:left="709"/>
      </w:pPr>
      <w:r w:rsidRPr="00DB1748">
        <w:t>řešil – samostatně a tvořivě – praktické problémy a konfliktní situace;</w:t>
      </w:r>
    </w:p>
    <w:p w14:paraId="2AB60219" w14:textId="77777777" w:rsidR="00230BBE" w:rsidRPr="00DB1748" w:rsidRDefault="00230BBE">
      <w:pPr>
        <w:pStyle w:val="Odrazky"/>
        <w:numPr>
          <w:ilvl w:val="0"/>
          <w:numId w:val="13"/>
        </w:numPr>
        <w:ind w:left="709"/>
      </w:pPr>
      <w:r w:rsidRPr="00DB1748">
        <w:t>uměl se rozhodovat a byl schopen za své rozhodnutí nést odpovědnost;</w:t>
      </w:r>
    </w:p>
    <w:p w14:paraId="237B4CC8" w14:textId="77777777" w:rsidR="00230BBE" w:rsidRPr="00DB1748" w:rsidRDefault="00230BBE">
      <w:pPr>
        <w:pStyle w:val="Odrazky"/>
        <w:numPr>
          <w:ilvl w:val="0"/>
          <w:numId w:val="13"/>
        </w:numPr>
        <w:ind w:left="709"/>
      </w:pPr>
      <w:r w:rsidRPr="00DB1748">
        <w:t>dokázal spolupracovat s druhými na společném díle a dovést dílo od nápadu k realizaci;</w:t>
      </w:r>
    </w:p>
    <w:p w14:paraId="4C3D5B03" w14:textId="77777777" w:rsidR="00230BBE" w:rsidRPr="00DB1748" w:rsidRDefault="00230BBE">
      <w:pPr>
        <w:pStyle w:val="Odrazky"/>
        <w:numPr>
          <w:ilvl w:val="0"/>
          <w:numId w:val="13"/>
        </w:numPr>
        <w:ind w:left="709"/>
      </w:pPr>
      <w:r w:rsidRPr="00DB1748">
        <w:t>zvládl prvky a postupy dramatického umění.</w:t>
      </w:r>
    </w:p>
    <w:p w14:paraId="68D9716E" w14:textId="77777777" w:rsidR="00230BBE" w:rsidRPr="00DB1748" w:rsidRDefault="00230BBE" w:rsidP="00230BBE">
      <w:pPr>
        <w:pStyle w:val="Nadpis5"/>
        <w:rPr>
          <w:rFonts w:eastAsia="HelveticaCE-Light"/>
        </w:rPr>
      </w:pPr>
      <w:r w:rsidRPr="00DB1748">
        <w:rPr>
          <w:rFonts w:eastAsia="HelveticaCE-Light"/>
        </w:rPr>
        <w:t>Výukové strategie (pojetí výuky)</w:t>
      </w:r>
    </w:p>
    <w:p w14:paraId="78E18603" w14:textId="77777777" w:rsidR="00230BBE" w:rsidRPr="00DB1748" w:rsidRDefault="00230BBE" w:rsidP="00230BBE">
      <w:pPr>
        <w:pStyle w:val="Odstavec"/>
      </w:pPr>
      <w:r w:rsidRPr="00DB1748">
        <w:t xml:space="preserve">Po celou dobu studia převažují metody praktického výcviku. Součástí praktických cvičení je přiměřená míra teoretického a didaktického poučení. Podstatu praktického výcviku tvoří dramatické hry a cvičení, interpretace a improvizace, strukturované drama, dramatizace. Využívají se především skupinové formy práce. </w:t>
      </w:r>
    </w:p>
    <w:p w14:paraId="7EDF275C" w14:textId="77777777" w:rsidR="00230BBE" w:rsidRPr="00DB1748" w:rsidRDefault="00230BBE" w:rsidP="00230BBE">
      <w:pPr>
        <w:pStyle w:val="Odstavec"/>
      </w:pPr>
      <w:r w:rsidRPr="00DB1748">
        <w:t xml:space="preserve">Pro výuku je nezbytně nutná speciálně upravená místnost, vybavená kobercem a pomůckami. Žáci i učitel nosí pohodlné pracovní oblečení, které dovoluje volný a všestranný pohyb. Učitel je připraven zapojit se do hry. Vyučovací hodiny dramatické výchovy nejsou určeny pro diváky a vyžadují zapojení se všech zúčastněných. </w:t>
      </w:r>
    </w:p>
    <w:p w14:paraId="51F5E171" w14:textId="77777777" w:rsidR="00230BBE" w:rsidRPr="00DB1748" w:rsidRDefault="00230BBE" w:rsidP="00230BBE">
      <w:pPr>
        <w:pStyle w:val="Odstavec"/>
      </w:pPr>
      <w:r w:rsidRPr="00DB1748">
        <w:t>Učitelé vhodně využívají společné nebo individuální návštěvy divadelních i filmových představení, regionální recitační vystoupení.</w:t>
      </w:r>
    </w:p>
    <w:p w14:paraId="60D690FA" w14:textId="77777777" w:rsidR="00230BBE" w:rsidRPr="00DB1748" w:rsidRDefault="00230BBE" w:rsidP="00230BBE">
      <w:pPr>
        <w:pStyle w:val="Odstavec"/>
        <w:rPr>
          <w:rFonts w:eastAsia="HelveticaCE-Light"/>
        </w:rPr>
      </w:pPr>
      <w:r w:rsidRPr="00DB1748">
        <w:rPr>
          <w:rFonts w:eastAsia="HelveticaCE-Light"/>
        </w:rPr>
        <w:t>Osnovy jsou pouze výčtem úkolů a námětů, které v konečné podobě zpracovává učitel podle zaměření svého žáka, je nutné respektovat charakter konkrétní skupiny. Úkoly a náměty nestačí probrat jednorázově, je třeba se k nim po určité době vracet na vyšší úrovni, obohacovat je, obměňovat.</w:t>
      </w:r>
    </w:p>
    <w:p w14:paraId="2284BA5D" w14:textId="77777777" w:rsidR="00230BBE" w:rsidRPr="00DB1748" w:rsidRDefault="00230BBE" w:rsidP="00230BBE">
      <w:pPr>
        <w:pStyle w:val="Nadpis5"/>
        <w:rPr>
          <w:rFonts w:eastAsia="HelveticaCE-Light"/>
        </w:rPr>
      </w:pPr>
      <w:r w:rsidRPr="00DB1748">
        <w:rPr>
          <w:rFonts w:eastAsia="HelveticaCE-Light"/>
        </w:rPr>
        <w:t>Hodnocení výsledků žáků</w:t>
      </w:r>
    </w:p>
    <w:p w14:paraId="58EE38B5" w14:textId="77777777" w:rsidR="00230BBE" w:rsidRPr="00DB1748" w:rsidRDefault="00230BBE" w:rsidP="00230BBE">
      <w:pPr>
        <w:pStyle w:val="Odstavec"/>
      </w:pPr>
      <w:r w:rsidRPr="00DB1748">
        <w:t xml:space="preserve">Hodnocení probíhá formou slovních nebo psaných reflexí her, cvičení a dramatických celků, před ukončením vyučovací hodiny nebo před ukončením pololetí a na konci školního roku. Hodnotí jak učitel, tak žáci. V hodnocení je kladen důraz nejen na závěrečný celek (dramatický výstup), ale i na osobní přístup během tvořivého procesu. </w:t>
      </w:r>
    </w:p>
    <w:p w14:paraId="46025710" w14:textId="77777777" w:rsidR="00230BBE" w:rsidRPr="00DB1748" w:rsidRDefault="00230BBE" w:rsidP="00230BBE">
      <w:pPr>
        <w:pStyle w:val="Odstavec"/>
      </w:pPr>
      <w:r w:rsidRPr="00DB1748">
        <w:t>Součástí klasifikace je vypracování a odevzdání konkrétního úkolu za každé pololetí.</w:t>
      </w:r>
    </w:p>
    <w:p w14:paraId="62D2DC73" w14:textId="77777777" w:rsidR="00230BBE" w:rsidRPr="00DB1748" w:rsidRDefault="00230BBE" w:rsidP="00230BBE">
      <w:pPr>
        <w:pStyle w:val="Nadpis5"/>
      </w:pPr>
      <w:r w:rsidRPr="00DB1748">
        <w:t>Péče o mimořádně nadané a talentované žáky</w:t>
      </w:r>
    </w:p>
    <w:p w14:paraId="4E60073C" w14:textId="77777777" w:rsidR="00230BBE" w:rsidRPr="00DB1748" w:rsidRDefault="00230BBE" w:rsidP="00230BBE">
      <w:pPr>
        <w:pStyle w:val="Odstavec"/>
      </w:pPr>
      <w:r w:rsidRPr="00DB1748">
        <w:t>Pokud učitel pracuje s mimořádně nadanými žáky, zadává úkoly nad rámec učebních osnov daného ročníku: práce s náročnějšími texty, zadávání samostatných úkolů (prezentace, referáty, analýzy), individuální práce s recitátory (účast v soutěžích), využití uměleckého potenciálu (hudba, výtvarné tvoření, IT technologie) i autorské tvorby (tvůrčí psaní, skládání písní).</w:t>
      </w:r>
    </w:p>
    <w:p w14:paraId="5502725F" w14:textId="77777777" w:rsidR="00230BBE" w:rsidRPr="00DB1748" w:rsidRDefault="00230BBE" w:rsidP="00230BBE">
      <w:pPr>
        <w:pStyle w:val="Nadpis5"/>
        <w:rPr>
          <w:rStyle w:val="eop"/>
          <w:b w:val="0"/>
          <w:bCs w:val="0"/>
          <w:i w:val="0"/>
          <w:iCs w:val="0"/>
        </w:rPr>
      </w:pPr>
      <w:r w:rsidRPr="00DB1748">
        <w:rPr>
          <w:rStyle w:val="eop"/>
        </w:rPr>
        <w:t>Odlišnosti ve vzdělávání v případě přechodu na distanční výuku</w:t>
      </w:r>
    </w:p>
    <w:p w14:paraId="59EA7DBA" w14:textId="77777777" w:rsidR="00230BBE" w:rsidRPr="00DB1748" w:rsidRDefault="00230BBE" w:rsidP="00230BBE">
      <w:pPr>
        <w:pStyle w:val="Odstavec"/>
      </w:pPr>
      <w:r w:rsidRPr="00DB1748">
        <w:t>Distanční výuka dramatické výchovy se přizpůsobí daným podmínkám. Základním komunikačním kanálem je školní e-mail, který musí žáci denně sledovat (zadávání úkolů a další komunikace). Učitelé mohou pro online výuku (zejména pro výklad učiva a ukázky) používat MS Teams nebo další aplikace. Výuka „na dálku“ předpokládá pravidelnou komunikaci učitele a žáka. Učitelé zadávají úkoly s přesným slovním popisem (vysvětlení úkolu) a reflektují individuální úkoly žáků. Hodnocení splněných úkolů je žákům posíláno individuálně a obsahuje připomínky k provedení a hodnocení daného úkolu (klasifikace). Pokud odevzdaný úkol neodpovídá zadání, vrací ho učitel žákovi k přepracování. Vzhledem ke specifickým cílům dramatické výchovy (sociální rozvoj) nelze některé učivo odučit distančně. Učivo je pak nutno redukovat, případně odložit na prezenční výuku.</w:t>
      </w:r>
    </w:p>
    <w:p w14:paraId="13E632E6" w14:textId="77777777" w:rsidR="00230BBE" w:rsidRPr="00DB1748" w:rsidRDefault="00230BBE" w:rsidP="00230BBE">
      <w:pPr>
        <w:pStyle w:val="Odstavec"/>
      </w:pPr>
    </w:p>
    <w:p w14:paraId="013B4B5E" w14:textId="77777777" w:rsidR="00230BBE" w:rsidRPr="00DB1748" w:rsidRDefault="00230BBE" w:rsidP="00230BBE">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5AC71643" w14:textId="77777777" w:rsidR="00230BBE" w:rsidRPr="00DB1748" w:rsidRDefault="00230BBE" w:rsidP="00230BBE">
      <w:pPr>
        <w:pStyle w:val="Nadpis4"/>
        <w:rPr>
          <w:sz w:val="24"/>
          <w:szCs w:val="24"/>
        </w:rPr>
      </w:pPr>
      <w:r w:rsidRPr="00DB1748">
        <w:rPr>
          <w:sz w:val="24"/>
          <w:szCs w:val="24"/>
        </w:rPr>
        <w:t>Vyučovací předmět se podílí zejména na rozvoji kompetencí</w:t>
      </w:r>
    </w:p>
    <w:p w14:paraId="22ADDC43" w14:textId="77777777" w:rsidR="00230BBE" w:rsidRPr="00DB1748" w:rsidRDefault="00230BBE" w:rsidP="00230BBE">
      <w:pPr>
        <w:pStyle w:val="Nadpis6"/>
      </w:pPr>
      <w:r w:rsidRPr="00DB1748">
        <w:t>K učení – žák</w:t>
      </w:r>
    </w:p>
    <w:p w14:paraId="02E7C611" w14:textId="77777777" w:rsidR="00230BBE" w:rsidRPr="00DB1748" w:rsidRDefault="00230BBE">
      <w:pPr>
        <w:pStyle w:val="Odrazky"/>
        <w:numPr>
          <w:ilvl w:val="0"/>
          <w:numId w:val="13"/>
        </w:numPr>
        <w:ind w:left="709"/>
      </w:pPr>
      <w:r w:rsidRPr="00DB1748">
        <w:t>rozvíjí pozitivní vztah k učení prostřednictvím metod dramatického umění;</w:t>
      </w:r>
    </w:p>
    <w:p w14:paraId="10A637D8" w14:textId="77777777" w:rsidR="00230BBE" w:rsidRPr="00DB1748" w:rsidRDefault="00230BBE">
      <w:pPr>
        <w:pStyle w:val="Odrazky"/>
        <w:numPr>
          <w:ilvl w:val="0"/>
          <w:numId w:val="13"/>
        </w:numPr>
        <w:ind w:left="709"/>
      </w:pPr>
      <w:r w:rsidRPr="00DB1748">
        <w:t>uplatňuje různé způsoby práce s textem, umí efektivně vyhledávat a zpracovávat informace, je čtenářsky gramotný;</w:t>
      </w:r>
    </w:p>
    <w:p w14:paraId="53B91FC1" w14:textId="77777777" w:rsidR="00230BBE" w:rsidRPr="00DB1748" w:rsidRDefault="00230BBE">
      <w:pPr>
        <w:pStyle w:val="Odrazky"/>
        <w:numPr>
          <w:ilvl w:val="0"/>
          <w:numId w:val="13"/>
        </w:numPr>
        <w:ind w:left="709"/>
      </w:pPr>
      <w:r w:rsidRPr="00DB1748">
        <w:t>sleduje a hodnotí pokrok při dosahování cílů svého učení, přijímá hodnocení výsledků svého učení od vyučujícího i žáků ve skupině;</w:t>
      </w:r>
    </w:p>
    <w:p w14:paraId="00040822" w14:textId="77777777" w:rsidR="00230BBE" w:rsidRPr="00DB1748" w:rsidRDefault="00230BBE">
      <w:pPr>
        <w:pStyle w:val="Odrazky"/>
        <w:numPr>
          <w:ilvl w:val="0"/>
          <w:numId w:val="13"/>
        </w:numPr>
        <w:ind w:left="709"/>
      </w:pPr>
      <w:r w:rsidRPr="00DB1748">
        <w:t>využívá různých informačních zdrojů a zkušeností jiných;</w:t>
      </w:r>
    </w:p>
    <w:p w14:paraId="35B8ABBC" w14:textId="77777777" w:rsidR="00230BBE" w:rsidRPr="00DB1748" w:rsidRDefault="00230BBE">
      <w:pPr>
        <w:pStyle w:val="Odrazky"/>
        <w:numPr>
          <w:ilvl w:val="0"/>
          <w:numId w:val="13"/>
        </w:numPr>
        <w:ind w:left="709"/>
      </w:pPr>
      <w:r w:rsidRPr="00DB1748">
        <w:t>zná možnosti svého dalšího vzdělávání, zejména ve svém oboru a budoucí profesi.</w:t>
      </w:r>
    </w:p>
    <w:p w14:paraId="08A12BA9" w14:textId="77777777" w:rsidR="00230BBE" w:rsidRPr="00DB1748" w:rsidRDefault="00230BBE" w:rsidP="00230BBE">
      <w:pPr>
        <w:pStyle w:val="Nadpis6"/>
      </w:pPr>
      <w:r w:rsidRPr="00DB1748">
        <w:t>K řešení problémů – žák</w:t>
      </w:r>
    </w:p>
    <w:p w14:paraId="2A14A400" w14:textId="77777777" w:rsidR="00230BBE" w:rsidRPr="00DB1748" w:rsidRDefault="00230BBE">
      <w:pPr>
        <w:pStyle w:val="Odrazky"/>
        <w:numPr>
          <w:ilvl w:val="0"/>
          <w:numId w:val="13"/>
        </w:numPr>
        <w:ind w:left="709"/>
      </w:pPr>
      <w:r w:rsidRPr="00DB1748">
        <w:t>porozumí zadání úkolu nebo určuje jádro problému, získá informace potřebné k řešení problému, navrhuje způsob řešení, popř. varianty řešení a zdůvodňuje je, vyhodnocuje a ověřuje správnost zvoleného postupu a dosažené výsledky;</w:t>
      </w:r>
    </w:p>
    <w:p w14:paraId="74E450EA" w14:textId="77777777" w:rsidR="00230BBE" w:rsidRPr="00DB1748" w:rsidRDefault="00230BBE">
      <w:pPr>
        <w:pStyle w:val="Odrazky"/>
        <w:numPr>
          <w:ilvl w:val="0"/>
          <w:numId w:val="13"/>
        </w:numPr>
        <w:ind w:left="709"/>
      </w:pPr>
      <w:r w:rsidRPr="00DB1748">
        <w:t>uplatňuje při řešení problémů různé metody myšlení a myšlenkové operace;</w:t>
      </w:r>
    </w:p>
    <w:p w14:paraId="760114B2" w14:textId="77777777" w:rsidR="00230BBE" w:rsidRPr="00DB1748" w:rsidRDefault="00230BBE">
      <w:pPr>
        <w:pStyle w:val="Odrazky"/>
        <w:numPr>
          <w:ilvl w:val="0"/>
          <w:numId w:val="13"/>
        </w:numPr>
        <w:ind w:left="709"/>
      </w:pPr>
      <w:r w:rsidRPr="00DB1748">
        <w:t>volí prostředky a způsoby (pomůcky, studijní literaturu, metody a techniky) vhodné pro splnění jednotlivých aktivit;</w:t>
      </w:r>
    </w:p>
    <w:p w14:paraId="2283DBE3" w14:textId="77777777" w:rsidR="00230BBE" w:rsidRPr="00DB1748" w:rsidRDefault="00230BBE">
      <w:pPr>
        <w:pStyle w:val="Odrazky"/>
        <w:numPr>
          <w:ilvl w:val="0"/>
          <w:numId w:val="13"/>
        </w:numPr>
        <w:ind w:left="709"/>
      </w:pPr>
      <w:r w:rsidRPr="00DB1748">
        <w:t>spolupracuje při řešení problémů s jinými lidmi (týmové řešení);</w:t>
      </w:r>
    </w:p>
    <w:p w14:paraId="37976A9B" w14:textId="77777777" w:rsidR="00230BBE" w:rsidRPr="00DB1748" w:rsidRDefault="00230BBE">
      <w:pPr>
        <w:pStyle w:val="Odrazky"/>
        <w:numPr>
          <w:ilvl w:val="0"/>
          <w:numId w:val="13"/>
        </w:numPr>
        <w:ind w:left="709"/>
      </w:pPr>
      <w:r w:rsidRPr="00DB1748">
        <w:t>využívá herního a jevištního jednání k hledání a prověřování způsobů řešení problémů a konfliktů.</w:t>
      </w:r>
    </w:p>
    <w:p w14:paraId="46E19FAA" w14:textId="77777777" w:rsidR="00230BBE" w:rsidRPr="00DB1748" w:rsidRDefault="00230BBE" w:rsidP="00230BBE">
      <w:pPr>
        <w:pStyle w:val="Nadpis6"/>
      </w:pPr>
      <w:r w:rsidRPr="00DB1748">
        <w:t>Komunikativních – žák</w:t>
      </w:r>
    </w:p>
    <w:p w14:paraId="58B7110D" w14:textId="77777777" w:rsidR="00230BBE" w:rsidRPr="00DB1748" w:rsidRDefault="00230BBE">
      <w:pPr>
        <w:pStyle w:val="Odrazky"/>
        <w:numPr>
          <w:ilvl w:val="0"/>
          <w:numId w:val="13"/>
        </w:numPr>
        <w:ind w:left="709"/>
      </w:pPr>
      <w:r w:rsidRPr="00DB1748">
        <w:t>vyjadřuje se přiměřeně účelu jednání a komunikační situaci v projevech mluvených i psaných a vhodně se prezentuje;</w:t>
      </w:r>
    </w:p>
    <w:p w14:paraId="021606D4" w14:textId="77777777" w:rsidR="00230BBE" w:rsidRPr="00DB1748" w:rsidRDefault="00230BBE">
      <w:pPr>
        <w:pStyle w:val="Odrazky"/>
        <w:numPr>
          <w:ilvl w:val="0"/>
          <w:numId w:val="13"/>
        </w:numPr>
        <w:ind w:left="709"/>
      </w:pPr>
      <w:r w:rsidRPr="00DB1748">
        <w:t>aktivně se účastní diskusí, formuluje a obhajuje své názory a postoje;</w:t>
      </w:r>
    </w:p>
    <w:p w14:paraId="2210A419" w14:textId="77777777" w:rsidR="00230BBE" w:rsidRPr="00DB1748" w:rsidRDefault="00230BBE">
      <w:pPr>
        <w:pStyle w:val="Odrazky"/>
        <w:numPr>
          <w:ilvl w:val="0"/>
          <w:numId w:val="13"/>
        </w:numPr>
        <w:ind w:left="709"/>
      </w:pPr>
      <w:r w:rsidRPr="00DB1748">
        <w:t>zaznamenává podstatné myšlenky a údaje z textů a projevů jiných lidí;</w:t>
      </w:r>
    </w:p>
    <w:p w14:paraId="73740595" w14:textId="77777777" w:rsidR="00230BBE" w:rsidRPr="00DB1748" w:rsidRDefault="00230BBE">
      <w:pPr>
        <w:pStyle w:val="Odrazky"/>
        <w:numPr>
          <w:ilvl w:val="0"/>
          <w:numId w:val="13"/>
        </w:numPr>
        <w:ind w:left="709"/>
      </w:pPr>
      <w:r w:rsidRPr="00DB1748">
        <w:t>vyjadřuje se a vystupuje v souladu se zásadami kultury projevu a chování;</w:t>
      </w:r>
    </w:p>
    <w:p w14:paraId="4507264E" w14:textId="77777777" w:rsidR="00230BBE" w:rsidRPr="00DB1748" w:rsidRDefault="00230BBE">
      <w:pPr>
        <w:pStyle w:val="Odrazky"/>
        <w:numPr>
          <w:ilvl w:val="0"/>
          <w:numId w:val="13"/>
        </w:numPr>
        <w:ind w:left="709"/>
      </w:pPr>
      <w:r w:rsidRPr="00DB1748">
        <w:t>užívá základních výrazových prostředků dramatického umění (řeč, tělo a jednání) k vyjadřování emocí, představ, myšlenek, názorů a postojů s cílem rozvíjet a zdokonalovat vlastní hlasové a pohybové dovednosti.</w:t>
      </w:r>
    </w:p>
    <w:p w14:paraId="3E555DDF" w14:textId="77777777" w:rsidR="00230BBE" w:rsidRPr="00DB1748" w:rsidRDefault="00230BBE" w:rsidP="00230BBE">
      <w:pPr>
        <w:pStyle w:val="Nadpis6"/>
      </w:pPr>
      <w:r w:rsidRPr="00DB1748">
        <w:t>Sociálních a personálních – žák</w:t>
      </w:r>
    </w:p>
    <w:p w14:paraId="6BFEFE30" w14:textId="77777777" w:rsidR="00230BBE" w:rsidRPr="00DB1748" w:rsidRDefault="00230BBE">
      <w:pPr>
        <w:pStyle w:val="Odrazky"/>
        <w:numPr>
          <w:ilvl w:val="0"/>
          <w:numId w:val="13"/>
        </w:numPr>
        <w:ind w:left="709"/>
      </w:pPr>
      <w:r w:rsidRPr="00DB1748">
        <w:t>reálně posuzuje své fyzické a duševní možnosti, odhaduje důsledky svého jednání v různých situacích;</w:t>
      </w:r>
    </w:p>
    <w:p w14:paraId="306A70E6" w14:textId="77777777" w:rsidR="00230BBE" w:rsidRPr="00DB1748" w:rsidRDefault="00230BBE">
      <w:pPr>
        <w:pStyle w:val="Odrazky"/>
        <w:numPr>
          <w:ilvl w:val="0"/>
          <w:numId w:val="13"/>
        </w:numPr>
        <w:ind w:left="709"/>
      </w:pPr>
      <w:r w:rsidRPr="00DB1748">
        <w:t>reaguje adekvátně na hodnocení svého vystupování a způsobu jednání ze strany jiných lidí, přijímá radu i kritiku;</w:t>
      </w:r>
    </w:p>
    <w:p w14:paraId="7E79EBF6" w14:textId="77777777" w:rsidR="00230BBE" w:rsidRPr="00DB1748" w:rsidRDefault="00230BBE">
      <w:pPr>
        <w:pStyle w:val="Odrazky"/>
        <w:numPr>
          <w:ilvl w:val="0"/>
          <w:numId w:val="13"/>
        </w:numPr>
        <w:ind w:left="709"/>
      </w:pPr>
      <w:r w:rsidRPr="00DB1748">
        <w:t>ověřuje si získané poznatky, kriticky zvažuje názory, postoje a jednání jiných lidí;</w:t>
      </w:r>
    </w:p>
    <w:p w14:paraId="265E365A" w14:textId="77777777" w:rsidR="00230BBE" w:rsidRPr="00DB1748" w:rsidRDefault="00230BBE">
      <w:pPr>
        <w:pStyle w:val="Odrazky"/>
        <w:numPr>
          <w:ilvl w:val="0"/>
          <w:numId w:val="13"/>
        </w:numPr>
        <w:ind w:left="709"/>
      </w:pPr>
      <w:r w:rsidRPr="00DB1748">
        <w:t>adaptuje se na měnící se životní a pracovní podmínky a podle svých možností je pozitivně ovlivňuje;</w:t>
      </w:r>
    </w:p>
    <w:p w14:paraId="0757E973" w14:textId="77777777" w:rsidR="00230BBE" w:rsidRPr="00DB1748" w:rsidRDefault="00230BBE">
      <w:pPr>
        <w:pStyle w:val="Odrazky"/>
        <w:numPr>
          <w:ilvl w:val="0"/>
          <w:numId w:val="13"/>
        </w:numPr>
        <w:ind w:left="709"/>
      </w:pPr>
      <w:r w:rsidRPr="00DB1748">
        <w:t>pracuje v týmu a podílí se na realizaci společných pracovních a jiných činností, podněcuje práci v týmu vlastními návrhy na zlepšení práce a řešení úkolů, nezaujatě zvažuje názory druhých;</w:t>
      </w:r>
    </w:p>
    <w:p w14:paraId="52A39095" w14:textId="77777777" w:rsidR="00230BBE" w:rsidRPr="00DB1748" w:rsidRDefault="00230BBE">
      <w:pPr>
        <w:pStyle w:val="Odrazky"/>
        <w:numPr>
          <w:ilvl w:val="0"/>
          <w:numId w:val="13"/>
        </w:numPr>
        <w:ind w:left="709"/>
      </w:pPr>
      <w:r w:rsidRPr="00DB1748">
        <w:t>přijímá a zodpovědně plní svěřené úkoly;</w:t>
      </w:r>
    </w:p>
    <w:p w14:paraId="67EE799F" w14:textId="77777777" w:rsidR="00230BBE" w:rsidRPr="00DB1748" w:rsidRDefault="00230BBE">
      <w:pPr>
        <w:pStyle w:val="Odrazky"/>
        <w:numPr>
          <w:ilvl w:val="0"/>
          <w:numId w:val="13"/>
        </w:numPr>
        <w:ind w:left="709"/>
      </w:pPr>
      <w:r w:rsidRPr="00DB1748">
        <w:t>přispívá k vytváření vstřícných mezilidských vztahů a k předcházení osobním konfliktům, nepodléhá předsudkům a stereotypům v přístupu k druhým;</w:t>
      </w:r>
    </w:p>
    <w:p w14:paraId="42BCAC44" w14:textId="77777777" w:rsidR="00230BBE" w:rsidRPr="00DB1748" w:rsidRDefault="00230BBE">
      <w:pPr>
        <w:pStyle w:val="Odrazky"/>
        <w:numPr>
          <w:ilvl w:val="0"/>
          <w:numId w:val="13"/>
        </w:numPr>
        <w:ind w:left="709"/>
      </w:pPr>
      <w:r w:rsidRPr="00DB1748">
        <w:t>prostřednictvím dramatické hry a hraní rolí prozkoumává a ujasňuje si osobní postoj ke zvoleným tématům zaměřeným především na mezilidské vztahy, postoje, hodnoty i celospolečenské problémy.</w:t>
      </w:r>
    </w:p>
    <w:p w14:paraId="5B298EEF" w14:textId="77777777" w:rsidR="00230BBE" w:rsidRPr="00DB1748" w:rsidRDefault="00230BBE" w:rsidP="00230BBE">
      <w:pPr>
        <w:pStyle w:val="Nadpis6"/>
      </w:pPr>
      <w:r w:rsidRPr="00DB1748">
        <w:t>Občanských a kulturních – žák</w:t>
      </w:r>
    </w:p>
    <w:p w14:paraId="645D45AE" w14:textId="77777777" w:rsidR="00230BBE" w:rsidRPr="00DB1748" w:rsidRDefault="00230BBE">
      <w:pPr>
        <w:pStyle w:val="Odrazky"/>
        <w:numPr>
          <w:ilvl w:val="0"/>
          <w:numId w:val="8"/>
        </w:numPr>
        <w:tabs>
          <w:tab w:val="clear" w:pos="284"/>
        </w:tabs>
        <w:ind w:left="709"/>
      </w:pPr>
      <w:r w:rsidRPr="00DB1748">
        <w:t>dodržuje zákony, respektuje práva a osobnost druhých lidí (popř. jejich kulturní specifika), vystupuje proti nesnášenlivosti, xenofobii a diskriminaci;</w:t>
      </w:r>
    </w:p>
    <w:p w14:paraId="694722C3" w14:textId="77777777" w:rsidR="00230BBE" w:rsidRPr="00DB1748" w:rsidRDefault="00230BBE">
      <w:pPr>
        <w:pStyle w:val="Odrazky"/>
        <w:numPr>
          <w:ilvl w:val="0"/>
          <w:numId w:val="8"/>
        </w:numPr>
        <w:tabs>
          <w:tab w:val="clear" w:pos="284"/>
        </w:tabs>
        <w:ind w:left="709"/>
      </w:pPr>
      <w:r w:rsidRPr="00DB1748">
        <w:t>jedná v souladu s morálními principy a zásadami společenského chování, přispívá k uplatňování hodnot demokracie;</w:t>
      </w:r>
    </w:p>
    <w:p w14:paraId="690D8B06" w14:textId="77777777" w:rsidR="00230BBE" w:rsidRPr="00DB1748" w:rsidRDefault="00230BBE">
      <w:pPr>
        <w:pStyle w:val="Odrazky"/>
        <w:numPr>
          <w:ilvl w:val="0"/>
          <w:numId w:val="8"/>
        </w:numPr>
        <w:tabs>
          <w:tab w:val="clear" w:pos="284"/>
        </w:tabs>
        <w:ind w:left="709"/>
      </w:pPr>
      <w:r w:rsidRPr="00DB1748">
        <w:t>uvědomuje si – v rámci plurality a multikulturního soužití – vlastní kulturní, národní a osobnostní identitu, přistupuje s aktivní tolerancí k identitě druhých;</w:t>
      </w:r>
    </w:p>
    <w:p w14:paraId="479B4C81" w14:textId="77777777" w:rsidR="00230BBE" w:rsidRPr="00DB1748" w:rsidRDefault="00230BBE">
      <w:pPr>
        <w:pStyle w:val="Odrazky"/>
        <w:numPr>
          <w:ilvl w:val="0"/>
          <w:numId w:val="8"/>
        </w:numPr>
        <w:tabs>
          <w:tab w:val="clear" w:pos="284"/>
        </w:tabs>
        <w:ind w:left="709"/>
      </w:pPr>
      <w:r w:rsidRPr="00DB1748">
        <w:t>zajímá se aktivně o politické a společenské dění u nás a ve světě;</w:t>
      </w:r>
    </w:p>
    <w:p w14:paraId="2BD2DD36" w14:textId="77777777" w:rsidR="00230BBE" w:rsidRPr="00DB1748" w:rsidRDefault="00230BBE">
      <w:pPr>
        <w:pStyle w:val="Odrazky"/>
        <w:numPr>
          <w:ilvl w:val="0"/>
          <w:numId w:val="8"/>
        </w:numPr>
        <w:tabs>
          <w:tab w:val="clear" w:pos="284"/>
        </w:tabs>
        <w:ind w:left="709"/>
      </w:pPr>
      <w:r w:rsidRPr="00DB1748">
        <w:t>chápe význam životního prostředí pro člověka a jedná v duchu udržitelného rozvoje;</w:t>
      </w:r>
    </w:p>
    <w:p w14:paraId="537D2D1E" w14:textId="77777777" w:rsidR="00230BBE" w:rsidRPr="00DB1748" w:rsidRDefault="00230BBE">
      <w:pPr>
        <w:pStyle w:val="Odrazky"/>
        <w:numPr>
          <w:ilvl w:val="0"/>
          <w:numId w:val="8"/>
        </w:numPr>
        <w:tabs>
          <w:tab w:val="clear" w:pos="284"/>
        </w:tabs>
        <w:ind w:left="709"/>
      </w:pPr>
      <w:r w:rsidRPr="00DB1748">
        <w:t>uznává tradice a hodnoty svého národa, chápe jeho minulost i současnost v evropském a světovém kontextu;</w:t>
      </w:r>
    </w:p>
    <w:p w14:paraId="0438C333" w14:textId="77777777" w:rsidR="00230BBE" w:rsidRPr="00DB1748" w:rsidRDefault="00230BBE">
      <w:pPr>
        <w:pStyle w:val="Odrazky"/>
        <w:numPr>
          <w:ilvl w:val="0"/>
          <w:numId w:val="8"/>
        </w:numPr>
        <w:tabs>
          <w:tab w:val="clear" w:pos="284"/>
        </w:tabs>
        <w:ind w:left="709"/>
      </w:pPr>
      <w:r w:rsidRPr="00DB1748">
        <w:t>podporuje hodnoty místní, národní, evropské i světové kultury a má k nim vytvořen pozitivní vztah.</w:t>
      </w:r>
    </w:p>
    <w:p w14:paraId="1ED9D7B2" w14:textId="77777777" w:rsidR="00230BBE" w:rsidRPr="00DB1748" w:rsidRDefault="00230BBE" w:rsidP="00230BBE">
      <w:pPr>
        <w:pStyle w:val="Nadpis6"/>
      </w:pPr>
      <w:r w:rsidRPr="00DB1748">
        <w:t>Kompetence digitální – žák:</w:t>
      </w:r>
    </w:p>
    <w:p w14:paraId="263477FF" w14:textId="77777777" w:rsidR="00230BBE" w:rsidRPr="00DB1748" w:rsidRDefault="00230BBE">
      <w:pPr>
        <w:pStyle w:val="Odrazky"/>
        <w:numPr>
          <w:ilvl w:val="0"/>
          <w:numId w:val="8"/>
        </w:numPr>
      </w:pPr>
      <w:r w:rsidRPr="00DB1748">
        <w:t>vyhledává, vyhodnocuje a zpracovává informace z různých zdrojů a médií (tištěných, digitálních, audiovizuálních);</w:t>
      </w:r>
    </w:p>
    <w:p w14:paraId="45EC2B2E" w14:textId="77777777" w:rsidR="00230BBE" w:rsidRPr="00DB1748" w:rsidRDefault="00230BBE">
      <w:pPr>
        <w:pStyle w:val="Odrazky"/>
        <w:numPr>
          <w:ilvl w:val="0"/>
          <w:numId w:val="8"/>
        </w:numPr>
      </w:pPr>
      <w:r w:rsidRPr="00DB1748">
        <w:t>používá vhodné digitální nástroje k tvorbě a sdílení vlastního obsahu (např. text, obrázek, video, prezentace);</w:t>
      </w:r>
    </w:p>
    <w:p w14:paraId="104170BC" w14:textId="77777777" w:rsidR="00230BBE" w:rsidRPr="00DB1748" w:rsidRDefault="00230BBE">
      <w:pPr>
        <w:pStyle w:val="Odrazky"/>
        <w:numPr>
          <w:ilvl w:val="0"/>
          <w:numId w:val="8"/>
        </w:numPr>
      </w:pPr>
      <w:r w:rsidRPr="00DB1748">
        <w:t xml:space="preserve">ovládá potřebnou sadu digitálních zařízení, aplikací a služeb, včetně nástrojů z oblasti umělé inteligence, využívá je ve školním a pracovním prostředí i při zapojení do veřejného života; </w:t>
      </w:r>
    </w:p>
    <w:p w14:paraId="398E9ACA" w14:textId="77777777" w:rsidR="00230BBE" w:rsidRPr="00DB1748" w:rsidRDefault="00230BBE">
      <w:pPr>
        <w:pStyle w:val="Odrazky"/>
        <w:numPr>
          <w:ilvl w:val="0"/>
          <w:numId w:val="8"/>
        </w:numPr>
      </w:pPr>
      <w:r w:rsidRPr="00DB1748">
        <w:t>učí se pracovat s novými aplikacemi a technologiemi podle aktuálních potřeb;</w:t>
      </w:r>
    </w:p>
    <w:p w14:paraId="2ED4FD98" w14:textId="77777777" w:rsidR="00230BBE" w:rsidRPr="00DB1748" w:rsidRDefault="00230BBE">
      <w:pPr>
        <w:pStyle w:val="Odrazky"/>
        <w:numPr>
          <w:ilvl w:val="0"/>
          <w:numId w:val="8"/>
        </w:numPr>
      </w:pPr>
      <w:r w:rsidRPr="00DB1748">
        <w:t>dodržuje pravidla bezpečného a etického chování v digitálním prostředí;</w:t>
      </w:r>
    </w:p>
    <w:p w14:paraId="3C116B43" w14:textId="77777777" w:rsidR="00230BBE" w:rsidRPr="00DB1748" w:rsidRDefault="00230BBE">
      <w:pPr>
        <w:pStyle w:val="Odrazky"/>
        <w:numPr>
          <w:ilvl w:val="0"/>
          <w:numId w:val="8"/>
        </w:numPr>
      </w:pPr>
      <w:r w:rsidRPr="00DB1748">
        <w:t>v rámci výuky používá digitální nástroje k tvorbě a úpravě videí, animací, audionahrávek a fotografií (např. při přípravě loutkových představení nebo dramatických výstupů);</w:t>
      </w:r>
    </w:p>
    <w:p w14:paraId="034CC847" w14:textId="77777777" w:rsidR="00230BBE" w:rsidRPr="00DB1748" w:rsidRDefault="00230BBE">
      <w:pPr>
        <w:pStyle w:val="Odrazky"/>
        <w:numPr>
          <w:ilvl w:val="0"/>
          <w:numId w:val="8"/>
        </w:numPr>
      </w:pPr>
      <w:r w:rsidRPr="00DB1748">
        <w:t>reflektuje svoji práci prostřednictvím digitálních záznamů;</w:t>
      </w:r>
    </w:p>
    <w:p w14:paraId="33AC0497" w14:textId="77777777" w:rsidR="00230BBE" w:rsidRPr="00DB1748" w:rsidRDefault="00230BBE">
      <w:pPr>
        <w:pStyle w:val="Odrazky"/>
        <w:numPr>
          <w:ilvl w:val="0"/>
          <w:numId w:val="8"/>
        </w:numPr>
      </w:pPr>
      <w:r w:rsidRPr="00DB1748">
        <w:t xml:space="preserve">předchází situacím ohrožujícím bezpečnost zařízení i dat, situacím ohrožujícím jeho tělesné a duševní zdraví i zdraví ostatních; </w:t>
      </w:r>
    </w:p>
    <w:p w14:paraId="4658604A" w14:textId="2954C8CB" w:rsidR="00230BBE" w:rsidRPr="00DB1748" w:rsidRDefault="00230BBE">
      <w:pPr>
        <w:pStyle w:val="Odrazky"/>
        <w:numPr>
          <w:ilvl w:val="0"/>
          <w:numId w:val="8"/>
        </w:numPr>
      </w:pPr>
      <w:r w:rsidRPr="00DB1748">
        <w:t>při spolupráci, komunikaci a sdílení informací v digitálním prostředí jedná eticky, s</w:t>
      </w:r>
      <w:r w:rsidR="00610A73" w:rsidRPr="00DB1748">
        <w:t> </w:t>
      </w:r>
      <w:r w:rsidRPr="00DB1748">
        <w:t xml:space="preserve">ohleduplností a respektem k druhým. </w:t>
      </w:r>
    </w:p>
    <w:p w14:paraId="4772D6A4" w14:textId="77777777" w:rsidR="00230BBE" w:rsidRPr="00DB1748" w:rsidRDefault="00230BBE" w:rsidP="00230BBE">
      <w:pPr>
        <w:pStyle w:val="Nadpis4"/>
        <w:rPr>
          <w:sz w:val="24"/>
          <w:szCs w:val="24"/>
        </w:rPr>
      </w:pPr>
      <w:r w:rsidRPr="00DB1748">
        <w:rPr>
          <w:sz w:val="24"/>
          <w:szCs w:val="24"/>
        </w:rPr>
        <w:t>Rozvoj odborných kompetencí – žák</w:t>
      </w:r>
    </w:p>
    <w:p w14:paraId="1BA130AA" w14:textId="77777777" w:rsidR="00230BBE" w:rsidRPr="00DB1748" w:rsidRDefault="00230BBE">
      <w:pPr>
        <w:pStyle w:val="Odrazky"/>
        <w:numPr>
          <w:ilvl w:val="0"/>
          <w:numId w:val="8"/>
        </w:numPr>
        <w:tabs>
          <w:tab w:val="clear" w:pos="284"/>
        </w:tabs>
        <w:ind w:left="709"/>
      </w:pPr>
      <w:r w:rsidRPr="00DB1748">
        <w:t>chápe bezpečnost práce jako nedílnou součást péče o zdraví své, svěřených dětí a spolupracovníků (i dalších osob vyskytujících se na pracovištích, např. rodičů a jiných návštěvníků);</w:t>
      </w:r>
    </w:p>
    <w:p w14:paraId="11D4B07E" w14:textId="77777777" w:rsidR="00230BBE" w:rsidRPr="00DB1748" w:rsidRDefault="00230BBE">
      <w:pPr>
        <w:pStyle w:val="Odrazky"/>
        <w:numPr>
          <w:ilvl w:val="0"/>
          <w:numId w:val="8"/>
        </w:numPr>
        <w:tabs>
          <w:tab w:val="clear" w:pos="284"/>
        </w:tabs>
        <w:ind w:left="709"/>
      </w:pPr>
      <w:r w:rsidRPr="00DB1748">
        <w:t>osvojí si zásady a návyky bezpečné a zdraví neohrožující pracovní činnosti včetně zásad ochrany zdraví při práci s multimediálními učebními pomůckami, rozpozná možnost nebezpečí úrazu nebo ohrožení zdraví;</w:t>
      </w:r>
    </w:p>
    <w:p w14:paraId="2783973C" w14:textId="77777777" w:rsidR="00230BBE" w:rsidRPr="00DB1748" w:rsidRDefault="00230BBE">
      <w:pPr>
        <w:pStyle w:val="Odrazky"/>
        <w:numPr>
          <w:ilvl w:val="0"/>
          <w:numId w:val="8"/>
        </w:numPr>
        <w:tabs>
          <w:tab w:val="clear" w:pos="284"/>
        </w:tabs>
        <w:ind w:left="709"/>
      </w:pPr>
      <w:r w:rsidRPr="00DB1748">
        <w:t>vede děti k bezpečnému chování a k dovednosti vyhledat nebo poskytnout první pomoc;</w:t>
      </w:r>
    </w:p>
    <w:p w14:paraId="7E4D9AE1" w14:textId="77777777" w:rsidR="00230BBE" w:rsidRPr="00DB1748" w:rsidRDefault="00230BBE">
      <w:pPr>
        <w:pStyle w:val="Odrazky"/>
        <w:numPr>
          <w:ilvl w:val="0"/>
          <w:numId w:val="8"/>
        </w:numPr>
        <w:tabs>
          <w:tab w:val="clear" w:pos="284"/>
        </w:tabs>
        <w:ind w:left="709"/>
      </w:pPr>
      <w:r w:rsidRPr="00DB1748">
        <w:t>ovládá základní činnosti (např. dramatické, hudební, pohybové, pracovně technické, výtvarné) přiměřené věku dětí a využívá vlastní dispozice v těchto oblastech.</w:t>
      </w:r>
    </w:p>
    <w:p w14:paraId="023BB1E3" w14:textId="77777777" w:rsidR="00230BBE" w:rsidRPr="00DB1748" w:rsidRDefault="00230BBE" w:rsidP="00230BBE">
      <w:pPr>
        <w:pStyle w:val="Odrazky"/>
        <w:numPr>
          <w:ilvl w:val="0"/>
          <w:numId w:val="0"/>
        </w:numPr>
      </w:pPr>
    </w:p>
    <w:p w14:paraId="47240697" w14:textId="77777777" w:rsidR="00230BBE" w:rsidRPr="00DB1748" w:rsidRDefault="00230BBE" w:rsidP="00230BBE">
      <w:pPr>
        <w:pStyle w:val="Nadpis5"/>
      </w:pPr>
      <w:r w:rsidRPr="00DB1748">
        <w:t>Uplatnění průřezových témat</w:t>
      </w:r>
    </w:p>
    <w:p w14:paraId="4C1DA061" w14:textId="77777777" w:rsidR="00230BBE" w:rsidRPr="00DB1748" w:rsidRDefault="00230BBE" w:rsidP="00230BBE">
      <w:pPr>
        <w:pStyle w:val="Nadpis6"/>
      </w:pPr>
      <w:r w:rsidRPr="00DB1748">
        <w:t xml:space="preserve">Občan v demokratické společnosti </w:t>
      </w:r>
    </w:p>
    <w:p w14:paraId="279E8BB2" w14:textId="77777777" w:rsidR="00230BBE" w:rsidRPr="00DB1748" w:rsidRDefault="00230BBE">
      <w:pPr>
        <w:pStyle w:val="Odrazky"/>
        <w:numPr>
          <w:ilvl w:val="0"/>
          <w:numId w:val="13"/>
        </w:numPr>
        <w:ind w:left="709"/>
      </w:pPr>
      <w:r w:rsidRPr="00DB1748">
        <w:t>osobnost a její rozvoj;</w:t>
      </w:r>
    </w:p>
    <w:p w14:paraId="0861F912" w14:textId="77777777" w:rsidR="00230BBE" w:rsidRPr="00DB1748" w:rsidRDefault="00230BBE">
      <w:pPr>
        <w:pStyle w:val="Odrazky"/>
        <w:numPr>
          <w:ilvl w:val="0"/>
          <w:numId w:val="13"/>
        </w:numPr>
        <w:ind w:left="709"/>
      </w:pPr>
      <w:r w:rsidRPr="00DB1748">
        <w:t>komunikace, vyjednávání, řešení konfliktů;</w:t>
      </w:r>
    </w:p>
    <w:p w14:paraId="319CCD01" w14:textId="77777777" w:rsidR="00230BBE" w:rsidRPr="00DB1748" w:rsidRDefault="00230BBE">
      <w:pPr>
        <w:pStyle w:val="Odrazky"/>
        <w:numPr>
          <w:ilvl w:val="0"/>
          <w:numId w:val="13"/>
        </w:numPr>
        <w:ind w:left="709"/>
      </w:pPr>
      <w:r w:rsidRPr="00DB1748">
        <w:t>morálka, svoboda a odpovědnost, tolerance, solidarita.</w:t>
      </w:r>
    </w:p>
    <w:p w14:paraId="6771724F" w14:textId="77777777" w:rsidR="00230BBE" w:rsidRPr="00DB1748" w:rsidRDefault="00230BBE" w:rsidP="00230BBE">
      <w:pPr>
        <w:pStyle w:val="Nadpis6"/>
      </w:pPr>
      <w:r w:rsidRPr="00DB1748">
        <w:t xml:space="preserve">Člověk a životní prostředí </w:t>
      </w:r>
    </w:p>
    <w:p w14:paraId="063B1D77" w14:textId="77777777" w:rsidR="00230BBE" w:rsidRPr="00DB1748" w:rsidRDefault="00230BBE">
      <w:pPr>
        <w:pStyle w:val="Odrazky"/>
        <w:numPr>
          <w:ilvl w:val="0"/>
          <w:numId w:val="13"/>
        </w:numPr>
        <w:ind w:left="709"/>
      </w:pPr>
      <w:r w:rsidRPr="00DB1748">
        <w:t>prevence negativních jevů, vlastní odpovědnost za své jednání a aktivní podíl na řešení environmentálních problémů;</w:t>
      </w:r>
    </w:p>
    <w:p w14:paraId="24E60CC3" w14:textId="77777777" w:rsidR="00230BBE" w:rsidRPr="00DB1748" w:rsidRDefault="00230BBE">
      <w:pPr>
        <w:pStyle w:val="Odrazky"/>
        <w:numPr>
          <w:ilvl w:val="0"/>
          <w:numId w:val="13"/>
        </w:numPr>
        <w:ind w:left="709"/>
      </w:pPr>
      <w:r w:rsidRPr="00DB1748">
        <w:t>základní principy šetrného a odpovědného přístupu k životnímu prostředí v osobním a profesním jednání;</w:t>
      </w:r>
    </w:p>
    <w:p w14:paraId="288466F7" w14:textId="77777777" w:rsidR="00230BBE" w:rsidRPr="00DB1748" w:rsidRDefault="00230BBE">
      <w:pPr>
        <w:pStyle w:val="Odrazky"/>
        <w:numPr>
          <w:ilvl w:val="0"/>
          <w:numId w:val="13"/>
        </w:numPr>
        <w:ind w:left="709"/>
      </w:pPr>
      <w:r w:rsidRPr="00DB1748">
        <w:t>estetické a emocionální vnímání okolí a přírodního prostředí.</w:t>
      </w:r>
    </w:p>
    <w:p w14:paraId="7A6EC833" w14:textId="77777777" w:rsidR="00230BBE" w:rsidRPr="00DB1748" w:rsidRDefault="00230BBE" w:rsidP="00230BBE">
      <w:pPr>
        <w:pStyle w:val="Nadpis6"/>
      </w:pPr>
      <w:r w:rsidRPr="00DB1748">
        <w:t xml:space="preserve">Člověk a svět práce </w:t>
      </w:r>
    </w:p>
    <w:p w14:paraId="07034EC2" w14:textId="77777777" w:rsidR="00230BBE" w:rsidRPr="00DB1748" w:rsidRDefault="00230BBE">
      <w:pPr>
        <w:pStyle w:val="Odrazky"/>
        <w:numPr>
          <w:ilvl w:val="0"/>
          <w:numId w:val="8"/>
        </w:numPr>
        <w:tabs>
          <w:tab w:val="clear" w:pos="284"/>
        </w:tabs>
        <w:ind w:left="709"/>
      </w:pPr>
      <w:r w:rsidRPr="00DB1748">
        <w:t>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24F11044" w14:textId="77777777" w:rsidR="00230BBE" w:rsidRPr="00DB1748" w:rsidRDefault="00230BBE">
      <w:pPr>
        <w:pStyle w:val="Odrazky"/>
        <w:numPr>
          <w:ilvl w:val="0"/>
          <w:numId w:val="8"/>
        </w:numPr>
        <w:tabs>
          <w:tab w:val="clear" w:pos="284"/>
        </w:tabs>
        <w:ind w:left="709"/>
      </w:pPr>
      <w:r w:rsidRPr="00DB1748">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4F09C57D" w14:textId="77777777" w:rsidR="00230BBE" w:rsidRPr="00DB1748" w:rsidRDefault="00230BBE">
      <w:pPr>
        <w:pStyle w:val="Odrazky"/>
        <w:numPr>
          <w:ilvl w:val="0"/>
          <w:numId w:val="8"/>
        </w:numPr>
        <w:tabs>
          <w:tab w:val="clear" w:pos="284"/>
        </w:tabs>
        <w:ind w:left="709"/>
      </w:pPr>
      <w:r w:rsidRPr="00DB1748">
        <w:t>význam celoživotního učení jako požadavku pro osobní růst a udržení konkurenceschopnosti a profesní restart</w:t>
      </w:r>
    </w:p>
    <w:p w14:paraId="44EA1C82" w14:textId="77777777" w:rsidR="00230BBE" w:rsidRPr="00DB1748" w:rsidRDefault="00230BBE">
      <w:pPr>
        <w:pStyle w:val="Odrazky"/>
        <w:numPr>
          <w:ilvl w:val="0"/>
          <w:numId w:val="8"/>
        </w:numPr>
        <w:tabs>
          <w:tab w:val="clear" w:pos="284"/>
        </w:tabs>
        <w:ind w:left="709"/>
      </w:pPr>
      <w:r w:rsidRPr="00DB1748">
        <w:rPr>
          <w:szCs w:val="20"/>
        </w:rPr>
        <w:t>nové formy a podmínky práce, pracovní mobilita, možnosti zaměstnání v zahraničí</w:t>
      </w:r>
    </w:p>
    <w:p w14:paraId="645487BB" w14:textId="77777777" w:rsidR="00230BBE" w:rsidRPr="00DB1748" w:rsidRDefault="00230BBE">
      <w:pPr>
        <w:pStyle w:val="Odrazky"/>
        <w:numPr>
          <w:ilvl w:val="0"/>
          <w:numId w:val="8"/>
        </w:numPr>
        <w:tabs>
          <w:tab w:val="clear" w:pos="284"/>
        </w:tabs>
        <w:ind w:left="709"/>
      </w:pPr>
      <w:r w:rsidRPr="00DB1748">
        <w:t>pracovní uplatnění po absolvování příslušného oboru vzdělání včetně alternativních možností</w:t>
      </w:r>
    </w:p>
    <w:p w14:paraId="19E80F57" w14:textId="77777777" w:rsidR="00230BBE" w:rsidRPr="00DB1748" w:rsidRDefault="00230BBE" w:rsidP="00230BBE">
      <w:pPr>
        <w:pStyle w:val="Nadpis6"/>
      </w:pPr>
      <w:r w:rsidRPr="00DB1748">
        <w:t xml:space="preserve">Člověk a digitální svět </w:t>
      </w:r>
    </w:p>
    <w:p w14:paraId="76A1407D" w14:textId="77777777" w:rsidR="00230BBE" w:rsidRPr="00DB1748" w:rsidRDefault="00230BBE">
      <w:pPr>
        <w:pStyle w:val="Odrazky"/>
        <w:numPr>
          <w:ilvl w:val="0"/>
          <w:numId w:val="8"/>
        </w:numPr>
        <w:tabs>
          <w:tab w:val="clear" w:pos="284"/>
        </w:tabs>
        <w:ind w:left="709"/>
      </w:pPr>
      <w:r w:rsidRPr="00DB1748">
        <w:t xml:space="preserve">vyhledávání příležitostí k zapojení se do občanského života prostřednictvím vhodných digitálních technologií a služeb, např. při komunikaci s úřady; </w:t>
      </w:r>
    </w:p>
    <w:p w14:paraId="2333EAFB" w14:textId="26C5E286" w:rsidR="00230BBE" w:rsidRPr="00DB1748" w:rsidRDefault="00230BBE">
      <w:pPr>
        <w:pStyle w:val="Odrazky"/>
        <w:numPr>
          <w:ilvl w:val="0"/>
          <w:numId w:val="8"/>
        </w:numPr>
        <w:tabs>
          <w:tab w:val="clear" w:pos="284"/>
        </w:tabs>
        <w:ind w:left="709"/>
      </w:pPr>
      <w:r w:rsidRPr="00DB1748">
        <w:t>chápání významu digitálních technologií pro sociální začleňování, pro osoby s</w:t>
      </w:r>
      <w:r w:rsidR="00610A73" w:rsidRPr="00DB1748">
        <w:t> </w:t>
      </w:r>
      <w:r w:rsidRPr="00DB1748">
        <w:t xml:space="preserve">hendikepem, pro kvalitu života; </w:t>
      </w:r>
    </w:p>
    <w:p w14:paraId="19CA647F" w14:textId="77777777" w:rsidR="00230BBE" w:rsidRPr="00DB1748" w:rsidRDefault="00230BBE">
      <w:pPr>
        <w:pStyle w:val="Odrazky"/>
        <w:numPr>
          <w:ilvl w:val="0"/>
          <w:numId w:val="8"/>
        </w:numPr>
        <w:tabs>
          <w:tab w:val="clear" w:pos="284"/>
        </w:tabs>
        <w:ind w:left="709"/>
      </w:pPr>
      <w:r w:rsidRPr="00DB1748">
        <w:t xml:space="preserve">využívání digitální technologie k vlastnímu vzdělávání a osobnímu rozvoji; </w:t>
      </w:r>
    </w:p>
    <w:p w14:paraId="047E104A" w14:textId="77777777" w:rsidR="00230BBE" w:rsidRPr="00DB1748" w:rsidRDefault="00230BBE">
      <w:pPr>
        <w:pStyle w:val="Odrazky"/>
        <w:numPr>
          <w:ilvl w:val="0"/>
          <w:numId w:val="8"/>
        </w:numPr>
        <w:tabs>
          <w:tab w:val="clear" w:pos="284"/>
        </w:tabs>
        <w:ind w:left="709"/>
      </w:pPr>
      <w:r w:rsidRPr="00DB1748">
        <w:t xml:space="preserve">budování si osobního vzdělávacího prostředí; </w:t>
      </w:r>
    </w:p>
    <w:p w14:paraId="7343AA8A" w14:textId="77777777" w:rsidR="00230BBE" w:rsidRPr="00DB1748" w:rsidRDefault="00230BBE">
      <w:pPr>
        <w:pStyle w:val="Odrazky"/>
        <w:numPr>
          <w:ilvl w:val="0"/>
          <w:numId w:val="8"/>
        </w:numPr>
        <w:tabs>
          <w:tab w:val="clear" w:pos="284"/>
        </w:tabs>
        <w:ind w:left="709"/>
      </w:pPr>
      <w:r w:rsidRPr="00DB1748">
        <w:t xml:space="preserve">schopnost rozpoznání, kdy je třeba vlastní digitální kompetence zdokonalit nebo aktualizovat, orientovali se v aktuálním dění v oblasti kybernetické bezpečnosti; </w:t>
      </w:r>
    </w:p>
    <w:p w14:paraId="05F2712A" w14:textId="77777777" w:rsidR="00230BBE" w:rsidRPr="00DB1748" w:rsidRDefault="00230BBE">
      <w:pPr>
        <w:pStyle w:val="Odrazky"/>
        <w:numPr>
          <w:ilvl w:val="0"/>
          <w:numId w:val="8"/>
        </w:numPr>
        <w:tabs>
          <w:tab w:val="clear" w:pos="284"/>
        </w:tabs>
        <w:ind w:left="709"/>
      </w:pPr>
      <w:r w:rsidRPr="00DB1748">
        <w:t xml:space="preserve">předcházení situacím ohrožujícím tělesné i duševní zdraví při pohybu v online světě a při používání digitálních technologií, přizpůsobovali své digitální i fyzické pracovní prostředí tak, aby bylo v souladu s ergonomií a bezpečnostními zásadami; </w:t>
      </w:r>
    </w:p>
    <w:p w14:paraId="40EC03A4" w14:textId="77777777" w:rsidR="00230BBE" w:rsidRPr="00DB1748" w:rsidRDefault="00230BBE">
      <w:pPr>
        <w:pStyle w:val="Odrazky"/>
        <w:numPr>
          <w:ilvl w:val="0"/>
          <w:numId w:val="8"/>
        </w:numPr>
        <w:tabs>
          <w:tab w:val="clear" w:pos="284"/>
        </w:tabs>
        <w:ind w:left="709"/>
      </w:pPr>
      <w:r w:rsidRPr="00DB1748">
        <w:t xml:space="preserve">získávání dat, informací a obsahu z různých zdrojů v digitálním prostředí; </w:t>
      </w:r>
    </w:p>
    <w:p w14:paraId="7B62E34A" w14:textId="035A641C" w:rsidR="00230BBE" w:rsidRPr="00DB1748" w:rsidRDefault="00230BBE">
      <w:pPr>
        <w:pStyle w:val="Odrazky"/>
        <w:numPr>
          <w:ilvl w:val="0"/>
          <w:numId w:val="8"/>
        </w:numPr>
        <w:tabs>
          <w:tab w:val="clear" w:pos="284"/>
        </w:tabs>
        <w:ind w:left="709"/>
      </w:pPr>
      <w:r w:rsidRPr="00DB1748">
        <w:t>používání různých strategií při vyhledávání, získávání dat a informací, jejich kritické hodnocení, posuzování jejich spolehlivosti a úplnosti.</w:t>
      </w:r>
    </w:p>
    <w:p w14:paraId="1BB68060" w14:textId="77777777" w:rsidR="00230BBE" w:rsidRPr="00DB1748" w:rsidRDefault="00230BBE" w:rsidP="00230BBE">
      <w:pPr>
        <w:pStyle w:val="Odstavec"/>
        <w:rPr>
          <w:rFonts w:eastAsia="HelveticaCE-Light"/>
        </w:rPr>
      </w:pPr>
      <w:r w:rsidRPr="00DB1748">
        <w:rPr>
          <w:rFonts w:eastAsia="HelveticaCE-Light"/>
        </w:rPr>
        <w:t xml:space="preserve">Dramatická výchova v rámci environmentální výuky prostřednictvím specifických metod a technik rozvíjí u žáků odpovědný přístup k ochraně životního prostředí.  </w:t>
      </w:r>
    </w:p>
    <w:p w14:paraId="4367AB55" w14:textId="08107D9C" w:rsidR="003D276D" w:rsidRPr="00DB1748" w:rsidRDefault="003D276D">
      <w:pPr>
        <w:jc w:val="left"/>
        <w:rPr>
          <w:rFonts w:eastAsia="HelveticaCE-Light"/>
          <w:i/>
        </w:rPr>
      </w:pPr>
      <w:r w:rsidRPr="00DB1748">
        <w:rPr>
          <w:rFonts w:eastAsia="HelveticaCE-Light"/>
          <w:i/>
        </w:rPr>
        <w:br w:type="page"/>
      </w:r>
    </w:p>
    <w:p w14:paraId="7B24A827" w14:textId="77777777" w:rsidR="00230BBE" w:rsidRPr="00DB1748" w:rsidRDefault="00230BBE" w:rsidP="00230BBE">
      <w:pPr>
        <w:pStyle w:val="Nadpis4"/>
        <w:rPr>
          <w:rFonts w:eastAsia="HelveticaCE-Light"/>
        </w:rPr>
      </w:pPr>
      <w:r w:rsidRPr="00DB1748">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40A12716" w14:textId="77777777" w:rsidTr="006E6DB3">
        <w:trPr>
          <w:cantSplit/>
          <w:trHeight w:val="964"/>
          <w:tblHeader/>
        </w:trPr>
        <w:tc>
          <w:tcPr>
            <w:tcW w:w="7510" w:type="dxa"/>
            <w:gridSpan w:val="2"/>
            <w:shd w:val="clear" w:color="auto" w:fill="F3F3F3"/>
          </w:tcPr>
          <w:p w14:paraId="544F3435" w14:textId="77777777" w:rsidR="00230BBE" w:rsidRPr="00DB1748" w:rsidRDefault="00230BBE" w:rsidP="006E6DB3">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7D92B35C" w14:textId="77777777" w:rsidR="00230BBE" w:rsidRPr="00DB1748" w:rsidRDefault="00230BBE" w:rsidP="006E6DB3">
            <w:pPr>
              <w:pStyle w:val="StylTabnad1Vpravo193cm"/>
              <w:rPr>
                <w:sz w:val="24"/>
                <w:szCs w:val="24"/>
              </w:rPr>
            </w:pPr>
            <w:r w:rsidRPr="00DB1748">
              <w:t>Dramatická výchova</w:t>
            </w:r>
          </w:p>
        </w:tc>
        <w:tc>
          <w:tcPr>
            <w:tcW w:w="2040" w:type="dxa"/>
            <w:shd w:val="clear" w:color="auto" w:fill="F3F3F3"/>
          </w:tcPr>
          <w:p w14:paraId="7FF7D604" w14:textId="77777777" w:rsidR="00230BBE" w:rsidRPr="00DB1748" w:rsidRDefault="00230BBE" w:rsidP="006E6DB3">
            <w:pPr>
              <w:spacing w:before="120"/>
              <w:jc w:val="center"/>
              <w:rPr>
                <w:rFonts w:ascii="Arial" w:hAnsi="Arial" w:cs="Arial"/>
                <w:sz w:val="16"/>
                <w:szCs w:val="16"/>
              </w:rPr>
            </w:pPr>
            <w:r w:rsidRPr="00DB1748">
              <w:rPr>
                <w:rFonts w:ascii="Arial" w:hAnsi="Arial" w:cs="Arial"/>
                <w:sz w:val="16"/>
                <w:szCs w:val="16"/>
              </w:rPr>
              <w:t>Ročník:</w:t>
            </w:r>
          </w:p>
          <w:p w14:paraId="61DA528F" w14:textId="77777777" w:rsidR="00230BBE" w:rsidRPr="00DB1748" w:rsidRDefault="00230BBE" w:rsidP="006E6DB3">
            <w:pPr>
              <w:jc w:val="center"/>
              <w:rPr>
                <w:b/>
                <w:bCs/>
                <w:sz w:val="28"/>
                <w:szCs w:val="20"/>
              </w:rPr>
            </w:pPr>
            <w:r w:rsidRPr="00DB1748">
              <w:rPr>
                <w:b/>
                <w:bCs/>
                <w:sz w:val="28"/>
                <w:szCs w:val="20"/>
              </w:rPr>
              <w:t>1.</w:t>
            </w:r>
          </w:p>
          <w:p w14:paraId="0F9E2293" w14:textId="77777777" w:rsidR="00230BBE" w:rsidRPr="00DB1748" w:rsidRDefault="00230BBE" w:rsidP="006E6DB3">
            <w:pPr>
              <w:pStyle w:val="StylTabnad1Vpravo193cm"/>
              <w:rPr>
                <w:sz w:val="24"/>
                <w:szCs w:val="24"/>
              </w:rPr>
            </w:pPr>
          </w:p>
        </w:tc>
      </w:tr>
      <w:tr w:rsidR="006F72C1" w:rsidRPr="00DB1748" w14:paraId="0A8A43AF" w14:textId="77777777" w:rsidTr="006E6DB3">
        <w:trPr>
          <w:trHeight w:val="567"/>
          <w:tblHeader/>
        </w:trPr>
        <w:tc>
          <w:tcPr>
            <w:tcW w:w="3550" w:type="dxa"/>
          </w:tcPr>
          <w:p w14:paraId="01654DFD" w14:textId="77777777" w:rsidR="00230BBE" w:rsidRPr="00DB1748" w:rsidRDefault="00230BBE" w:rsidP="006E6DB3">
            <w:pPr>
              <w:pStyle w:val="Tabnad2"/>
            </w:pPr>
            <w:r w:rsidRPr="00DB1748">
              <w:t>Očekávané výstupy</w:t>
            </w:r>
          </w:p>
          <w:p w14:paraId="266D91F8" w14:textId="77777777" w:rsidR="00230BBE" w:rsidRPr="00DB1748" w:rsidRDefault="00230BBE" w:rsidP="006E6DB3">
            <w:pPr>
              <w:tabs>
                <w:tab w:val="left" w:pos="1144"/>
              </w:tabs>
              <w:rPr>
                <w:rFonts w:ascii="Arial" w:hAnsi="Arial" w:cs="Arial"/>
              </w:rPr>
            </w:pPr>
            <w:r w:rsidRPr="00DB1748">
              <w:rPr>
                <w:rFonts w:ascii="Arial" w:hAnsi="Arial" w:cs="Arial"/>
              </w:rPr>
              <w:t>Žák</w:t>
            </w:r>
          </w:p>
        </w:tc>
        <w:tc>
          <w:tcPr>
            <w:tcW w:w="3960" w:type="dxa"/>
          </w:tcPr>
          <w:p w14:paraId="54858D44" w14:textId="77777777" w:rsidR="00230BBE" w:rsidRPr="00DB1748" w:rsidRDefault="00230BBE" w:rsidP="006E6DB3">
            <w:pPr>
              <w:pStyle w:val="Tabnad2"/>
            </w:pPr>
            <w:r w:rsidRPr="00DB1748">
              <w:t>Učivo</w:t>
            </w:r>
          </w:p>
        </w:tc>
        <w:tc>
          <w:tcPr>
            <w:tcW w:w="2040" w:type="dxa"/>
          </w:tcPr>
          <w:p w14:paraId="22895B8F" w14:textId="77777777" w:rsidR="00230BBE" w:rsidRPr="00DB1748" w:rsidRDefault="00230BBE" w:rsidP="006E6DB3">
            <w:pPr>
              <w:pStyle w:val="Tabnad2"/>
            </w:pPr>
            <w:r w:rsidRPr="00DB1748">
              <w:t xml:space="preserve">Průřezová témata, integrace, pozn. </w:t>
            </w:r>
          </w:p>
        </w:tc>
      </w:tr>
      <w:tr w:rsidR="006F72C1" w:rsidRPr="00DB1748" w14:paraId="6B92A714" w14:textId="77777777" w:rsidTr="006E6DB3">
        <w:trPr>
          <w:trHeight w:val="567"/>
        </w:trPr>
        <w:tc>
          <w:tcPr>
            <w:tcW w:w="3550" w:type="dxa"/>
          </w:tcPr>
          <w:p w14:paraId="75535608" w14:textId="77777777" w:rsidR="00230BBE" w:rsidRPr="00DB1748" w:rsidRDefault="00230BBE" w:rsidP="006E6DB3">
            <w:pPr>
              <w:pStyle w:val="Tabulkaodrazky"/>
            </w:pPr>
            <w:r w:rsidRPr="00DB1748">
              <w:t>charakterizuje cíle a prostředky výchovy prostřednictvím divadelního umění</w:t>
            </w:r>
          </w:p>
          <w:p w14:paraId="1918595C" w14:textId="77777777" w:rsidR="00230BBE" w:rsidRPr="00DB1748" w:rsidRDefault="00230BBE" w:rsidP="006E6DB3">
            <w:pPr>
              <w:pStyle w:val="Tabulkaodrazky"/>
            </w:pPr>
            <w:r w:rsidRPr="00DB1748">
              <w:t xml:space="preserve">funkčně využívá principy dramatu a divadla pro rozvoj osobnosti a sociální percepce </w:t>
            </w:r>
          </w:p>
          <w:p w14:paraId="5628D9FD" w14:textId="77777777" w:rsidR="00230BBE" w:rsidRPr="00DB1748" w:rsidRDefault="00230BBE" w:rsidP="006E6DB3">
            <w:pPr>
              <w:pStyle w:val="Tabulkaodrazky"/>
            </w:pPr>
            <w:r w:rsidRPr="00DB1748">
              <w:t>tvořivě pracuje s literárním dílem, výrazně čte, interpretuje je hereckými prostředky</w:t>
            </w:r>
          </w:p>
          <w:p w14:paraId="783FA842" w14:textId="77777777" w:rsidR="00230BBE" w:rsidRPr="00DB1748" w:rsidRDefault="00230BBE" w:rsidP="006E6DB3">
            <w:pPr>
              <w:pStyle w:val="Tabulkaodrazky"/>
            </w:pPr>
            <w:r w:rsidRPr="00DB1748">
              <w:t xml:space="preserve">pracuje s uměleckým dílem jako s prostředkem pro rozvoj komunikativních a poznávacích schopností </w:t>
            </w:r>
          </w:p>
          <w:p w14:paraId="3D26D4A7" w14:textId="77777777" w:rsidR="00230BBE" w:rsidRPr="00DB1748" w:rsidRDefault="00230BBE" w:rsidP="006E6DB3">
            <w:pPr>
              <w:pStyle w:val="Tabulkaodrazky"/>
            </w:pPr>
            <w:r w:rsidRPr="00DB1748">
              <w:t xml:space="preserve">pracuje prostřednictvím divadelních prostředků s uměleckým dílem adekvátně své osobnosti </w:t>
            </w:r>
          </w:p>
          <w:p w14:paraId="15B8DB12" w14:textId="77777777" w:rsidR="00230BBE" w:rsidRPr="00DB1748" w:rsidRDefault="00230BBE" w:rsidP="006E6DB3">
            <w:pPr>
              <w:pStyle w:val="Tabulkaodrazky"/>
            </w:pPr>
            <w:r w:rsidRPr="00DB1748">
              <w:t>sleduje a hodnotí výsledky svého díla či dramatického projektu, podílí se na hodnocení ostatních, přijímá hodnocení svého díla od vyučujících, žáků ve skupině i veřejnosti</w:t>
            </w:r>
          </w:p>
          <w:p w14:paraId="6FB8F131" w14:textId="77777777" w:rsidR="00230BBE" w:rsidRPr="00DB1748" w:rsidRDefault="00230BBE" w:rsidP="006E6DB3">
            <w:pPr>
              <w:pStyle w:val="Tabulkaodrazky"/>
            </w:pPr>
            <w:r w:rsidRPr="00DB1748">
              <w:t>při tvorbě dramatického produktu či při řešení problémů, při řešení konfliktních situací spolupracuje se svými kolegy; pracuje v týmu</w:t>
            </w:r>
          </w:p>
          <w:p w14:paraId="2509D2B9" w14:textId="77777777" w:rsidR="00230BBE" w:rsidRPr="00DB1748" w:rsidRDefault="00230BBE" w:rsidP="006E6DB3">
            <w:pPr>
              <w:pStyle w:val="Tabulkaodrazky"/>
            </w:pPr>
            <w:r w:rsidRPr="00DB1748">
              <w:t>zvládá základy správného tvoření hlasu, artikulace a správného držení těla, hlasem a pohybem vyjadřuje základní emoce a rozpoznává je v chování druhých</w:t>
            </w:r>
          </w:p>
          <w:p w14:paraId="04E5C8AB" w14:textId="77777777" w:rsidR="00230BBE" w:rsidRPr="00DB1748" w:rsidRDefault="00230BBE" w:rsidP="006E6DB3">
            <w:pPr>
              <w:pStyle w:val="Tabulkaodrazky"/>
            </w:pPr>
            <w:r w:rsidRPr="00DB1748">
              <w:t>rozlišuje herní a reálnou situaci, přijímá pravidla hry</w:t>
            </w:r>
          </w:p>
          <w:p w14:paraId="7E500A34" w14:textId="77777777" w:rsidR="00230BBE" w:rsidRPr="00DB1748" w:rsidRDefault="00230BBE" w:rsidP="006E6DB3">
            <w:pPr>
              <w:pStyle w:val="Tabulkaodrazky"/>
            </w:pPr>
            <w:r w:rsidRPr="00DB1748">
              <w:t>vstupuje do jednoduchých rolí a přirozeně v nich jedná</w:t>
            </w:r>
          </w:p>
          <w:p w14:paraId="5FA47509" w14:textId="77777777" w:rsidR="00230BBE" w:rsidRPr="00DB1748" w:rsidRDefault="00230BBE" w:rsidP="006E6DB3">
            <w:pPr>
              <w:pStyle w:val="Tabulkaodrazky"/>
            </w:pPr>
            <w:r w:rsidRPr="00DB1748">
              <w:t>zkoumá témata a konflikty na základě vlastního jednání</w:t>
            </w:r>
          </w:p>
          <w:p w14:paraId="432AB5C2" w14:textId="77777777" w:rsidR="00230BBE" w:rsidRPr="00DB1748" w:rsidRDefault="00230BBE" w:rsidP="006E6DB3">
            <w:pPr>
              <w:pStyle w:val="Tabulkaodrazky"/>
            </w:pPr>
            <w:r w:rsidRPr="00DB1748">
              <w:t>spolupracuje ve skupině na tvorbě jevištní situace, prezentuje ji před spolužáky, sleduje prezentace ostatních</w:t>
            </w:r>
          </w:p>
          <w:p w14:paraId="588BA4FF" w14:textId="77777777" w:rsidR="00230BBE" w:rsidRPr="00DB1748" w:rsidRDefault="00230BBE" w:rsidP="006E6DB3">
            <w:pPr>
              <w:pStyle w:val="Tabulkaodrazky"/>
            </w:pPr>
            <w:r w:rsidRPr="00DB1748">
              <w:t>reflektuje s pomocí učitele svůj zážitek z dramatického díla (divadelního, filmového, televizního, rozhlasového)</w:t>
            </w:r>
          </w:p>
          <w:p w14:paraId="0045BC75" w14:textId="77777777" w:rsidR="00230BBE" w:rsidRPr="00DB1748" w:rsidRDefault="00230BBE" w:rsidP="006E6DB3">
            <w:pPr>
              <w:pStyle w:val="Tabulkaodrazky"/>
            </w:pPr>
            <w:r w:rsidRPr="00DB1748">
              <w:t>aplikuje teoretické znalosti z teorie dramatu v analýze konkrétní divadelní hry</w:t>
            </w:r>
          </w:p>
          <w:p w14:paraId="0E5B849C" w14:textId="77777777" w:rsidR="00230BBE" w:rsidRPr="00DB1748" w:rsidRDefault="00230BBE" w:rsidP="006E6DB3">
            <w:pPr>
              <w:pStyle w:val="Tabulkaodrazky"/>
            </w:pPr>
            <w:r w:rsidRPr="00DB1748">
              <w:t>zkoumá detailně charakteristiky postav</w:t>
            </w:r>
          </w:p>
          <w:p w14:paraId="67FB1FAD" w14:textId="77777777" w:rsidR="00230BBE" w:rsidRPr="00DB1748" w:rsidRDefault="00230BBE" w:rsidP="006E6DB3">
            <w:pPr>
              <w:pStyle w:val="Tabulkaodrazky"/>
            </w:pPr>
            <w:r w:rsidRPr="00DB1748">
              <w:t>spolupracuje ve skupině a společně nastuduje vybranou část hry ke scénickému provedení</w:t>
            </w:r>
          </w:p>
          <w:p w14:paraId="27FB113D" w14:textId="77777777" w:rsidR="00230BBE" w:rsidRPr="00DB1748" w:rsidRDefault="00230BBE" w:rsidP="006E6DB3">
            <w:pPr>
              <w:pStyle w:val="Tabulkaodrazky"/>
            </w:pPr>
            <w:r w:rsidRPr="00DB1748">
              <w:t>zvládá základy herecké práce</w:t>
            </w:r>
          </w:p>
          <w:p w14:paraId="65D11199" w14:textId="77777777" w:rsidR="00230BBE" w:rsidRPr="00DB1748" w:rsidRDefault="00230BBE" w:rsidP="006E6DB3">
            <w:pPr>
              <w:pStyle w:val="Tabulkaodrazky"/>
            </w:pPr>
            <w:r w:rsidRPr="00DB1748">
              <w:t>zvládá tvořivě práci s hlasem</w:t>
            </w:r>
          </w:p>
          <w:p w14:paraId="209CFC84" w14:textId="77777777" w:rsidR="00230BBE" w:rsidRPr="00DB1748" w:rsidRDefault="00230BBE" w:rsidP="006E6DB3">
            <w:pPr>
              <w:pStyle w:val="Tabulkaodrazky"/>
            </w:pPr>
            <w:r w:rsidRPr="00DB1748">
              <w:t>zpracovává a systematicky pracuje s metodami dramatické výchovy (principy dramatu a divadla, dramatické, herní a jevištní jednání, práce s rolí, verbální a neverbální komunikace)</w:t>
            </w:r>
          </w:p>
          <w:p w14:paraId="419016F0" w14:textId="77777777" w:rsidR="00230BBE" w:rsidRPr="00DB1748" w:rsidRDefault="00230BBE" w:rsidP="006E6DB3">
            <w:pPr>
              <w:pStyle w:val="Tabulkaodrazky"/>
            </w:pPr>
            <w:r w:rsidRPr="00DB1748">
              <w:t>cíleně využívá návštěv divadelních a filmových představení</w:t>
            </w:r>
            <w:r w:rsidRPr="00DB1748">
              <w:rPr>
                <w:rFonts w:cs="Times New Roman"/>
                <w:sz w:val="24"/>
                <w:szCs w:val="24"/>
              </w:rPr>
              <w:t xml:space="preserve"> </w:t>
            </w:r>
            <w:r w:rsidRPr="00DB1748">
              <w:t xml:space="preserve"> </w:t>
            </w:r>
          </w:p>
        </w:tc>
        <w:tc>
          <w:tcPr>
            <w:tcW w:w="3960" w:type="dxa"/>
          </w:tcPr>
          <w:p w14:paraId="4FCCDDDD" w14:textId="77777777" w:rsidR="00230BBE" w:rsidRPr="00DB1748" w:rsidRDefault="00230BBE" w:rsidP="006E6DB3">
            <w:pPr>
              <w:pStyle w:val="Tabulkatext"/>
              <w:rPr>
                <w:b/>
                <w:bCs/>
              </w:rPr>
            </w:pPr>
            <w:r w:rsidRPr="00DB1748">
              <w:rPr>
                <w:b/>
                <w:bCs/>
              </w:rPr>
              <w:t>Úvod do problematiky dramatické výchovy</w:t>
            </w:r>
          </w:p>
          <w:p w14:paraId="0168379D" w14:textId="77777777" w:rsidR="00230BBE" w:rsidRPr="00DB1748" w:rsidRDefault="00230BBE" w:rsidP="006E6DB3">
            <w:pPr>
              <w:pStyle w:val="Tabulkaodrazky"/>
            </w:pPr>
            <w:r w:rsidRPr="00DB1748">
              <w:t>podstata a struktura předmětu</w:t>
            </w:r>
          </w:p>
          <w:p w14:paraId="162A2AB9" w14:textId="77777777" w:rsidR="00230BBE" w:rsidRPr="00DB1748" w:rsidRDefault="00230BBE" w:rsidP="006E6DB3">
            <w:pPr>
              <w:pStyle w:val="Tabulkaodrazky"/>
            </w:pPr>
            <w:r w:rsidRPr="00DB1748">
              <w:t>seznámení učitele s žáky v dramatické hře, zavádění pravidel soužití a spolupráce, překonání zábran ve vzájemném styku</w:t>
            </w:r>
          </w:p>
          <w:p w14:paraId="6AB5C6E2" w14:textId="77777777" w:rsidR="00230BBE" w:rsidRPr="00DB1748" w:rsidRDefault="00230BBE" w:rsidP="006E6DB3">
            <w:pPr>
              <w:pStyle w:val="Tabulkaodrazky"/>
            </w:pPr>
            <w:r w:rsidRPr="00DB1748">
              <w:t>seznámení učitele s jedinečností, se schopnostmi a typy žáků</w:t>
            </w:r>
          </w:p>
          <w:p w14:paraId="5A9BC2F9" w14:textId="77777777" w:rsidR="00230BBE" w:rsidRPr="00DB1748" w:rsidRDefault="00230BBE" w:rsidP="006E6DB3">
            <w:pPr>
              <w:pStyle w:val="Tabulkaodrazky"/>
            </w:pPr>
            <w:r w:rsidRPr="00DB1748">
              <w:t xml:space="preserve">vytváření kolektivu a předpoklady pro jeho fungování </w:t>
            </w:r>
          </w:p>
          <w:p w14:paraId="2493BE26" w14:textId="77777777" w:rsidR="00230BBE" w:rsidRPr="00DB1748" w:rsidRDefault="00230BBE" w:rsidP="006E6DB3">
            <w:pPr>
              <w:tabs>
                <w:tab w:val="left" w:pos="284"/>
              </w:tabs>
            </w:pPr>
          </w:p>
          <w:p w14:paraId="52F27CAA" w14:textId="77777777" w:rsidR="00230BBE" w:rsidRPr="00DB1748" w:rsidRDefault="00230BBE" w:rsidP="006E6DB3">
            <w:pPr>
              <w:pStyle w:val="Tabulkatext"/>
              <w:rPr>
                <w:b/>
                <w:bCs/>
              </w:rPr>
            </w:pPr>
            <w:r w:rsidRPr="00DB1748">
              <w:rPr>
                <w:b/>
                <w:bCs/>
              </w:rPr>
              <w:t>Objevování sebe a okolního světa</w:t>
            </w:r>
          </w:p>
          <w:p w14:paraId="3BA55CD3" w14:textId="77777777" w:rsidR="00230BBE" w:rsidRPr="00DB1748" w:rsidRDefault="00230BBE" w:rsidP="006E6DB3">
            <w:pPr>
              <w:pStyle w:val="Tabulkaodrazky"/>
            </w:pPr>
            <w:r w:rsidRPr="00DB1748">
              <w:t>rozvíjení schopnosti fyzického a psychického uvolnění a soustředění</w:t>
            </w:r>
          </w:p>
          <w:p w14:paraId="51E6E70A" w14:textId="77777777" w:rsidR="00230BBE" w:rsidRPr="00DB1748" w:rsidRDefault="00230BBE" w:rsidP="006E6DB3">
            <w:pPr>
              <w:pStyle w:val="Tabulkaodrazky"/>
            </w:pPr>
            <w:r w:rsidRPr="00DB1748">
              <w:t>cvičení smyslového vnímání</w:t>
            </w:r>
          </w:p>
          <w:p w14:paraId="223A430D" w14:textId="77777777" w:rsidR="00230BBE" w:rsidRPr="00DB1748" w:rsidRDefault="00230BBE" w:rsidP="006E6DB3">
            <w:pPr>
              <w:pStyle w:val="Tabulkaodrazky"/>
            </w:pPr>
            <w:r w:rsidRPr="00DB1748">
              <w:t>rozvíjení představivosti, obrazotvornosti a fantazie</w:t>
            </w:r>
          </w:p>
          <w:p w14:paraId="302B0A16" w14:textId="77777777" w:rsidR="00230BBE" w:rsidRPr="00DB1748" w:rsidRDefault="00230BBE" w:rsidP="006E6DB3">
            <w:pPr>
              <w:tabs>
                <w:tab w:val="left" w:pos="284"/>
              </w:tabs>
            </w:pPr>
          </w:p>
          <w:p w14:paraId="7E2EC8F4" w14:textId="77777777" w:rsidR="00230BBE" w:rsidRPr="00DB1748" w:rsidRDefault="00230BBE" w:rsidP="006E6DB3">
            <w:pPr>
              <w:pStyle w:val="Tabulkatext"/>
              <w:rPr>
                <w:b/>
                <w:bCs/>
              </w:rPr>
            </w:pPr>
            <w:r w:rsidRPr="00DB1748">
              <w:rPr>
                <w:b/>
                <w:bCs/>
              </w:rPr>
              <w:t>Pohyb a pantomima</w:t>
            </w:r>
          </w:p>
          <w:p w14:paraId="63E0261C" w14:textId="77777777" w:rsidR="00230BBE" w:rsidRPr="00DB1748" w:rsidRDefault="00230BBE" w:rsidP="006E6DB3">
            <w:pPr>
              <w:pStyle w:val="Tabulkaodrazky"/>
            </w:pPr>
            <w:r w:rsidRPr="00DB1748">
              <w:t>rozvíjení pohybových dovedností a pantomimy</w:t>
            </w:r>
          </w:p>
          <w:p w14:paraId="2922E88C" w14:textId="77777777" w:rsidR="00230BBE" w:rsidRPr="00DB1748" w:rsidRDefault="00230BBE" w:rsidP="006E6DB3">
            <w:pPr>
              <w:pStyle w:val="Tabulkaodrazky"/>
            </w:pPr>
            <w:r w:rsidRPr="00DB1748">
              <w:t>orientace v prostoru</w:t>
            </w:r>
          </w:p>
          <w:p w14:paraId="3B401DAC" w14:textId="77777777" w:rsidR="00230BBE" w:rsidRPr="00DB1748" w:rsidRDefault="00230BBE" w:rsidP="006E6DB3">
            <w:pPr>
              <w:pStyle w:val="Tabulkaodrazky"/>
            </w:pPr>
            <w:r w:rsidRPr="00DB1748">
              <w:t xml:space="preserve">základy rytmického cítění </w:t>
            </w:r>
          </w:p>
          <w:p w14:paraId="25BF2F05" w14:textId="77777777" w:rsidR="00230BBE" w:rsidRPr="00DB1748" w:rsidRDefault="00230BBE" w:rsidP="006E6DB3">
            <w:pPr>
              <w:tabs>
                <w:tab w:val="left" w:pos="284"/>
              </w:tabs>
            </w:pPr>
          </w:p>
          <w:p w14:paraId="327B9CFF" w14:textId="77777777" w:rsidR="00230BBE" w:rsidRPr="00DB1748" w:rsidRDefault="00230BBE" w:rsidP="006E6DB3">
            <w:pPr>
              <w:pStyle w:val="Tabulkatext"/>
              <w:rPr>
                <w:b/>
                <w:bCs/>
              </w:rPr>
            </w:pPr>
            <w:r w:rsidRPr="00DB1748">
              <w:rPr>
                <w:b/>
                <w:bCs/>
              </w:rPr>
              <w:t>Kontakt a mimojazyková komunikace</w:t>
            </w:r>
          </w:p>
          <w:p w14:paraId="4B42B5BB" w14:textId="77777777" w:rsidR="00230BBE" w:rsidRPr="00DB1748" w:rsidRDefault="00230BBE" w:rsidP="006E6DB3">
            <w:pPr>
              <w:pStyle w:val="Tabulkaodrazky"/>
            </w:pPr>
            <w:r w:rsidRPr="00DB1748">
              <w:t>cvičení na kontakt</w:t>
            </w:r>
          </w:p>
          <w:p w14:paraId="5942B1A1" w14:textId="77777777" w:rsidR="00230BBE" w:rsidRPr="00DB1748" w:rsidRDefault="00230BBE" w:rsidP="006E6DB3">
            <w:pPr>
              <w:pStyle w:val="Tabulkaodrazky"/>
            </w:pPr>
            <w:r w:rsidRPr="00DB1748">
              <w:t>neverbální komunikace</w:t>
            </w:r>
          </w:p>
          <w:p w14:paraId="6EA56080" w14:textId="77777777" w:rsidR="00230BBE" w:rsidRPr="00DB1748" w:rsidRDefault="00230BBE" w:rsidP="006E6DB3">
            <w:pPr>
              <w:pStyle w:val="Tabulkaodrazky"/>
            </w:pPr>
            <w:r w:rsidRPr="00DB1748">
              <w:t>partnerská a skupinová citlivost, cvičení důvěry</w:t>
            </w:r>
          </w:p>
          <w:p w14:paraId="597407BC" w14:textId="77777777" w:rsidR="00230BBE" w:rsidRPr="00DB1748" w:rsidRDefault="00230BBE" w:rsidP="006E6DB3">
            <w:pPr>
              <w:pStyle w:val="Tabulkatext"/>
              <w:rPr>
                <w:b/>
                <w:bCs/>
              </w:rPr>
            </w:pPr>
            <w:r w:rsidRPr="00DB1748">
              <w:rPr>
                <w:b/>
                <w:bCs/>
              </w:rPr>
              <w:t>Verbální komunikace</w:t>
            </w:r>
          </w:p>
          <w:p w14:paraId="53598D3D" w14:textId="77777777" w:rsidR="00230BBE" w:rsidRPr="00DB1748" w:rsidRDefault="00230BBE" w:rsidP="006E6DB3">
            <w:pPr>
              <w:pStyle w:val="Tabulkaodrazky"/>
            </w:pPr>
            <w:r w:rsidRPr="00DB1748">
              <w:t>základy techniky řeči ve spojení s výrazem</w:t>
            </w:r>
          </w:p>
          <w:p w14:paraId="2D8C441D" w14:textId="77777777" w:rsidR="00230BBE" w:rsidRPr="00DB1748" w:rsidRDefault="00230BBE" w:rsidP="006E6DB3">
            <w:pPr>
              <w:pStyle w:val="Tabulkaodrazky"/>
            </w:pPr>
            <w:r w:rsidRPr="00DB1748">
              <w:t>slovní hry a cvičení s využitím jak řečových prostředků, tak i zástupné řeči</w:t>
            </w:r>
          </w:p>
          <w:p w14:paraId="791DD609" w14:textId="77777777" w:rsidR="00230BBE" w:rsidRPr="00DB1748" w:rsidRDefault="00230BBE" w:rsidP="006E6DB3">
            <w:pPr>
              <w:pStyle w:val="Tabulkaodrazky"/>
            </w:pPr>
            <w:r w:rsidRPr="00DB1748">
              <w:t>tempo, rytmus řeči</w:t>
            </w:r>
          </w:p>
          <w:p w14:paraId="08A91EBE" w14:textId="77777777" w:rsidR="00230BBE" w:rsidRPr="00DB1748" w:rsidRDefault="00230BBE" w:rsidP="006E6DB3">
            <w:pPr>
              <w:tabs>
                <w:tab w:val="left" w:pos="284"/>
              </w:tabs>
            </w:pPr>
          </w:p>
          <w:p w14:paraId="5B0D2215" w14:textId="77777777" w:rsidR="00230BBE" w:rsidRPr="00DB1748" w:rsidRDefault="00230BBE" w:rsidP="006E6DB3">
            <w:pPr>
              <w:pStyle w:val="Tabulkatext"/>
              <w:rPr>
                <w:b/>
                <w:bCs/>
              </w:rPr>
            </w:pPr>
            <w:r w:rsidRPr="00DB1748">
              <w:rPr>
                <w:b/>
                <w:bCs/>
              </w:rPr>
              <w:t>Tvořivost a obrazotvornost</w:t>
            </w:r>
          </w:p>
          <w:p w14:paraId="21E16F46" w14:textId="77777777" w:rsidR="00230BBE" w:rsidRPr="00DB1748" w:rsidRDefault="00230BBE" w:rsidP="006E6DB3">
            <w:pPr>
              <w:pStyle w:val="Tabulkaodrazky"/>
            </w:pPr>
            <w:r w:rsidRPr="00DB1748">
              <w:t xml:space="preserve">tvořivost slovní </w:t>
            </w:r>
          </w:p>
          <w:p w14:paraId="60769CA1" w14:textId="77777777" w:rsidR="00230BBE" w:rsidRPr="00DB1748" w:rsidRDefault="00230BBE" w:rsidP="006E6DB3">
            <w:pPr>
              <w:pStyle w:val="Tabulkaodrazky"/>
            </w:pPr>
            <w:r w:rsidRPr="00DB1748">
              <w:t>tvořivost pohybová, hudební, výtvarná</w:t>
            </w:r>
          </w:p>
          <w:p w14:paraId="4163C247" w14:textId="77777777" w:rsidR="00230BBE" w:rsidRPr="00DB1748" w:rsidRDefault="00230BBE" w:rsidP="006E6DB3">
            <w:pPr>
              <w:pStyle w:val="Tabulkatext"/>
              <w:rPr>
                <w:b/>
                <w:bCs/>
              </w:rPr>
            </w:pPr>
            <w:r w:rsidRPr="00DB1748">
              <w:rPr>
                <w:b/>
                <w:bCs/>
              </w:rPr>
              <w:br/>
              <w:t>Improvizace</w:t>
            </w:r>
          </w:p>
          <w:p w14:paraId="2B20E5F3" w14:textId="77777777" w:rsidR="00230BBE" w:rsidRPr="00DB1748" w:rsidRDefault="00230BBE" w:rsidP="006E6DB3">
            <w:pPr>
              <w:pStyle w:val="Tabulkaodrazky"/>
            </w:pPr>
            <w:r w:rsidRPr="00DB1748">
              <w:t>improvizace jako základní metoda dramatické výchovy</w:t>
            </w:r>
          </w:p>
          <w:p w14:paraId="4C7DF6DF" w14:textId="65D901D2" w:rsidR="00230BBE" w:rsidRPr="00DB1748" w:rsidRDefault="00230BBE" w:rsidP="006E6DB3">
            <w:pPr>
              <w:pStyle w:val="Tabulkaodrazky"/>
            </w:pPr>
            <w:r w:rsidRPr="00DB1748">
              <w:t>improvizace s</w:t>
            </w:r>
            <w:r w:rsidR="00A84543" w:rsidRPr="00DB1748">
              <w:t> </w:t>
            </w:r>
            <w:r w:rsidRPr="00DB1748">
              <w:t>dějem</w:t>
            </w:r>
          </w:p>
          <w:p w14:paraId="65FD612E" w14:textId="77777777" w:rsidR="00A84543" w:rsidRPr="00DB1748" w:rsidRDefault="00A84543" w:rsidP="00A84543"/>
          <w:p w14:paraId="1774B1EA" w14:textId="77777777" w:rsidR="00230BBE" w:rsidRPr="00DB1748" w:rsidRDefault="00230BBE" w:rsidP="006E6DB3">
            <w:pPr>
              <w:pStyle w:val="Tabulkatext"/>
              <w:rPr>
                <w:b/>
                <w:bCs/>
              </w:rPr>
            </w:pPr>
            <w:r w:rsidRPr="00DB1748">
              <w:rPr>
                <w:b/>
                <w:bCs/>
              </w:rPr>
              <w:t xml:space="preserve">Hra </w:t>
            </w:r>
          </w:p>
          <w:p w14:paraId="72DA1CDF" w14:textId="77777777" w:rsidR="00230BBE" w:rsidRPr="00DB1748" w:rsidRDefault="00230BBE" w:rsidP="006E6DB3">
            <w:pPr>
              <w:pStyle w:val="Tabulkaodrazky"/>
            </w:pPr>
            <w:r w:rsidRPr="00DB1748">
              <w:t>význam hry</w:t>
            </w:r>
          </w:p>
          <w:p w14:paraId="34928010" w14:textId="77777777" w:rsidR="00230BBE" w:rsidRPr="00DB1748" w:rsidRDefault="00230BBE" w:rsidP="006E6DB3">
            <w:pPr>
              <w:pStyle w:val="Tabulkaodrazky"/>
            </w:pPr>
            <w:r w:rsidRPr="00DB1748">
              <w:t>formulování a dodržování pravidel hry</w:t>
            </w:r>
          </w:p>
          <w:p w14:paraId="7347B2C3" w14:textId="77777777" w:rsidR="00230BBE" w:rsidRPr="00DB1748" w:rsidRDefault="00230BBE" w:rsidP="006E6DB3">
            <w:pPr>
              <w:pStyle w:val="Tabulkaodrazky"/>
            </w:pPr>
            <w:r w:rsidRPr="00DB1748">
              <w:t>kategorie her</w:t>
            </w:r>
          </w:p>
          <w:p w14:paraId="20A1D196" w14:textId="77777777" w:rsidR="00230BBE" w:rsidRPr="00DB1748" w:rsidRDefault="00230BBE" w:rsidP="006E6DB3">
            <w:pPr>
              <w:pStyle w:val="Tabulkaodrazky"/>
            </w:pPr>
            <w:r w:rsidRPr="00DB1748">
              <w:t xml:space="preserve">zásobník dramatických her a cvičení  </w:t>
            </w:r>
          </w:p>
          <w:p w14:paraId="7AF22CF3" w14:textId="77777777" w:rsidR="00230BBE" w:rsidRPr="00DB1748" w:rsidRDefault="00230BBE" w:rsidP="006E6DB3"/>
          <w:p w14:paraId="37B34EBA" w14:textId="77777777" w:rsidR="00230BBE" w:rsidRPr="00DB1748" w:rsidRDefault="00230BBE" w:rsidP="006E6DB3">
            <w:pPr>
              <w:pStyle w:val="Tabulkatext"/>
              <w:rPr>
                <w:b/>
                <w:bCs/>
              </w:rPr>
            </w:pPr>
            <w:r w:rsidRPr="00DB1748">
              <w:rPr>
                <w:b/>
                <w:bCs/>
              </w:rPr>
              <w:t>Hra v roli a strukturované drama</w:t>
            </w:r>
          </w:p>
          <w:p w14:paraId="74E01780" w14:textId="77777777" w:rsidR="00230BBE" w:rsidRPr="00DB1748" w:rsidRDefault="00230BBE" w:rsidP="006E6DB3">
            <w:pPr>
              <w:pStyle w:val="Tabulkaodrazky"/>
            </w:pPr>
            <w:r w:rsidRPr="00DB1748">
              <w:t>simultánní situace</w:t>
            </w:r>
          </w:p>
          <w:p w14:paraId="53F272D9" w14:textId="77777777" w:rsidR="00230BBE" w:rsidRPr="00DB1748" w:rsidRDefault="00230BBE" w:rsidP="006E6DB3">
            <w:pPr>
              <w:pStyle w:val="Tabulkaodrazky"/>
            </w:pPr>
            <w:r w:rsidRPr="00DB1748">
              <w:t>hra v roli</w:t>
            </w:r>
          </w:p>
          <w:p w14:paraId="172CD7A9" w14:textId="77777777" w:rsidR="00230BBE" w:rsidRPr="00DB1748" w:rsidRDefault="00230BBE" w:rsidP="006E6DB3">
            <w:pPr>
              <w:pStyle w:val="Tabulkaodrazky"/>
            </w:pPr>
            <w:r w:rsidRPr="00DB1748">
              <w:t>výstavba dramatu s řešením konfliktu</w:t>
            </w:r>
          </w:p>
          <w:p w14:paraId="2E5A264B" w14:textId="77777777" w:rsidR="00230BBE" w:rsidRPr="00DB1748" w:rsidRDefault="00230BBE" w:rsidP="006E6DB3"/>
          <w:p w14:paraId="537BD20D" w14:textId="77777777" w:rsidR="00230BBE" w:rsidRPr="00DB1748" w:rsidRDefault="00230BBE" w:rsidP="006E6DB3">
            <w:pPr>
              <w:pStyle w:val="Tabulkatext"/>
              <w:rPr>
                <w:b/>
                <w:bCs/>
              </w:rPr>
            </w:pPr>
            <w:r w:rsidRPr="00DB1748">
              <w:rPr>
                <w:b/>
                <w:bCs/>
              </w:rPr>
              <w:t>Divadelní hra dle výběru</w:t>
            </w:r>
          </w:p>
          <w:p w14:paraId="50362F83" w14:textId="77777777" w:rsidR="00230BBE" w:rsidRPr="00DB1748" w:rsidRDefault="00230BBE" w:rsidP="006E6DB3">
            <w:pPr>
              <w:pStyle w:val="Tabulkaodrazky"/>
            </w:pPr>
            <w:r w:rsidRPr="00DB1748">
              <w:t>zapojení divadelní hry do literárněvědného kontextu (literárněhistorický kontext, kompozice, téma)</w:t>
            </w:r>
          </w:p>
          <w:p w14:paraId="49C998EB" w14:textId="77777777" w:rsidR="00230BBE" w:rsidRPr="00DB1748" w:rsidRDefault="00230BBE" w:rsidP="006E6DB3"/>
          <w:p w14:paraId="55FC5187" w14:textId="77777777" w:rsidR="00230BBE" w:rsidRPr="00DB1748" w:rsidRDefault="00230BBE" w:rsidP="006E6DB3">
            <w:pPr>
              <w:pStyle w:val="Tabulkatext"/>
              <w:rPr>
                <w:b/>
                <w:bCs/>
              </w:rPr>
            </w:pPr>
            <w:r w:rsidRPr="00DB1748">
              <w:rPr>
                <w:b/>
                <w:bCs/>
              </w:rPr>
              <w:t>Práce s předmětem, loutkou</w:t>
            </w:r>
          </w:p>
          <w:p w14:paraId="4BD07FEF" w14:textId="77777777" w:rsidR="00230BBE" w:rsidRPr="00DB1748" w:rsidRDefault="00230BBE" w:rsidP="006E6DB3">
            <w:pPr>
              <w:pStyle w:val="Tabulkaodrazky"/>
            </w:pPr>
            <w:r w:rsidRPr="00DB1748">
              <w:t xml:space="preserve">předmět a jeho oživení; reálná, zástupná a imaginární rekvizita, předmět jako loutka </w:t>
            </w:r>
          </w:p>
          <w:p w14:paraId="18C8D023" w14:textId="77777777" w:rsidR="00230BBE" w:rsidRPr="00DB1748" w:rsidRDefault="00230BBE" w:rsidP="006E6DB3">
            <w:pPr>
              <w:pStyle w:val="Tabulkaodrazky"/>
            </w:pPr>
            <w:r w:rsidRPr="00DB1748">
              <w:t>dramatické hry a etudy s předmětem a loutkou</w:t>
            </w:r>
          </w:p>
        </w:tc>
        <w:tc>
          <w:tcPr>
            <w:tcW w:w="2040" w:type="dxa"/>
          </w:tcPr>
          <w:p w14:paraId="6AE5A029" w14:textId="77777777" w:rsidR="00230BBE" w:rsidRPr="00DB1748" w:rsidRDefault="00230BBE" w:rsidP="006E6DB3">
            <w:r w:rsidRPr="00DB1748">
              <w:t>PT 4.3.4.1</w:t>
            </w:r>
          </w:p>
          <w:p w14:paraId="063E2FBF" w14:textId="77777777" w:rsidR="00230BBE" w:rsidRPr="00DB1748" w:rsidRDefault="00230BBE" w:rsidP="006E6DB3">
            <w:r w:rsidRPr="00DB1748">
              <w:t>PT 4.3.4.2</w:t>
            </w:r>
          </w:p>
          <w:p w14:paraId="1ABA66C4" w14:textId="77777777" w:rsidR="00230BBE" w:rsidRPr="00DB1748" w:rsidRDefault="00230BBE" w:rsidP="006E6DB3">
            <w:r w:rsidRPr="00DB1748">
              <w:t>PT 4.3.4.3</w:t>
            </w:r>
          </w:p>
          <w:p w14:paraId="7C051F67" w14:textId="77777777" w:rsidR="00230BBE" w:rsidRPr="00DB1748" w:rsidRDefault="00230BBE" w:rsidP="006E6DB3">
            <w:r w:rsidRPr="00DB1748">
              <w:t>PT 4.3.4.4</w:t>
            </w:r>
          </w:p>
        </w:tc>
      </w:tr>
    </w:tbl>
    <w:p w14:paraId="03F2CCAA" w14:textId="77777777" w:rsidR="00D51AA5" w:rsidRPr="00DB1748" w:rsidRDefault="00D51AA5">
      <w:pPr>
        <w:jc w:val="left"/>
      </w:pPr>
      <w:r w:rsidRPr="00DB1748">
        <w:br w:type="page"/>
      </w:r>
    </w:p>
    <w:p w14:paraId="290ADE84" w14:textId="71F47030" w:rsidR="00023A6D" w:rsidRPr="00DB1748" w:rsidRDefault="00023A6D" w:rsidP="00D51AA5">
      <w:pPr>
        <w:pStyle w:val="Nadpis2"/>
      </w:pPr>
      <w:bookmarkStart w:id="1939" w:name="_Toc232112199"/>
      <w:r w:rsidRPr="00DB1748">
        <w:t>Konverzace v cizím jazyce</w:t>
      </w:r>
      <w:bookmarkEnd w:id="1939"/>
    </w:p>
    <w:p w14:paraId="75326932" w14:textId="77777777" w:rsidR="00B67AB7" w:rsidRPr="00DB1748" w:rsidRDefault="00B67AB7" w:rsidP="00B67AB7">
      <w:pPr>
        <w:pStyle w:val="Odstavec"/>
      </w:pPr>
      <w:r w:rsidRPr="00DB1748">
        <w:t xml:space="preserve">Kód a název oboru vzdělávání: </w:t>
      </w:r>
      <w:r w:rsidRPr="00DB1748">
        <w:tab/>
      </w:r>
      <w:r w:rsidRPr="00DB1748">
        <w:tab/>
        <w:t>78-42-M/03 Pedagogické lyceum</w:t>
      </w:r>
    </w:p>
    <w:p w14:paraId="29FA8CAA" w14:textId="77777777" w:rsidR="00B67AB7" w:rsidRPr="00DB1748" w:rsidRDefault="00B67AB7" w:rsidP="00B67AB7">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0BF32602" w14:textId="77777777" w:rsidR="00B67AB7" w:rsidRPr="00DB1748" w:rsidRDefault="00B67AB7" w:rsidP="00B67AB7">
      <w:pPr>
        <w:pStyle w:val="Odstavec"/>
      </w:pPr>
      <w:r w:rsidRPr="00DB1748">
        <w:t xml:space="preserve">Forma vzdělávání: </w:t>
      </w:r>
      <w:r w:rsidRPr="00DB1748">
        <w:tab/>
      </w:r>
      <w:r w:rsidRPr="00DB1748">
        <w:tab/>
      </w:r>
      <w:r w:rsidRPr="00DB1748">
        <w:tab/>
      </w:r>
      <w:r w:rsidRPr="00DB1748">
        <w:tab/>
        <w:t>denní</w:t>
      </w:r>
    </w:p>
    <w:p w14:paraId="0A05E2D0" w14:textId="77777777" w:rsidR="00B67AB7" w:rsidRPr="00DB1748" w:rsidRDefault="00B67AB7" w:rsidP="00B67AB7">
      <w:pPr>
        <w:pStyle w:val="Odstavec"/>
      </w:pPr>
      <w:r w:rsidRPr="00DB1748">
        <w:t xml:space="preserve">Délka vzdělávání: </w:t>
      </w:r>
      <w:r w:rsidRPr="00DB1748">
        <w:tab/>
      </w:r>
      <w:r w:rsidRPr="00DB1748">
        <w:tab/>
      </w:r>
      <w:r w:rsidRPr="00DB1748">
        <w:tab/>
      </w:r>
      <w:r w:rsidRPr="00DB1748">
        <w:tab/>
        <w:t>4 roky</w:t>
      </w:r>
    </w:p>
    <w:p w14:paraId="1EDAEF00" w14:textId="77777777" w:rsidR="00B67AB7" w:rsidRPr="00DB1748" w:rsidRDefault="00B67AB7" w:rsidP="00B67AB7">
      <w:pPr>
        <w:pStyle w:val="Odstavec"/>
      </w:pPr>
      <w:r w:rsidRPr="00DB1748">
        <w:t>Týdenní počet vyuč. hodin za studium:</w:t>
      </w:r>
      <w:r w:rsidRPr="00DB1748">
        <w:tab/>
        <w:t>2 (0+0+0+2)</w:t>
      </w:r>
    </w:p>
    <w:p w14:paraId="2CADAF4A" w14:textId="77777777" w:rsidR="003962B2" w:rsidRPr="00DB1748" w:rsidRDefault="00B67AB7" w:rsidP="003962B2">
      <w:pPr>
        <w:rPr>
          <w:rStyle w:val="OdstavecChar"/>
        </w:rPr>
      </w:pPr>
      <w:r w:rsidRPr="00DB1748">
        <w:t xml:space="preserve">Platnost: </w:t>
      </w:r>
      <w:r w:rsidRPr="00DB1748">
        <w:tab/>
      </w:r>
      <w:r w:rsidRPr="00DB1748">
        <w:tab/>
      </w:r>
      <w:r w:rsidRPr="00DB1748">
        <w:tab/>
      </w:r>
      <w:r w:rsidRPr="00DB1748">
        <w:tab/>
      </w:r>
      <w:r w:rsidRPr="00DB1748">
        <w:tab/>
      </w:r>
      <w:r w:rsidR="003962B2" w:rsidRPr="00DB1748">
        <w:rPr>
          <w:rStyle w:val="OdstavecChar"/>
        </w:rPr>
        <w:t>1. 9. 2026 počínaje prvním ročníkem studia</w:t>
      </w:r>
    </w:p>
    <w:p w14:paraId="502AEEFC" w14:textId="77777777" w:rsidR="00E87B24" w:rsidRPr="00DB1748" w:rsidRDefault="00E87B24" w:rsidP="00E87B24">
      <w:pPr>
        <w:pStyle w:val="Odstavec"/>
        <w:rPr>
          <w:rFonts w:eastAsia="HelveticaCE-Light"/>
        </w:rPr>
      </w:pPr>
    </w:p>
    <w:p w14:paraId="1A1F07D9" w14:textId="77777777" w:rsidR="00E87B24" w:rsidRPr="00DB1748" w:rsidRDefault="00E87B24" w:rsidP="00E87B24">
      <w:pPr>
        <w:pStyle w:val="Nadpis4"/>
        <w:rPr>
          <w:rFonts w:eastAsia="HelveticaCE-Light"/>
        </w:rPr>
      </w:pPr>
      <w:r w:rsidRPr="00DB1748">
        <w:rPr>
          <w:rFonts w:eastAsia="HelveticaCE-Light"/>
        </w:rPr>
        <w:t>Pojetí vyučovacího předmětu</w:t>
      </w:r>
    </w:p>
    <w:p w14:paraId="2ED18F36" w14:textId="77777777" w:rsidR="00DB471A" w:rsidRPr="00DB1748" w:rsidRDefault="00DB471A" w:rsidP="00DB471A">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386FCD61" w14:textId="77777777" w:rsidR="00DB471A" w:rsidRPr="00DB1748" w:rsidRDefault="00DB471A" w:rsidP="00DB471A">
      <w:pPr>
        <w:pStyle w:val="Odstavec"/>
      </w:pPr>
      <w:r w:rsidRPr="00DB1748">
        <w:t xml:space="preserve">Konverzace v anglickém jazyce rozvíjí především dovednost žáka komunikovat v cizím jazyce v různých situacích každodenního života, v projevech mluvených i psaných, na všeobecná i odborná témata. Žák volí vhodné komunikační strategie a jazykové prostředky, zvládá pracovat s cizojazyčným textem včetně odborného, pracuje s informacemi o světě a takto získané poznatky využívá ke komunikaci. Žák chápe a respektuje tradice, zvyky a odlišné sociální a kulturní hodnoty jiných národů a jazykových oblastí. Výuka Konverzace v anglickém jazyce připravuje žáka na aktivní život v multikulturní společnosti, přispívá k formování osobnosti žáka a učí ho toleranci k hodnotám jiných národů. Současně vede žáky k samostatnému myšlení, k obhajobě vlastních názorů a týmové spolupráci. </w:t>
      </w:r>
    </w:p>
    <w:p w14:paraId="3426D602" w14:textId="77777777" w:rsidR="00DB471A" w:rsidRPr="00DB1748" w:rsidRDefault="00DB471A" w:rsidP="00DB471A">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50ECE76A" w14:textId="77777777" w:rsidR="00DB471A" w:rsidRPr="00DB1748" w:rsidRDefault="00DB471A" w:rsidP="00DB471A">
      <w:pPr>
        <w:pStyle w:val="Odstavec"/>
      </w:pPr>
      <w:r w:rsidRPr="00DB1748">
        <w:t xml:space="preserve">Vyučovací předmět Konverzace v anglickém jazyce vychází ze vzdělávacího oboru Cizí jazyk a zpracováním obsahu ze vzdělávací oblasti Jazyk a jazyková komunikace v RVP pro obor Pedagogické lyceum. Předmět je vymezen k dosažení úrovně B1 podle Společného evropského referenčního rámce. Z didaktického hlediska je rozdělen do čtyř kategorií – řečové dovednosti; jazykové prostředky; tematické okruhy, komunikační situace a jazykové funkce; poznatky o zemích. Je samozřejmé, že v procesu výuky se všechny čtyři kategorie přirozeně a nenásilně propojují. Jazykové vzdělávání podporuje samostatné logické myšlení a obhajobu vlastních názorů a smysl pro týmovou spolupráci. </w:t>
      </w:r>
    </w:p>
    <w:p w14:paraId="2B769B6F" w14:textId="77777777" w:rsidR="00DB471A" w:rsidRPr="00DB1748" w:rsidRDefault="00DB471A" w:rsidP="00DB471A">
      <w:pPr>
        <w:pStyle w:val="Odstavec"/>
      </w:pPr>
      <w:r w:rsidRPr="00DB1748">
        <w:t xml:space="preserve">Hodinová dotace předmětu je uvedena v učebním plánu. K podpoře výuky anglického jazyka využíváme multimediální výukové programy a internet, zapojujeme žáky do nabízených evropských programů. Rovněž je účelné zapojovat odborný jazyk do výuky jiných předmětů (metoda CLIL). Výuka probíhá ve skupinách (cca 15 žáků) s využitím klasických tříd nebo multimediální učebny. Žáci mají k dispozici i knihovnu. </w:t>
      </w:r>
    </w:p>
    <w:p w14:paraId="0035C792" w14:textId="77777777" w:rsidR="00DB471A" w:rsidRPr="00DB1748" w:rsidRDefault="00DB471A" w:rsidP="00DB471A">
      <w:pPr>
        <w:pStyle w:val="Odstavec"/>
      </w:pPr>
      <w:r w:rsidRPr="00DB1748">
        <w:t>Ve čtvrtém ročníku výuka tohoto předmětu využívá znalosti žáka nabyté v rámci výuky Anglického jazyka a staví především na rozvíjení řečových a komunikačních dovedností. Předmět je zaměřen zejména na výuku všeobecných témat dle požadavků státní maturitní zkoušky.</w:t>
      </w:r>
    </w:p>
    <w:p w14:paraId="2A35E224" w14:textId="77777777" w:rsidR="00DB471A" w:rsidRPr="00DB1748" w:rsidRDefault="00DB471A" w:rsidP="00DB471A">
      <w:pPr>
        <w:pStyle w:val="Odstavec"/>
      </w:pPr>
      <w:r w:rsidRPr="00DB1748">
        <w:t xml:space="preserve">Výuka se především zaměřuje na samostatný projev žáka, kterému předchází práce s obrázky, vzájemná interakce (učitel – žák, žák – žák) na dané téma. Žák je schopen pracovat se získanými informacemi a dokáže spontánně reagovat na otázky z daného tématu, prezentovat dané téma a vyjádřit svůj názor. Žák si v rámci výuky tohoto předmětu osvojuje slovní zásobu, vazby potřebné k popisu obrázků, k rozhovorům a jiné užitečné výrazy. Učitel seznamuje žáky se vzory pracovních listů. </w:t>
      </w:r>
    </w:p>
    <w:p w14:paraId="70313819" w14:textId="77777777" w:rsidR="00DB471A" w:rsidRPr="00DB1748" w:rsidRDefault="00DB471A" w:rsidP="00DB471A">
      <w:pPr>
        <w:pStyle w:val="Odstavec"/>
      </w:pPr>
      <w:r w:rsidRPr="00DB1748">
        <w:t xml:space="preserve">Výuka může obsahovat i poslechová cvičení nebo krátký písemný projev na dané téma. Všechny dovednosti směřují k naplnění požadavků k maturitní zkoušce. </w:t>
      </w:r>
    </w:p>
    <w:p w14:paraId="2B420813" w14:textId="77777777" w:rsidR="00DB471A" w:rsidRPr="00DB1748" w:rsidRDefault="00DB471A" w:rsidP="00DB471A">
      <w:pPr>
        <w:pStyle w:val="Nadpis5"/>
      </w:pPr>
      <w:r w:rsidRPr="00DB1748">
        <w:t>Odlišnosti ve vzdělávacím obsahu v případě přechodu na distanční výuku.</w:t>
      </w:r>
    </w:p>
    <w:p w14:paraId="1F3C9772" w14:textId="77777777" w:rsidR="00DB471A" w:rsidRPr="00DB1748" w:rsidRDefault="00DB471A" w:rsidP="00DB471A">
      <w:pPr>
        <w:pStyle w:val="Odstavec"/>
      </w:pPr>
      <w:r w:rsidRPr="00DB1748">
        <w:t>Všechno učivo lze odučit i v distanční formě.</w:t>
      </w:r>
    </w:p>
    <w:p w14:paraId="728AC262" w14:textId="77777777" w:rsidR="00DB471A" w:rsidRPr="00DB1748" w:rsidRDefault="00DB471A" w:rsidP="00DB471A">
      <w:pPr>
        <w:pStyle w:val="Nadpis6"/>
      </w:pPr>
      <w:r w:rsidRPr="00DB1748">
        <w:t xml:space="preserve">Výuka směřuje k tomu, aby žák: </w:t>
      </w:r>
    </w:p>
    <w:p w14:paraId="50501EDD" w14:textId="77777777" w:rsidR="00DB471A" w:rsidRPr="00DB1748" w:rsidRDefault="00DB471A" w:rsidP="00DB471A">
      <w:pPr>
        <w:pStyle w:val="Odrazky"/>
      </w:pPr>
      <w:r w:rsidRPr="00DB1748">
        <w:t xml:space="preserve">v ústním projevu komunikoval souvisle, srozumitelně a dostatečně plynule na známá, všeobecná i odborná témata; volí adekvátní komunikační strategie a jazykové prostředky; </w:t>
      </w:r>
    </w:p>
    <w:p w14:paraId="2CBCE877" w14:textId="77777777" w:rsidR="00DB471A" w:rsidRPr="00DB1748" w:rsidRDefault="00DB471A" w:rsidP="00DB471A">
      <w:pPr>
        <w:pStyle w:val="Odrazky"/>
      </w:pPr>
      <w:r w:rsidRPr="00DB1748">
        <w:t xml:space="preserve">zvládal používat jazykové funkce a gramatické prostředky; </w:t>
      </w:r>
    </w:p>
    <w:p w14:paraId="662EF173" w14:textId="77777777" w:rsidR="00DB471A" w:rsidRPr="00DB1748" w:rsidRDefault="00DB471A" w:rsidP="00DB471A">
      <w:pPr>
        <w:pStyle w:val="Odrazky"/>
      </w:pPr>
      <w:r w:rsidRPr="00DB1748">
        <w:t xml:space="preserve">používal lexikální prostředky včetně vybrané frazeologie; </w:t>
      </w:r>
    </w:p>
    <w:p w14:paraId="31F1A8E9" w14:textId="77777777" w:rsidR="00DB471A" w:rsidRPr="00DB1748" w:rsidRDefault="00DB471A" w:rsidP="00DB471A">
      <w:pPr>
        <w:pStyle w:val="Odrazky"/>
      </w:pPr>
      <w:r w:rsidRPr="00DB1748">
        <w:t xml:space="preserve">používal základní pravidla o stavbě slov, vět a nadvětných celků (souvětí, odstavců atd.); </w:t>
      </w:r>
    </w:p>
    <w:p w14:paraId="1EE9CE36" w14:textId="77777777" w:rsidR="00DB471A" w:rsidRPr="00DB1748" w:rsidRDefault="00DB471A" w:rsidP="00DB471A">
      <w:pPr>
        <w:pStyle w:val="Odrazky"/>
      </w:pPr>
      <w:r w:rsidRPr="00DB1748">
        <w:t xml:space="preserve">dokázal pracovat s cizojazyčným textem a byl schopen vyhledávat specifické informace a porozumět jednoduchým návodům, předpisům, značením, pokynům apod.; </w:t>
      </w:r>
    </w:p>
    <w:p w14:paraId="0A989FBF" w14:textId="77777777" w:rsidR="00DB471A" w:rsidRPr="00DB1748" w:rsidRDefault="00DB471A" w:rsidP="00DB471A">
      <w:pPr>
        <w:pStyle w:val="Odrazky"/>
      </w:pPr>
      <w:r w:rsidRPr="00DB1748">
        <w:t xml:space="preserve">rozpoznal téma, pochopil hlavní myšlenku a postihl hlavní body, názor/záměr mluvčího na základě poslechových autentických nahrávek vztahujících se k běžným tématům; </w:t>
      </w:r>
    </w:p>
    <w:p w14:paraId="1C3529B9" w14:textId="77777777" w:rsidR="00DB471A" w:rsidRPr="00DB1748" w:rsidRDefault="00DB471A" w:rsidP="00DB471A">
      <w:pPr>
        <w:pStyle w:val="Odrazky"/>
      </w:pPr>
      <w:r w:rsidRPr="00DB1748">
        <w:t xml:space="preserve">dovedl s ohledem na požadovaný slohový útvar napsat srozumitelná sdělení a obsahově i jazykově souvislý text; </w:t>
      </w:r>
    </w:p>
    <w:p w14:paraId="3E8E4EB0" w14:textId="77777777" w:rsidR="00DB471A" w:rsidRPr="00DB1748" w:rsidRDefault="00DB471A" w:rsidP="00DB471A">
      <w:pPr>
        <w:pStyle w:val="Odrazky"/>
      </w:pPr>
      <w:r w:rsidRPr="00DB1748">
        <w:t xml:space="preserve">chápal a respektoval tradice, zvyky a odlišné sociální a kulturní hodnoty v anglicky mluvících zemích; </w:t>
      </w:r>
    </w:p>
    <w:p w14:paraId="746D7D6B" w14:textId="77777777" w:rsidR="00DB471A" w:rsidRPr="00DB1748" w:rsidRDefault="00DB471A" w:rsidP="00DB471A">
      <w:pPr>
        <w:pStyle w:val="Odrazky"/>
      </w:pPr>
      <w:r w:rsidRPr="00DB1748">
        <w:t xml:space="preserve">projevil schopnost zjistit, předat, ověřit si základní informace, reagovat na vyjádřené pocity, diskutovat o problému, požádat a zodpovědět dotazy, stručně komentovat, rozvinout argumentaci a shrnout, kam diskuse dospěla; </w:t>
      </w:r>
    </w:p>
    <w:p w14:paraId="277156A7" w14:textId="77777777" w:rsidR="00DB471A" w:rsidRPr="00DB1748" w:rsidRDefault="00DB471A" w:rsidP="00DB471A">
      <w:pPr>
        <w:pStyle w:val="Odrazky"/>
      </w:pPr>
      <w:r w:rsidRPr="00DB1748">
        <w:t>pracoval s informacemi a zdroji informací v daném jazyce, včetně internetu nebo</w:t>
      </w:r>
      <w:r w:rsidRPr="00DB1748">
        <w:br/>
        <w:t xml:space="preserve">CD-ROMu, se slovníky, jazykovými příručkami; využíval tyto informační zdroje ke studiu jazyka i k prohlubování svých všeobecných vědomostí a dovedností. </w:t>
      </w:r>
    </w:p>
    <w:p w14:paraId="421603FC" w14:textId="77777777" w:rsidR="00DB471A" w:rsidRPr="00DB1748" w:rsidRDefault="00DB471A" w:rsidP="00DB471A">
      <w:pPr>
        <w:pStyle w:val="Nadpis5"/>
        <w:rPr>
          <w:rFonts w:eastAsia="HelveticaCE-Light"/>
        </w:rPr>
      </w:pPr>
      <w:r w:rsidRPr="00DB1748">
        <w:rPr>
          <w:rFonts w:eastAsia="HelveticaCE-Light"/>
        </w:rPr>
        <w:t>Výukové strategie (pojetí výuky)</w:t>
      </w:r>
    </w:p>
    <w:p w14:paraId="61A3A0AE" w14:textId="77777777" w:rsidR="00DB471A" w:rsidRPr="00DB1748" w:rsidRDefault="00DB471A" w:rsidP="00DB471A">
      <w:pPr>
        <w:pStyle w:val="Odstavec"/>
      </w:pPr>
      <w:r w:rsidRPr="00DB1748">
        <w:t xml:space="preserve">Základem je komunikace v anglickém jazyce a rozvíjení jazykových dovedností. Z metod se uplatňují komplexní výukové metody, např. frontální výuka, skupinová výuka nebo výuka ve dvojicích. Využíváme klasické slovní výukové metody (vysvětlování, výklad, prezentace, rozhovory, práce s textem, práce s obrázky, poslechová cvičení) v kombinaci s aktivizujícími metodami (diskuse na dané téma). </w:t>
      </w:r>
    </w:p>
    <w:p w14:paraId="5D580DA6" w14:textId="77777777" w:rsidR="00DB471A" w:rsidRPr="00DB1748" w:rsidRDefault="00DB471A" w:rsidP="00DB471A">
      <w:pPr>
        <w:pStyle w:val="Nadpis5"/>
        <w:rPr>
          <w:rFonts w:eastAsia="HelveticaCE-Light"/>
        </w:rPr>
      </w:pPr>
      <w:r w:rsidRPr="00DB1748">
        <w:rPr>
          <w:rFonts w:eastAsia="HelveticaCE-Light"/>
        </w:rPr>
        <w:t>Hodnocení výsledků žáků</w:t>
      </w:r>
    </w:p>
    <w:p w14:paraId="16107C5D" w14:textId="77777777" w:rsidR="00DB471A" w:rsidRPr="00DB1748" w:rsidRDefault="00DB471A" w:rsidP="00DB471A">
      <w:r w:rsidRPr="00DB1748">
        <w:t>Z předmětu Konverzace z anglického jazyka klademe důraz zvláště na:</w:t>
      </w:r>
    </w:p>
    <w:p w14:paraId="117FB436" w14:textId="77777777" w:rsidR="00DB471A" w:rsidRPr="00DB1748" w:rsidRDefault="00DB471A">
      <w:pPr>
        <w:pStyle w:val="Odrazky"/>
        <w:numPr>
          <w:ilvl w:val="0"/>
          <w:numId w:val="38"/>
        </w:numPr>
        <w:tabs>
          <w:tab w:val="clear" w:pos="284"/>
        </w:tabs>
      </w:pPr>
      <w:r w:rsidRPr="00DB1748">
        <w:t xml:space="preserve">schopnost porozumět mluvenému nebo písemnému projevu a komunikovat v anglickém jazyce; </w:t>
      </w:r>
    </w:p>
    <w:p w14:paraId="6B312679" w14:textId="77777777" w:rsidR="00DB471A" w:rsidRPr="00DB1748" w:rsidRDefault="00DB471A">
      <w:pPr>
        <w:pStyle w:val="Odrazky"/>
        <w:numPr>
          <w:ilvl w:val="0"/>
          <w:numId w:val="38"/>
        </w:numPr>
        <w:tabs>
          <w:tab w:val="clear" w:pos="284"/>
        </w:tabs>
      </w:pPr>
      <w:r w:rsidRPr="00DB1748">
        <w:t xml:space="preserve">dosažení komunikačního záměru, nikoliv pouhé sledování chyb; </w:t>
      </w:r>
    </w:p>
    <w:p w14:paraId="579DEC43" w14:textId="77777777" w:rsidR="00DB471A" w:rsidRPr="00DB1748" w:rsidRDefault="00DB471A">
      <w:pPr>
        <w:pStyle w:val="Odrazky"/>
        <w:numPr>
          <w:ilvl w:val="0"/>
          <w:numId w:val="38"/>
        </w:numPr>
        <w:tabs>
          <w:tab w:val="clear" w:pos="284"/>
        </w:tabs>
      </w:pPr>
      <w:r w:rsidRPr="00DB1748">
        <w:t xml:space="preserve">dovednost jasně formulovat otázky, odpovědi, myšlenky, názory a současně argumentovat a diskutovat; </w:t>
      </w:r>
    </w:p>
    <w:p w14:paraId="607DAD5D" w14:textId="77777777" w:rsidR="00DB471A" w:rsidRPr="00DB1748" w:rsidRDefault="00DB471A">
      <w:pPr>
        <w:pStyle w:val="Odrazky"/>
        <w:numPr>
          <w:ilvl w:val="0"/>
          <w:numId w:val="38"/>
        </w:numPr>
        <w:tabs>
          <w:tab w:val="clear" w:pos="284"/>
        </w:tabs>
      </w:pPr>
      <w:r w:rsidRPr="00DB1748">
        <w:t xml:space="preserve">správné užívání slovní zásoby s důrazem na její rozsah a přesnost; </w:t>
      </w:r>
    </w:p>
    <w:p w14:paraId="5070BF9F" w14:textId="77777777" w:rsidR="00DB471A" w:rsidRPr="00DB1748" w:rsidRDefault="00DB471A">
      <w:pPr>
        <w:pStyle w:val="Odrazky"/>
        <w:numPr>
          <w:ilvl w:val="0"/>
          <w:numId w:val="38"/>
        </w:numPr>
        <w:tabs>
          <w:tab w:val="clear" w:pos="284"/>
        </w:tabs>
      </w:pPr>
      <w:r w:rsidRPr="00DB1748">
        <w:t xml:space="preserve">správné užívání gramatiky s důrazem na její rozsah a přesnost; </w:t>
      </w:r>
    </w:p>
    <w:p w14:paraId="107413C0" w14:textId="77777777" w:rsidR="00DB471A" w:rsidRPr="00DB1748" w:rsidRDefault="00DB471A">
      <w:pPr>
        <w:pStyle w:val="Odrazky"/>
        <w:numPr>
          <w:ilvl w:val="0"/>
          <w:numId w:val="38"/>
        </w:numPr>
        <w:tabs>
          <w:tab w:val="clear" w:pos="284"/>
        </w:tabs>
      </w:pPr>
      <w:r w:rsidRPr="00DB1748">
        <w:t xml:space="preserve">správnou intonaci a výslovnost; </w:t>
      </w:r>
    </w:p>
    <w:p w14:paraId="5026702F" w14:textId="77777777" w:rsidR="00DB471A" w:rsidRPr="00DB1748" w:rsidRDefault="00DB471A">
      <w:pPr>
        <w:pStyle w:val="Odrazky"/>
        <w:numPr>
          <w:ilvl w:val="0"/>
          <w:numId w:val="38"/>
        </w:numPr>
        <w:tabs>
          <w:tab w:val="clear" w:pos="284"/>
        </w:tabs>
      </w:pPr>
      <w:r w:rsidRPr="00DB1748">
        <w:t xml:space="preserve">schopnost samostatného ústního projevu, interakce nebo popisu / srovnání obrázku </w:t>
      </w:r>
    </w:p>
    <w:p w14:paraId="6DAAA731" w14:textId="77777777" w:rsidR="00DB471A" w:rsidRPr="00DB1748" w:rsidRDefault="00DB471A">
      <w:pPr>
        <w:pStyle w:val="Odrazky"/>
        <w:numPr>
          <w:ilvl w:val="0"/>
          <w:numId w:val="38"/>
        </w:numPr>
        <w:tabs>
          <w:tab w:val="clear" w:pos="284"/>
        </w:tabs>
      </w:pPr>
      <w:r w:rsidRPr="00DB1748">
        <w:t xml:space="preserve">osvojení pravopisné stránky jazyka s důrazem na odlišnosti v češtině (např. interpunkce) s variantami britské a americké angličtiny; </w:t>
      </w:r>
    </w:p>
    <w:p w14:paraId="46DD0720" w14:textId="77777777" w:rsidR="00DB471A" w:rsidRPr="00DB1748" w:rsidRDefault="00DB471A">
      <w:pPr>
        <w:pStyle w:val="Odrazky"/>
        <w:numPr>
          <w:ilvl w:val="0"/>
          <w:numId w:val="38"/>
        </w:numPr>
        <w:tabs>
          <w:tab w:val="clear" w:pos="284"/>
        </w:tabs>
      </w:pPr>
      <w:r w:rsidRPr="00DB1748">
        <w:t xml:space="preserve">dovednost krátkého písemného projevu (např. krátké sdělení, popis, vyprávění) obecného charakteru nebo odborné oblasti – hodnotí se obsah, organizace, slovní zásoba, mluvnice atd.  </w:t>
      </w:r>
    </w:p>
    <w:p w14:paraId="28672813" w14:textId="77777777" w:rsidR="00DB471A" w:rsidRPr="00DB1748" w:rsidRDefault="00DB471A" w:rsidP="00DB471A">
      <w:pPr>
        <w:pStyle w:val="Odstavec"/>
      </w:pPr>
      <w:r w:rsidRPr="00DB1748">
        <w:t xml:space="preserve">V rámci hodnocení předmětu Konverzace z anglického jazyka je žák hodnocen především za ústní projev – samostatný projev žáka, rozhovor / vzájemná interakce, popis / srovnání obrázků. Součástí písemných testů pak může být krátký písemný projev, lexikální část, práce s textem a poslech. </w:t>
      </w:r>
    </w:p>
    <w:p w14:paraId="18792564" w14:textId="77777777" w:rsidR="00DB471A" w:rsidRPr="00DB1748" w:rsidRDefault="00DB471A" w:rsidP="00DB471A">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7A9C218D" w14:textId="77777777" w:rsidR="00DB471A" w:rsidRPr="00DB1748" w:rsidRDefault="00DB471A" w:rsidP="00DB471A">
      <w:pPr>
        <w:pStyle w:val="Nadpis6"/>
      </w:pPr>
      <w:r w:rsidRPr="00DB1748">
        <w:t>Vyučovací předmět se podílí zejména na rozvoji kompetencí</w:t>
      </w:r>
    </w:p>
    <w:p w14:paraId="52C00F37" w14:textId="77777777" w:rsidR="00DB471A" w:rsidRPr="00DB1748" w:rsidRDefault="00DB471A" w:rsidP="00DB471A">
      <w:pPr>
        <w:pStyle w:val="Nadpis6"/>
      </w:pPr>
      <w:r w:rsidRPr="00DB1748">
        <w:t>Kompetence k učení – žák</w:t>
      </w:r>
    </w:p>
    <w:p w14:paraId="2D148786" w14:textId="77777777" w:rsidR="00DB471A" w:rsidRPr="00DB1748" w:rsidRDefault="00DB471A">
      <w:pPr>
        <w:pStyle w:val="Odrazky"/>
        <w:numPr>
          <w:ilvl w:val="0"/>
          <w:numId w:val="38"/>
        </w:numPr>
        <w:tabs>
          <w:tab w:val="clear" w:pos="284"/>
        </w:tabs>
      </w:pPr>
      <w:r w:rsidRPr="00DB1748">
        <w:t>poznává a učí se různé způsoby práce s textem, využívá různých informačních zdrojů s důrazem na porozumění jak mluveného, tak písemného projevu;</w:t>
      </w:r>
    </w:p>
    <w:p w14:paraId="079FF1A8" w14:textId="77777777" w:rsidR="00DB471A" w:rsidRPr="00DB1748" w:rsidRDefault="00DB471A">
      <w:pPr>
        <w:pStyle w:val="Odrazky"/>
        <w:numPr>
          <w:ilvl w:val="0"/>
          <w:numId w:val="38"/>
        </w:numPr>
        <w:tabs>
          <w:tab w:val="clear" w:pos="284"/>
        </w:tabs>
      </w:pPr>
      <w:r w:rsidRPr="00DB1748">
        <w:t>přijímá novou slovní zásobu a slovní vazby s ohledem na probírané téma;</w:t>
      </w:r>
    </w:p>
    <w:p w14:paraId="1E066292" w14:textId="77777777" w:rsidR="00DB471A" w:rsidRPr="00DB1748" w:rsidRDefault="00DB471A">
      <w:pPr>
        <w:pStyle w:val="Odrazky"/>
        <w:numPr>
          <w:ilvl w:val="0"/>
          <w:numId w:val="38"/>
        </w:numPr>
        <w:tabs>
          <w:tab w:val="clear" w:pos="284"/>
        </w:tabs>
      </w:pPr>
      <w:r w:rsidRPr="00DB1748">
        <w:t xml:space="preserve">využívá ukázek tzv. pracovních listů, které procvičují požadované dovednosti; </w:t>
      </w:r>
    </w:p>
    <w:p w14:paraId="760038C7" w14:textId="77777777" w:rsidR="00DB471A" w:rsidRPr="00DB1748" w:rsidRDefault="00DB471A">
      <w:pPr>
        <w:pStyle w:val="Odrazky"/>
        <w:numPr>
          <w:ilvl w:val="0"/>
          <w:numId w:val="38"/>
        </w:numPr>
        <w:tabs>
          <w:tab w:val="clear" w:pos="284"/>
        </w:tabs>
      </w:pPr>
      <w:r w:rsidRPr="00DB1748">
        <w:t>využívá CD a DVD ukázek poskytnutých CERMATEM;</w:t>
      </w:r>
    </w:p>
    <w:p w14:paraId="018F1DE9" w14:textId="77777777" w:rsidR="00DB471A" w:rsidRPr="00DB1748" w:rsidRDefault="00DB471A">
      <w:pPr>
        <w:pStyle w:val="Odrazky"/>
        <w:numPr>
          <w:ilvl w:val="0"/>
          <w:numId w:val="38"/>
        </w:numPr>
        <w:tabs>
          <w:tab w:val="clear" w:pos="284"/>
        </w:tabs>
      </w:pPr>
      <w:r w:rsidRPr="00DB1748">
        <w:t>rozvíjí řečové dovednosti, poslechová cvičení, práci s textem/ obrázkem, vzájemné interakce, které jsou obsahem anglického časopisu BRIDGE;</w:t>
      </w:r>
    </w:p>
    <w:p w14:paraId="6A7B319C" w14:textId="77777777" w:rsidR="00DB471A" w:rsidRPr="00DB1748" w:rsidRDefault="00DB471A">
      <w:pPr>
        <w:pStyle w:val="Odrazky"/>
        <w:numPr>
          <w:ilvl w:val="0"/>
          <w:numId w:val="38"/>
        </w:numPr>
        <w:tabs>
          <w:tab w:val="clear" w:pos="284"/>
        </w:tabs>
      </w:pPr>
      <w:r w:rsidRPr="00DB1748">
        <w:t>využívá znalostí z ostatních předmětů při porozumění čtení populárně-naučných textů.</w:t>
      </w:r>
    </w:p>
    <w:p w14:paraId="132B0FD5" w14:textId="77777777" w:rsidR="00DB471A" w:rsidRPr="00DB1748" w:rsidRDefault="00DB471A" w:rsidP="00DB471A">
      <w:pPr>
        <w:pStyle w:val="Nadpis6"/>
      </w:pPr>
      <w:r w:rsidRPr="00DB1748">
        <w:t>Kompetence k řešení problémů – žák</w:t>
      </w:r>
    </w:p>
    <w:p w14:paraId="760B1B5E" w14:textId="77777777" w:rsidR="00DB471A" w:rsidRPr="00DB1748" w:rsidRDefault="00DB471A">
      <w:pPr>
        <w:pStyle w:val="Odrazky"/>
        <w:numPr>
          <w:ilvl w:val="0"/>
          <w:numId w:val="38"/>
        </w:numPr>
        <w:tabs>
          <w:tab w:val="clear" w:pos="284"/>
        </w:tabs>
      </w:pPr>
      <w:r w:rsidRPr="00DB1748">
        <w:t>plní úkoly vyžadující různé studijní dovednosti;</w:t>
      </w:r>
    </w:p>
    <w:p w14:paraId="2325DFCF" w14:textId="77777777" w:rsidR="00DB471A" w:rsidRPr="00DB1748" w:rsidRDefault="00DB471A">
      <w:pPr>
        <w:pStyle w:val="Odrazky"/>
        <w:numPr>
          <w:ilvl w:val="0"/>
          <w:numId w:val="38"/>
        </w:numPr>
        <w:tabs>
          <w:tab w:val="clear" w:pos="284"/>
        </w:tabs>
      </w:pPr>
      <w:r w:rsidRPr="00DB1748">
        <w:t>simuluje reálné situace, při kterých žáci uplatňují znalosti anglického jazyka, dále osobní, kreativní přístup k danému problému;</w:t>
      </w:r>
    </w:p>
    <w:p w14:paraId="7F07C902" w14:textId="77777777" w:rsidR="00DB471A" w:rsidRPr="00DB1748" w:rsidRDefault="00DB471A">
      <w:pPr>
        <w:pStyle w:val="Odrazky"/>
        <w:numPr>
          <w:ilvl w:val="0"/>
          <w:numId w:val="38"/>
        </w:numPr>
        <w:tabs>
          <w:tab w:val="clear" w:pos="284"/>
        </w:tabs>
      </w:pPr>
      <w:r w:rsidRPr="00DB1748">
        <w:t xml:space="preserve">Pracuje s texty na jim známá a blízká témata, která souvisí také s jinými předměty. </w:t>
      </w:r>
    </w:p>
    <w:p w14:paraId="68B7567F" w14:textId="77777777" w:rsidR="00DB471A" w:rsidRPr="00DB1748" w:rsidRDefault="00DB471A" w:rsidP="00DB471A">
      <w:pPr>
        <w:pStyle w:val="Nadpis6"/>
      </w:pPr>
      <w:r w:rsidRPr="00DB1748">
        <w:t>Komunikativní kompetence – žák</w:t>
      </w:r>
    </w:p>
    <w:p w14:paraId="5C7E413E" w14:textId="77777777" w:rsidR="00DB471A" w:rsidRPr="00DB1748" w:rsidRDefault="00DB471A">
      <w:pPr>
        <w:pStyle w:val="Odrazky"/>
        <w:numPr>
          <w:ilvl w:val="0"/>
          <w:numId w:val="38"/>
        </w:numPr>
        <w:tabs>
          <w:tab w:val="clear" w:pos="284"/>
        </w:tabs>
      </w:pPr>
      <w:r w:rsidRPr="00DB1748">
        <w:t>procvičuje střídavě různá cvičení týkající se čtení, psaní, poslechu a mluvení; to ho vede k osvojení si plynulé a efektivní komunikace;</w:t>
      </w:r>
    </w:p>
    <w:p w14:paraId="7299D212" w14:textId="77777777" w:rsidR="00DB471A" w:rsidRPr="00DB1748" w:rsidRDefault="00DB471A">
      <w:pPr>
        <w:pStyle w:val="Odrazky"/>
        <w:numPr>
          <w:ilvl w:val="0"/>
          <w:numId w:val="38"/>
        </w:numPr>
        <w:tabs>
          <w:tab w:val="clear" w:pos="284"/>
        </w:tabs>
      </w:pPr>
      <w:r w:rsidRPr="00DB1748">
        <w:t xml:space="preserve">procvičuje jazykové funkce v různých receptivních aktivitách formou poslechů audio-nahrávek a čtením autentických textů; </w:t>
      </w:r>
    </w:p>
    <w:p w14:paraId="121CE19F" w14:textId="77777777" w:rsidR="00DB471A" w:rsidRPr="00DB1748" w:rsidRDefault="00DB471A">
      <w:pPr>
        <w:pStyle w:val="Odrazky"/>
        <w:numPr>
          <w:ilvl w:val="0"/>
          <w:numId w:val="38"/>
        </w:numPr>
        <w:tabs>
          <w:tab w:val="clear" w:pos="284"/>
        </w:tabs>
      </w:pPr>
      <w:r w:rsidRPr="00DB1748">
        <w:t>zvládá krátký písemný projev s důrazem na dodržování jazykových a stylistických norem, kde žáci vyjádří svůj názor nebo postoj k určité situaci nebo reaguje na dané téma;</w:t>
      </w:r>
    </w:p>
    <w:p w14:paraId="79084595" w14:textId="77777777" w:rsidR="00DB471A" w:rsidRPr="00DB1748" w:rsidRDefault="00DB471A">
      <w:pPr>
        <w:pStyle w:val="Odrazky"/>
        <w:numPr>
          <w:ilvl w:val="0"/>
          <w:numId w:val="38"/>
        </w:numPr>
        <w:tabs>
          <w:tab w:val="clear" w:pos="284"/>
        </w:tabs>
      </w:pPr>
      <w:r w:rsidRPr="00DB1748">
        <w:t>se účastní diskuse na aktuální, blízké a známé téma.</w:t>
      </w:r>
    </w:p>
    <w:p w14:paraId="4D626781" w14:textId="77777777" w:rsidR="00DB471A" w:rsidRPr="00DB1748" w:rsidRDefault="00DB471A" w:rsidP="00DB471A">
      <w:pPr>
        <w:pStyle w:val="Nadpis6"/>
      </w:pPr>
      <w:r w:rsidRPr="00DB1748">
        <w:t>Personální a sociální kompetence – žák</w:t>
      </w:r>
    </w:p>
    <w:p w14:paraId="53299BCD" w14:textId="77777777" w:rsidR="00DB471A" w:rsidRPr="00DB1748" w:rsidRDefault="00DB471A">
      <w:pPr>
        <w:pStyle w:val="Odrazky"/>
        <w:numPr>
          <w:ilvl w:val="0"/>
          <w:numId w:val="38"/>
        </w:numPr>
        <w:tabs>
          <w:tab w:val="clear" w:pos="284"/>
        </w:tabs>
      </w:pPr>
      <w:r w:rsidRPr="00DB1748">
        <w:t>rozvíjí schopnost vyhodnotit chování lidí, zaujmout stanovisko k problematice či situaci;</w:t>
      </w:r>
    </w:p>
    <w:p w14:paraId="7E4ADC70" w14:textId="77777777" w:rsidR="00DB471A" w:rsidRPr="00DB1748" w:rsidRDefault="00DB471A">
      <w:pPr>
        <w:pStyle w:val="Odrazky"/>
        <w:numPr>
          <w:ilvl w:val="0"/>
          <w:numId w:val="38"/>
        </w:numPr>
        <w:tabs>
          <w:tab w:val="clear" w:pos="284"/>
        </w:tabs>
      </w:pPr>
      <w:r w:rsidRPr="00DB1748">
        <w:t xml:space="preserve">při výuce se účastní skupinové práce nebo práce ve dvojicích; </w:t>
      </w:r>
    </w:p>
    <w:p w14:paraId="18F7B425" w14:textId="77777777" w:rsidR="00DB471A" w:rsidRPr="00DB1748" w:rsidRDefault="00DB471A">
      <w:pPr>
        <w:pStyle w:val="Odrazky"/>
        <w:numPr>
          <w:ilvl w:val="0"/>
          <w:numId w:val="38"/>
        </w:numPr>
        <w:tabs>
          <w:tab w:val="clear" w:pos="284"/>
        </w:tabs>
      </w:pPr>
      <w:r w:rsidRPr="00DB1748">
        <w:t xml:space="preserve">píše témata, ve kterých vyjadřuje své názory a životní postoje. </w:t>
      </w:r>
    </w:p>
    <w:p w14:paraId="71C6A1DE" w14:textId="77777777" w:rsidR="00DB471A" w:rsidRPr="00DB1748" w:rsidRDefault="00DB471A" w:rsidP="00DB471A">
      <w:pPr>
        <w:pStyle w:val="Nadpis6"/>
      </w:pPr>
      <w:r w:rsidRPr="00DB1748">
        <w:t xml:space="preserve">Občanské kompetence a kulturního podvědomí – žák </w:t>
      </w:r>
    </w:p>
    <w:p w14:paraId="6C3CA4DA" w14:textId="77777777" w:rsidR="00DB471A" w:rsidRPr="00DB1748" w:rsidRDefault="00DB471A">
      <w:pPr>
        <w:pStyle w:val="Odrazky"/>
        <w:numPr>
          <w:ilvl w:val="0"/>
          <w:numId w:val="38"/>
        </w:numPr>
        <w:tabs>
          <w:tab w:val="clear" w:pos="284"/>
        </w:tabs>
      </w:pPr>
      <w:r w:rsidRPr="00DB1748">
        <w:t>je seznámen s kulturou jiných států světa;</w:t>
      </w:r>
    </w:p>
    <w:p w14:paraId="6D8D2BEA" w14:textId="77777777" w:rsidR="00DB471A" w:rsidRPr="00DB1748" w:rsidRDefault="00DB471A">
      <w:pPr>
        <w:pStyle w:val="Odrazky"/>
        <w:numPr>
          <w:ilvl w:val="0"/>
          <w:numId w:val="38"/>
        </w:numPr>
        <w:tabs>
          <w:tab w:val="clear" w:pos="284"/>
        </w:tabs>
      </w:pPr>
      <w:r w:rsidRPr="00DB1748">
        <w:t>srovnává odlišné kultury; toleruje, respektuje a vnímá tradice a každodenní život lidí na celém světě;</w:t>
      </w:r>
    </w:p>
    <w:p w14:paraId="5BDA9F6D" w14:textId="77777777" w:rsidR="00DB471A" w:rsidRPr="00DB1748" w:rsidRDefault="00DB471A">
      <w:pPr>
        <w:pStyle w:val="Odrazky"/>
        <w:numPr>
          <w:ilvl w:val="0"/>
          <w:numId w:val="38"/>
        </w:numPr>
        <w:tabs>
          <w:tab w:val="clear" w:pos="284"/>
        </w:tabs>
      </w:pPr>
      <w:r w:rsidRPr="00DB1748">
        <w:t>diskutuje o událostech a vývoji veřejného života v ČR.</w:t>
      </w:r>
    </w:p>
    <w:p w14:paraId="6D22F655" w14:textId="77777777" w:rsidR="00DB471A" w:rsidRPr="00DB1748" w:rsidRDefault="00DB471A" w:rsidP="00DB471A">
      <w:pPr>
        <w:pStyle w:val="Nadpis6"/>
      </w:pPr>
      <w:r w:rsidRPr="00DB1748">
        <w:t>Kompetence k pracovnímu uplatnění a podnikatelským aktivitám – žák</w:t>
      </w:r>
    </w:p>
    <w:p w14:paraId="7150FDA2" w14:textId="77777777" w:rsidR="00DB471A" w:rsidRPr="00DB1748" w:rsidRDefault="00DB471A" w:rsidP="00DB471A">
      <w:pPr>
        <w:pStyle w:val="Odrazky"/>
      </w:pPr>
      <w:r w:rsidRPr="00DB1748">
        <w:t>má odpovědný postoj k vlastní profesní budoucnosti, a tedy i vzdělávání;</w:t>
      </w:r>
    </w:p>
    <w:p w14:paraId="4B1F1946" w14:textId="77777777" w:rsidR="00DB471A" w:rsidRPr="00DB1748" w:rsidRDefault="00DB471A" w:rsidP="00DB471A">
      <w:pPr>
        <w:pStyle w:val="Odrazky"/>
      </w:pPr>
      <w:r w:rsidRPr="00DB1748">
        <w:t>uvědomuje si význam celoživotního vzdělávání.</w:t>
      </w:r>
    </w:p>
    <w:p w14:paraId="03198227" w14:textId="77777777" w:rsidR="00DB471A" w:rsidRPr="00DB1748" w:rsidRDefault="00DB471A" w:rsidP="00DB471A">
      <w:pPr>
        <w:pStyle w:val="Nadpis6"/>
      </w:pPr>
      <w:r w:rsidRPr="00DB1748">
        <w:t>Matematické kompetence – žák</w:t>
      </w:r>
    </w:p>
    <w:p w14:paraId="04A2BEFB" w14:textId="77777777" w:rsidR="00DB471A" w:rsidRPr="00DB1748" w:rsidRDefault="00DB471A" w:rsidP="00DB471A">
      <w:pPr>
        <w:numPr>
          <w:ilvl w:val="0"/>
          <w:numId w:val="6"/>
        </w:numPr>
      </w:pPr>
      <w:r w:rsidRPr="00DB1748">
        <w:t>využívá různých statistik a grafického znázornění, měny.</w:t>
      </w:r>
    </w:p>
    <w:p w14:paraId="7285481F" w14:textId="77777777" w:rsidR="00DB471A" w:rsidRPr="00DB1748" w:rsidRDefault="00DB471A" w:rsidP="00DB471A">
      <w:pPr>
        <w:pStyle w:val="Nadpis6"/>
      </w:pPr>
      <w:r w:rsidRPr="00DB1748">
        <w:t>Kompetence digitální – žák:</w:t>
      </w:r>
    </w:p>
    <w:p w14:paraId="7E2CD325" w14:textId="77777777" w:rsidR="00DB471A" w:rsidRPr="00DB1748" w:rsidRDefault="00DB471A">
      <w:pPr>
        <w:pStyle w:val="Odrazky"/>
        <w:numPr>
          <w:ilvl w:val="0"/>
          <w:numId w:val="8"/>
        </w:numPr>
        <w:tabs>
          <w:tab w:val="clear" w:pos="284"/>
        </w:tabs>
        <w:ind w:left="709"/>
      </w:pPr>
      <w:r w:rsidRPr="00DB1748">
        <w:t>využívá ve výuce (se souhlasem vyučujícího) a také při domácí přípravě na výuku cizího jazyka digitální zařízení jako mobilní telefon, počítač, tablet;</w:t>
      </w:r>
    </w:p>
    <w:p w14:paraId="18AD3A24" w14:textId="77777777" w:rsidR="00DB471A" w:rsidRPr="00DB1748" w:rsidRDefault="00DB471A">
      <w:pPr>
        <w:pStyle w:val="Odrazky"/>
        <w:numPr>
          <w:ilvl w:val="0"/>
          <w:numId w:val="8"/>
        </w:numPr>
        <w:tabs>
          <w:tab w:val="clear" w:pos="284"/>
        </w:tabs>
        <w:ind w:left="709"/>
      </w:pPr>
      <w:r w:rsidRPr="00DB1748">
        <w:t>pracuje s elektronickými slovníky, překladači a dalšími aplikacemi, které jej podporují v učení;</w:t>
      </w:r>
    </w:p>
    <w:p w14:paraId="489C28C1" w14:textId="77777777" w:rsidR="00DB471A" w:rsidRPr="00DB1748" w:rsidRDefault="00DB471A">
      <w:pPr>
        <w:pStyle w:val="Odrazky"/>
        <w:numPr>
          <w:ilvl w:val="0"/>
          <w:numId w:val="8"/>
        </w:numPr>
        <w:tabs>
          <w:tab w:val="clear" w:pos="284"/>
        </w:tabs>
        <w:ind w:left="709"/>
      </w:pPr>
      <w:r w:rsidRPr="00DB1748">
        <w:t>vyhledává anglické texty nebo videa k danému tématu;</w:t>
      </w:r>
    </w:p>
    <w:p w14:paraId="29D45E5D" w14:textId="77777777" w:rsidR="00DB471A" w:rsidRPr="00DB1748" w:rsidRDefault="00DB471A">
      <w:pPr>
        <w:pStyle w:val="Odrazky"/>
        <w:numPr>
          <w:ilvl w:val="0"/>
          <w:numId w:val="8"/>
        </w:numPr>
        <w:tabs>
          <w:tab w:val="clear" w:pos="284"/>
        </w:tabs>
        <w:ind w:left="709"/>
      </w:pPr>
      <w:r w:rsidRPr="00DB1748">
        <w:t xml:space="preserve">získává a zpracovává informace z různých zdrojů (např. Google, Wikipedia, BBC Learning English) a sdílí je s ostatními – např. vyhledává fakta o anglicky mluvících zemích; </w:t>
      </w:r>
    </w:p>
    <w:p w14:paraId="5334DEFD" w14:textId="77777777" w:rsidR="00DB471A" w:rsidRPr="00DB1748" w:rsidRDefault="00DB471A">
      <w:pPr>
        <w:pStyle w:val="Odrazky"/>
        <w:numPr>
          <w:ilvl w:val="0"/>
          <w:numId w:val="8"/>
        </w:numPr>
        <w:tabs>
          <w:tab w:val="clear" w:pos="284"/>
        </w:tabs>
        <w:ind w:left="709"/>
      </w:pPr>
      <w:r w:rsidRPr="00DB1748">
        <w:t>má možnost pracovat s různými aplikacemi a online platformami, např. Kahoot či Padlet, Canva, Gamma za využití chytrého telefonu, tabletu či počítače;</w:t>
      </w:r>
    </w:p>
    <w:p w14:paraId="2E5B7B82" w14:textId="77777777" w:rsidR="00DB471A" w:rsidRPr="00DB1748" w:rsidRDefault="00DB471A">
      <w:pPr>
        <w:pStyle w:val="Odrazky"/>
        <w:numPr>
          <w:ilvl w:val="0"/>
          <w:numId w:val="8"/>
        </w:numPr>
        <w:tabs>
          <w:tab w:val="clear" w:pos="284"/>
        </w:tabs>
        <w:ind w:left="709"/>
      </w:pPr>
      <w:r w:rsidRPr="00DB1748">
        <w:t xml:space="preserve">pracuje s vybranými internetovými aplikacemi, které jsou určeny pro studium cizího jazyka, např. online slovníky (např. Cambridge Dictionary), Online Practice </w:t>
      </w:r>
      <w:r w:rsidRPr="00DB1748">
        <w:rPr>
          <w:strike/>
        </w:rPr>
        <w:t>– English File</w:t>
      </w:r>
      <w:r w:rsidRPr="00DB1748">
        <w:t>, Say It, Teacher digital pack, Oxford English Hub;</w:t>
      </w:r>
    </w:p>
    <w:p w14:paraId="069DFDC7" w14:textId="77777777" w:rsidR="00DB471A" w:rsidRPr="00DB1748" w:rsidRDefault="00DB471A">
      <w:pPr>
        <w:pStyle w:val="Odrazky"/>
        <w:numPr>
          <w:ilvl w:val="0"/>
          <w:numId w:val="8"/>
        </w:numPr>
        <w:tabs>
          <w:tab w:val="clear" w:pos="284"/>
        </w:tabs>
        <w:ind w:left="709"/>
      </w:pPr>
      <w:r w:rsidRPr="00DB1748">
        <w:t>rozvíjí své jazykové dovednosti díky práci s Classroom Presentation Tools a autentickými materiály;</w:t>
      </w:r>
    </w:p>
    <w:p w14:paraId="761D5CB5" w14:textId="77777777" w:rsidR="00DB471A" w:rsidRPr="00DB1748" w:rsidRDefault="00DB471A">
      <w:pPr>
        <w:pStyle w:val="Odrazky"/>
        <w:numPr>
          <w:ilvl w:val="0"/>
          <w:numId w:val="8"/>
        </w:numPr>
        <w:tabs>
          <w:tab w:val="clear" w:pos="284"/>
        </w:tabs>
        <w:ind w:left="709"/>
      </w:pPr>
      <w:r w:rsidRPr="00DB1748">
        <w:t>rozvíjí své jazykové dovednosti díky práci s ověřenými sociálními sítěmi;</w:t>
      </w:r>
    </w:p>
    <w:p w14:paraId="5F7A8C67" w14:textId="77777777" w:rsidR="00DB471A" w:rsidRPr="00DB1748" w:rsidRDefault="00DB471A">
      <w:pPr>
        <w:pStyle w:val="Odrazky"/>
        <w:numPr>
          <w:ilvl w:val="0"/>
          <w:numId w:val="8"/>
        </w:numPr>
        <w:tabs>
          <w:tab w:val="clear" w:pos="284"/>
        </w:tabs>
        <w:ind w:left="709"/>
      </w:pPr>
      <w:r w:rsidRPr="00DB1748">
        <w:t>projekty ukládá a sdílí s vyučujícím a spolužáky v rámci cloudového úložiště OneDrive;</w:t>
      </w:r>
    </w:p>
    <w:p w14:paraId="7B6946F9" w14:textId="77777777" w:rsidR="00DB471A" w:rsidRPr="00DB1748" w:rsidRDefault="00DB471A">
      <w:pPr>
        <w:pStyle w:val="Odrazky"/>
        <w:numPr>
          <w:ilvl w:val="0"/>
          <w:numId w:val="8"/>
        </w:numPr>
        <w:tabs>
          <w:tab w:val="clear" w:pos="284"/>
        </w:tabs>
        <w:ind w:left="709"/>
      </w:pPr>
      <w:r w:rsidRPr="00DB1748">
        <w:t>při projektech vytváří a sdílí obsah ve formátech textových dokumentů, případně prezentací, audio a video souborů;</w:t>
      </w:r>
    </w:p>
    <w:p w14:paraId="10D4AC74" w14:textId="77777777" w:rsidR="00DB471A" w:rsidRPr="00DB1748" w:rsidRDefault="00DB471A">
      <w:pPr>
        <w:pStyle w:val="Odrazky"/>
        <w:numPr>
          <w:ilvl w:val="0"/>
          <w:numId w:val="8"/>
        </w:numPr>
        <w:tabs>
          <w:tab w:val="clear" w:pos="284"/>
        </w:tabs>
        <w:ind w:left="709"/>
      </w:pPr>
      <w:r w:rsidRPr="00DB1748">
        <w:t>vytvořený obsah prezentuje vyučujícím a svým spolužákům;</w:t>
      </w:r>
    </w:p>
    <w:p w14:paraId="49E8AA7E" w14:textId="77777777" w:rsidR="00DB471A" w:rsidRPr="00DB1748" w:rsidRDefault="00DB471A">
      <w:pPr>
        <w:pStyle w:val="Odrazky"/>
        <w:numPr>
          <w:ilvl w:val="0"/>
          <w:numId w:val="8"/>
        </w:numPr>
        <w:tabs>
          <w:tab w:val="clear" w:pos="284"/>
        </w:tabs>
        <w:ind w:left="709"/>
      </w:pPr>
      <w:r w:rsidRPr="00DB1748">
        <w:t>ve vhodné míře využívá po domluvě s vyučujícím možnosti AI;</w:t>
      </w:r>
    </w:p>
    <w:p w14:paraId="7DE18121" w14:textId="77777777" w:rsidR="00DB471A" w:rsidRPr="00DB1748" w:rsidRDefault="00DB471A">
      <w:pPr>
        <w:pStyle w:val="Odrazky"/>
        <w:numPr>
          <w:ilvl w:val="0"/>
          <w:numId w:val="8"/>
        </w:numPr>
        <w:tabs>
          <w:tab w:val="clear" w:pos="284"/>
        </w:tabs>
        <w:ind w:left="709"/>
      </w:pPr>
      <w:r w:rsidRPr="00DB1748">
        <w:t>vyhledává a sdílí informace a digitální obsah v cizím jazyce;</w:t>
      </w:r>
    </w:p>
    <w:p w14:paraId="4F23DBA1" w14:textId="77777777" w:rsidR="00DB471A" w:rsidRPr="00DB1748" w:rsidRDefault="00DB471A">
      <w:pPr>
        <w:pStyle w:val="Odrazky"/>
        <w:numPr>
          <w:ilvl w:val="0"/>
          <w:numId w:val="8"/>
        </w:numPr>
        <w:tabs>
          <w:tab w:val="clear" w:pos="284"/>
        </w:tabs>
        <w:ind w:left="709"/>
      </w:pPr>
      <w:r w:rsidRPr="00DB1748">
        <w:t>respektuje autorská práva, chová se eticky a slušně v online prostředí;</w:t>
      </w:r>
    </w:p>
    <w:p w14:paraId="2DAD8715" w14:textId="77777777" w:rsidR="00DB471A" w:rsidRPr="00DB1748" w:rsidRDefault="00DB471A">
      <w:pPr>
        <w:pStyle w:val="Odrazky"/>
        <w:numPr>
          <w:ilvl w:val="0"/>
          <w:numId w:val="8"/>
        </w:numPr>
        <w:tabs>
          <w:tab w:val="clear" w:pos="284"/>
        </w:tabs>
        <w:ind w:left="709"/>
      </w:pPr>
      <w:r w:rsidRPr="00DB1748">
        <w:t>získává, třídí a kriticky hodnotí informace z digitálních zdrojů;</w:t>
      </w:r>
    </w:p>
    <w:p w14:paraId="7523F110" w14:textId="77777777" w:rsidR="00DB471A" w:rsidRPr="00DB1748" w:rsidRDefault="00DB471A">
      <w:pPr>
        <w:pStyle w:val="Odrazky"/>
        <w:numPr>
          <w:ilvl w:val="0"/>
          <w:numId w:val="8"/>
        </w:numPr>
        <w:tabs>
          <w:tab w:val="clear" w:pos="284"/>
        </w:tabs>
        <w:ind w:left="709"/>
      </w:pPr>
      <w:r w:rsidRPr="00DB1748">
        <w:t>v online prostředí se chová eticky a ohleduplně, respektuje druhé.</w:t>
      </w:r>
    </w:p>
    <w:p w14:paraId="7EE3FB1B" w14:textId="77777777" w:rsidR="00DB471A" w:rsidRPr="00DB1748" w:rsidRDefault="00DB471A" w:rsidP="00DB471A">
      <w:pPr>
        <w:pStyle w:val="Odrazky"/>
        <w:numPr>
          <w:ilvl w:val="0"/>
          <w:numId w:val="0"/>
        </w:numPr>
        <w:rPr>
          <w:rFonts w:eastAsiaTheme="minorHAnsi"/>
        </w:rPr>
      </w:pPr>
    </w:p>
    <w:p w14:paraId="0B25243C" w14:textId="77777777" w:rsidR="00DB471A" w:rsidRPr="00DB1748" w:rsidRDefault="00DB471A" w:rsidP="00DB471A">
      <w:pPr>
        <w:pStyle w:val="Nadpis4"/>
      </w:pPr>
      <w:r w:rsidRPr="00DB1748">
        <w:t>Uplatnění průřezových témat</w:t>
      </w:r>
    </w:p>
    <w:p w14:paraId="2AEBDB27" w14:textId="77777777" w:rsidR="00DB471A" w:rsidRPr="00DB1748" w:rsidRDefault="00DB471A" w:rsidP="00DB471A">
      <w:pPr>
        <w:pStyle w:val="Nadpis6"/>
      </w:pPr>
      <w:r w:rsidRPr="00DB1748">
        <w:t>Občan v demokratické společnosti, osobnost a její rozvoj (PT: 4.3.4.1)</w:t>
      </w:r>
    </w:p>
    <w:p w14:paraId="35433A57" w14:textId="77777777" w:rsidR="00DB471A" w:rsidRPr="00DB1748" w:rsidRDefault="00DB471A">
      <w:pPr>
        <w:pStyle w:val="Odrazky"/>
        <w:numPr>
          <w:ilvl w:val="0"/>
          <w:numId w:val="38"/>
        </w:numPr>
        <w:tabs>
          <w:tab w:val="clear" w:pos="284"/>
        </w:tabs>
      </w:pPr>
      <w:r w:rsidRPr="00DB1748">
        <w:t xml:space="preserve">komunikační dovednosti v daném jazyce v různých životních situacích, vytváření různých postojů a obhajování vlastních názoru, respektování odlišných názorů; </w:t>
      </w:r>
    </w:p>
    <w:p w14:paraId="6F21E6E8" w14:textId="77777777" w:rsidR="00DB471A" w:rsidRPr="00DB1748" w:rsidRDefault="00DB471A">
      <w:pPr>
        <w:pStyle w:val="Odrazky"/>
        <w:numPr>
          <w:ilvl w:val="0"/>
          <w:numId w:val="38"/>
        </w:numPr>
        <w:tabs>
          <w:tab w:val="clear" w:pos="284"/>
        </w:tabs>
      </w:pPr>
      <w:r w:rsidRPr="00DB1748">
        <w:t xml:space="preserve">kladení základních existenčních otázek a hledání na ně odpovědi a řešení; </w:t>
      </w:r>
    </w:p>
    <w:p w14:paraId="02A4412E" w14:textId="77777777" w:rsidR="00DB471A" w:rsidRPr="00DB1748" w:rsidRDefault="00DB471A">
      <w:pPr>
        <w:pStyle w:val="Odrazky"/>
        <w:numPr>
          <w:ilvl w:val="0"/>
          <w:numId w:val="38"/>
        </w:numPr>
        <w:tabs>
          <w:tab w:val="clear" w:pos="284"/>
        </w:tabs>
      </w:pPr>
      <w:r w:rsidRPr="00DB1748">
        <w:t xml:space="preserve">práce ve dvojicích a improvizace rozhovorů s důrazem na vyjádření souhlasu, nesouhlasu, přijetí, odmítnutí, vyjednávání, vzájemného dohodnutí atd.;  </w:t>
      </w:r>
    </w:p>
    <w:p w14:paraId="72652E97" w14:textId="77777777" w:rsidR="00DB471A" w:rsidRPr="00DB1748" w:rsidRDefault="00DB471A">
      <w:pPr>
        <w:pStyle w:val="Odrazky"/>
        <w:numPr>
          <w:ilvl w:val="0"/>
          <w:numId w:val="38"/>
        </w:numPr>
        <w:tabs>
          <w:tab w:val="clear" w:pos="284"/>
        </w:tabs>
      </w:pPr>
      <w:r w:rsidRPr="00DB1748">
        <w:t xml:space="preserve">seznámení s tradicemi, zvyky a odlišnými sociálními a kulturními hodnotami jiných národů a jazykových oblastí a projevování se v souladu se zásadami demokracie; </w:t>
      </w:r>
    </w:p>
    <w:p w14:paraId="2EB94F7E" w14:textId="77777777" w:rsidR="00DB471A" w:rsidRPr="00DB1748" w:rsidRDefault="00DB471A">
      <w:pPr>
        <w:pStyle w:val="Odrazky"/>
        <w:numPr>
          <w:ilvl w:val="0"/>
          <w:numId w:val="38"/>
        </w:numPr>
        <w:tabs>
          <w:tab w:val="clear" w:pos="284"/>
        </w:tabs>
      </w:pPr>
      <w:r w:rsidRPr="00DB1748">
        <w:t xml:space="preserve">morálka, svoboda a odpovědnost, tolerance, solidarita; </w:t>
      </w:r>
    </w:p>
    <w:p w14:paraId="162B7044" w14:textId="77777777" w:rsidR="00DB471A" w:rsidRPr="00DB1748" w:rsidRDefault="00DB471A">
      <w:pPr>
        <w:pStyle w:val="Odrazky"/>
        <w:numPr>
          <w:ilvl w:val="0"/>
          <w:numId w:val="38"/>
        </w:numPr>
        <w:tabs>
          <w:tab w:val="clear" w:pos="284"/>
        </w:tabs>
      </w:pPr>
      <w:r w:rsidRPr="00DB1748">
        <w:t xml:space="preserve">masová média, práce s informacemi/ zdroji v cizím jazyce – internet, CD-ROM, slovníky, příručky; </w:t>
      </w:r>
    </w:p>
    <w:p w14:paraId="1B7E8BDD" w14:textId="77777777" w:rsidR="00DB471A" w:rsidRPr="00DB1748" w:rsidRDefault="00DB471A">
      <w:pPr>
        <w:pStyle w:val="Odrazky"/>
        <w:numPr>
          <w:ilvl w:val="0"/>
          <w:numId w:val="38"/>
        </w:numPr>
        <w:tabs>
          <w:tab w:val="clear" w:pos="284"/>
        </w:tabs>
      </w:pPr>
      <w:r w:rsidRPr="00DB1748">
        <w:t xml:space="preserve">seznámení se se současným vývojem v rozvojových zemích s důrazem na jejich charakteristiku – porušování lidských práv, negramotnost, násilí atd. </w:t>
      </w:r>
    </w:p>
    <w:p w14:paraId="60C868BC" w14:textId="77777777" w:rsidR="00DB471A" w:rsidRPr="00DB1748" w:rsidRDefault="00DB471A" w:rsidP="00DB471A">
      <w:pPr>
        <w:pStyle w:val="Nadpis6"/>
      </w:pPr>
      <w:r w:rsidRPr="00DB1748">
        <w:t xml:space="preserve"> Člověk a životní prostředí (PT: 4.3.4.2)</w:t>
      </w:r>
    </w:p>
    <w:p w14:paraId="0366F122" w14:textId="77777777" w:rsidR="00DB471A" w:rsidRPr="00DB1748" w:rsidRDefault="00DB471A">
      <w:pPr>
        <w:pStyle w:val="Odrazky"/>
        <w:numPr>
          <w:ilvl w:val="0"/>
          <w:numId w:val="38"/>
        </w:numPr>
        <w:tabs>
          <w:tab w:val="clear" w:pos="284"/>
        </w:tabs>
      </w:pPr>
      <w:r w:rsidRPr="00DB1748">
        <w:t xml:space="preserve">seznámení s problematikou životního prostředí, jeho ochrany a způsoby zlepšení v rámci regionu, místa bydliště; osvojení základních principů šetrného a odpovědného přístupu k životnímu prostředí v osobním a profesním jednání (kvíz o životním prostředí); </w:t>
      </w:r>
    </w:p>
    <w:p w14:paraId="1F3D49FE" w14:textId="77777777" w:rsidR="00DB471A" w:rsidRPr="00DB1748" w:rsidRDefault="00DB471A">
      <w:pPr>
        <w:pStyle w:val="Odrazky"/>
        <w:numPr>
          <w:ilvl w:val="0"/>
          <w:numId w:val="38"/>
        </w:numPr>
        <w:tabs>
          <w:tab w:val="clear" w:pos="284"/>
        </w:tabs>
      </w:pPr>
      <w:r w:rsidRPr="00DB1748">
        <w:t xml:space="preserve">orientace v současných globálních problémech – klimatických změnách, znečištění a jejich dopad na lidské zdraví a život. </w:t>
      </w:r>
    </w:p>
    <w:p w14:paraId="0D4C684C" w14:textId="77777777" w:rsidR="00DB471A" w:rsidRPr="00DB1748" w:rsidRDefault="00DB471A" w:rsidP="00DB471A">
      <w:pPr>
        <w:pStyle w:val="Nadpis6"/>
      </w:pPr>
      <w:r w:rsidRPr="00DB1748">
        <w:t>Člověk a svět práce (PT: 4.3.4.3)</w:t>
      </w:r>
    </w:p>
    <w:p w14:paraId="4749E8FA" w14:textId="77777777" w:rsidR="00DB471A" w:rsidRPr="00DB1748" w:rsidRDefault="00DB471A">
      <w:pPr>
        <w:pStyle w:val="Odrazky"/>
        <w:numPr>
          <w:ilvl w:val="0"/>
          <w:numId w:val="38"/>
        </w:numPr>
        <w:tabs>
          <w:tab w:val="clear" w:pos="284"/>
        </w:tabs>
      </w:pPr>
      <w:r w:rsidRPr="00DB1748">
        <w:t xml:space="preserve">zaměření na důležitost znalosti a praktického použití jazyka v současném světě při uplatnění se na trhu práce nejen v ČR, ale i v rámci EU; pracovní příležitosti; </w:t>
      </w:r>
    </w:p>
    <w:p w14:paraId="797B8F97" w14:textId="77777777" w:rsidR="00DB471A" w:rsidRPr="00DB1748" w:rsidRDefault="00DB471A">
      <w:pPr>
        <w:pStyle w:val="Odrazky"/>
        <w:numPr>
          <w:ilvl w:val="0"/>
          <w:numId w:val="38"/>
        </w:numPr>
        <w:tabs>
          <w:tab w:val="clear" w:pos="284"/>
        </w:tabs>
      </w:pPr>
      <w:r w:rsidRPr="00DB1748">
        <w:t xml:space="preserve">praktické komunikační dovednosti v konkrétní situaci (pracovní pohovor); </w:t>
      </w:r>
    </w:p>
    <w:p w14:paraId="14408CB8" w14:textId="77777777" w:rsidR="00DB471A" w:rsidRPr="00DB1748" w:rsidRDefault="00DB471A">
      <w:pPr>
        <w:pStyle w:val="Odrazky"/>
        <w:numPr>
          <w:ilvl w:val="0"/>
          <w:numId w:val="38"/>
        </w:numPr>
        <w:tabs>
          <w:tab w:val="clear" w:pos="284"/>
        </w:tabs>
      </w:pPr>
      <w:r w:rsidRPr="00DB1748">
        <w:t xml:space="preserve">psaní žádosti o práci – motivační dopis, profesní životopis; práce s inzeráty; </w:t>
      </w:r>
    </w:p>
    <w:p w14:paraId="0B6321E0" w14:textId="77777777" w:rsidR="00DB471A" w:rsidRPr="00DB1748" w:rsidRDefault="00DB471A">
      <w:pPr>
        <w:pStyle w:val="Odrazky"/>
        <w:numPr>
          <w:ilvl w:val="0"/>
          <w:numId w:val="38"/>
        </w:numPr>
        <w:tabs>
          <w:tab w:val="clear" w:pos="284"/>
        </w:tabs>
      </w:pPr>
      <w:r w:rsidRPr="00DB1748">
        <w:t>seznámení se se systémem vzdělávání v ČR a anglicky mluvících zemích a možností práce nebo dalšího vzdělávání v zahraničí.</w:t>
      </w:r>
    </w:p>
    <w:p w14:paraId="7517363C" w14:textId="249FEBAB" w:rsidR="00DB471A" w:rsidRPr="00DB1748" w:rsidRDefault="00DB471A" w:rsidP="00DB471A">
      <w:pPr>
        <w:pStyle w:val="Nadpis6"/>
      </w:pPr>
      <w:r w:rsidRPr="00DB1748">
        <w:t>Člověk a digitální svět (PT: 4.3.4.4)</w:t>
      </w:r>
    </w:p>
    <w:p w14:paraId="16888DEA" w14:textId="77777777" w:rsidR="00DB471A" w:rsidRPr="00DB1748" w:rsidRDefault="00DB471A" w:rsidP="00DB471A">
      <w:pPr>
        <w:pStyle w:val="Odrazky"/>
      </w:pPr>
      <w:r w:rsidRPr="00DB1748">
        <w:t>rozvoj jazykových dovedností při komunikaci v digitálním prostředí (e-maily, chaty, sociální sítě);</w:t>
      </w:r>
    </w:p>
    <w:p w14:paraId="11B02EF6" w14:textId="24383281" w:rsidR="00DB471A" w:rsidRPr="00DB1748" w:rsidRDefault="00DB471A">
      <w:pPr>
        <w:pStyle w:val="Odrazky"/>
      </w:pPr>
      <w:r w:rsidRPr="00DB1748">
        <w:t>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p w14:paraId="4A90254D" w14:textId="1AF64500" w:rsidR="00DB471A" w:rsidRPr="00DB1748" w:rsidRDefault="00DB471A" w:rsidP="00DB471A">
      <w:pPr>
        <w:pStyle w:val="Odrazky"/>
        <w:numPr>
          <w:ilvl w:val="0"/>
          <w:numId w:val="0"/>
        </w:numPr>
        <w:tabs>
          <w:tab w:val="clear" w:pos="284"/>
        </w:tabs>
      </w:pPr>
    </w:p>
    <w:p w14:paraId="406FE1BE" w14:textId="77777777" w:rsidR="00E87B24" w:rsidRPr="00DB1748" w:rsidRDefault="00E87B24" w:rsidP="00E87B24">
      <w:pPr>
        <w:pStyle w:val="Odrazky"/>
        <w:numPr>
          <w:ilvl w:val="0"/>
          <w:numId w:val="0"/>
        </w:numPr>
        <w:tabs>
          <w:tab w:val="clear" w:pos="284"/>
        </w:tabs>
      </w:pPr>
      <w:r w:rsidRPr="00DB1748">
        <w:br w:type="page"/>
      </w:r>
    </w:p>
    <w:p w14:paraId="1F3414BD" w14:textId="77777777" w:rsidR="00E87B24" w:rsidRPr="00DB1748" w:rsidRDefault="00E87B24" w:rsidP="00E87B24">
      <w:pPr>
        <w:pStyle w:val="Nadpis5"/>
        <w:rPr>
          <w:rFonts w:eastAsia="HelveticaCE-Light"/>
        </w:rPr>
      </w:pPr>
      <w:r w:rsidRPr="00DB1748">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4E52CD" w:rsidRPr="00DB1748" w14:paraId="4874CDBC" w14:textId="77777777" w:rsidTr="00DA4F9A">
        <w:trPr>
          <w:cantSplit/>
          <w:trHeight w:val="964"/>
          <w:tblHeader/>
        </w:trPr>
        <w:tc>
          <w:tcPr>
            <w:tcW w:w="7510" w:type="dxa"/>
            <w:gridSpan w:val="2"/>
            <w:shd w:val="clear" w:color="auto" w:fill="F3F3F3"/>
          </w:tcPr>
          <w:p w14:paraId="271A79CF" w14:textId="77777777" w:rsidR="004E52CD" w:rsidRPr="00DB1748" w:rsidRDefault="004E52CD" w:rsidP="00DA4F9A">
            <w:pPr>
              <w:spacing w:before="85"/>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3DBFB8D7" w14:textId="77777777" w:rsidR="004E52CD" w:rsidRPr="00DB1748" w:rsidRDefault="004E52CD" w:rsidP="00DA4F9A">
            <w:pPr>
              <w:pStyle w:val="StylTabnad1Vpravo193cm"/>
            </w:pPr>
            <w:r w:rsidRPr="00DB1748">
              <w:t>Konverzace v anglickém jazyce</w:t>
            </w:r>
          </w:p>
        </w:tc>
        <w:tc>
          <w:tcPr>
            <w:tcW w:w="2040" w:type="dxa"/>
            <w:shd w:val="clear" w:color="auto" w:fill="F3F3F3"/>
          </w:tcPr>
          <w:p w14:paraId="7F22E43F" w14:textId="77777777" w:rsidR="004E52CD" w:rsidRPr="00DB1748" w:rsidRDefault="004E52CD" w:rsidP="00DA4F9A">
            <w:pPr>
              <w:spacing w:before="85"/>
              <w:jc w:val="center"/>
              <w:rPr>
                <w:rFonts w:ascii="Arial" w:hAnsi="Arial" w:cs="Arial"/>
                <w:sz w:val="16"/>
                <w:szCs w:val="16"/>
              </w:rPr>
            </w:pPr>
            <w:r w:rsidRPr="00DB1748">
              <w:rPr>
                <w:rFonts w:ascii="Arial" w:hAnsi="Arial" w:cs="Arial"/>
                <w:sz w:val="16"/>
                <w:szCs w:val="16"/>
              </w:rPr>
              <w:t>Ročník:</w:t>
            </w:r>
          </w:p>
          <w:p w14:paraId="789B4469" w14:textId="77777777" w:rsidR="004E52CD" w:rsidRPr="00DB1748" w:rsidRDefault="004E52CD" w:rsidP="00DA4F9A">
            <w:pPr>
              <w:jc w:val="center"/>
              <w:rPr>
                <w:b/>
                <w:bCs/>
                <w:sz w:val="28"/>
                <w:szCs w:val="20"/>
              </w:rPr>
            </w:pPr>
            <w:r w:rsidRPr="00DB1748">
              <w:rPr>
                <w:b/>
                <w:bCs/>
                <w:sz w:val="28"/>
                <w:szCs w:val="20"/>
              </w:rPr>
              <w:t>4.</w:t>
            </w:r>
          </w:p>
          <w:p w14:paraId="779C7657" w14:textId="77777777" w:rsidR="004E52CD" w:rsidRPr="00DB1748" w:rsidRDefault="004E52CD" w:rsidP="00DA4F9A">
            <w:pPr>
              <w:pStyle w:val="StylTabnad1Vpravo193cm"/>
            </w:pPr>
          </w:p>
        </w:tc>
      </w:tr>
      <w:tr w:rsidR="004E52CD" w:rsidRPr="00DB1748" w14:paraId="05227793" w14:textId="77777777" w:rsidTr="00DA4F9A">
        <w:trPr>
          <w:trHeight w:val="567"/>
          <w:tblHeader/>
        </w:trPr>
        <w:tc>
          <w:tcPr>
            <w:tcW w:w="3550" w:type="dxa"/>
          </w:tcPr>
          <w:p w14:paraId="44056EF4" w14:textId="77777777" w:rsidR="004E52CD" w:rsidRPr="00DB1748" w:rsidRDefault="004E52CD" w:rsidP="00DA4F9A">
            <w:pPr>
              <w:pStyle w:val="Tabnad2"/>
              <w:spacing w:before="170"/>
            </w:pPr>
            <w:r w:rsidRPr="00DB1748">
              <w:t>Očekávané výstupy</w:t>
            </w:r>
          </w:p>
          <w:p w14:paraId="1F7E4F53" w14:textId="77777777" w:rsidR="004E52CD" w:rsidRPr="00DB1748" w:rsidRDefault="004E52CD" w:rsidP="00DA4F9A">
            <w:pPr>
              <w:tabs>
                <w:tab w:val="left" w:pos="812"/>
              </w:tabs>
              <w:rPr>
                <w:rFonts w:ascii="Arial" w:hAnsi="Arial" w:cs="Arial"/>
                <w:sz w:val="20"/>
                <w:szCs w:val="20"/>
              </w:rPr>
            </w:pPr>
            <w:r w:rsidRPr="00DB1748">
              <w:rPr>
                <w:rFonts w:ascii="Arial" w:hAnsi="Arial" w:cs="Arial"/>
                <w:sz w:val="20"/>
                <w:szCs w:val="20"/>
              </w:rPr>
              <w:t>Žák</w:t>
            </w:r>
          </w:p>
        </w:tc>
        <w:tc>
          <w:tcPr>
            <w:tcW w:w="3960" w:type="dxa"/>
          </w:tcPr>
          <w:p w14:paraId="4BB5DDF8" w14:textId="77777777" w:rsidR="004E52CD" w:rsidRPr="00DB1748" w:rsidRDefault="004E52CD" w:rsidP="00DA4F9A">
            <w:pPr>
              <w:pStyle w:val="Tabnad2"/>
              <w:spacing w:before="170"/>
            </w:pPr>
            <w:r w:rsidRPr="00DB1748">
              <w:t>Učivo</w:t>
            </w:r>
          </w:p>
        </w:tc>
        <w:tc>
          <w:tcPr>
            <w:tcW w:w="2040" w:type="dxa"/>
          </w:tcPr>
          <w:p w14:paraId="1B11637D" w14:textId="77777777" w:rsidR="004E52CD" w:rsidRPr="00DB1748" w:rsidRDefault="004E52CD" w:rsidP="00DA4F9A">
            <w:pPr>
              <w:pStyle w:val="Tabnad2"/>
              <w:spacing w:before="170"/>
            </w:pPr>
            <w:r w:rsidRPr="00DB1748">
              <w:t xml:space="preserve">Průřezová témata, integrace, pozn. </w:t>
            </w:r>
          </w:p>
        </w:tc>
      </w:tr>
      <w:tr w:rsidR="004E52CD" w:rsidRPr="00DB1748" w14:paraId="16F9E43B" w14:textId="77777777" w:rsidTr="00DA4F9A">
        <w:trPr>
          <w:trHeight w:val="567"/>
        </w:trPr>
        <w:tc>
          <w:tcPr>
            <w:tcW w:w="3550" w:type="dxa"/>
          </w:tcPr>
          <w:p w14:paraId="1651E89E" w14:textId="77777777" w:rsidR="004E52CD" w:rsidRPr="00DB1748" w:rsidRDefault="004E52CD" w:rsidP="004B174A">
            <w:pPr>
              <w:pStyle w:val="Tabtexttun"/>
            </w:pPr>
            <w:r w:rsidRPr="00DB1748">
              <w:t xml:space="preserve">Receptivní </w:t>
            </w:r>
            <w:r w:rsidRPr="00DB1748">
              <w:rPr>
                <w:szCs w:val="22"/>
              </w:rPr>
              <w:t>řečové</w:t>
            </w:r>
            <w:r w:rsidRPr="00DB1748">
              <w:t xml:space="preserve"> dovednosti</w:t>
            </w:r>
          </w:p>
          <w:p w14:paraId="5F55C14D" w14:textId="77777777" w:rsidR="004E52CD" w:rsidRPr="00DB1748" w:rsidRDefault="004E52CD" w:rsidP="00C80519">
            <w:pPr>
              <w:pStyle w:val="Tabulkaodrazky"/>
            </w:pPr>
            <w:r w:rsidRPr="00DB1748">
              <w:t xml:space="preserve">rozliší a pojmenuje různé druhy charakterových vlastností, rozumí popisu osoby, srovnává bydlení u nás a bydlení v anglicky mluvících zemích, pojmenuje zařízení a vybavení domu/bytu, vnímá výhody a nevýhody bydlení na venkově a ve městě, popíše kulturní život a tradice daného místa  </w:t>
            </w:r>
          </w:p>
          <w:p w14:paraId="77E580E2" w14:textId="44BD9FC3" w:rsidR="004E52CD" w:rsidRPr="00DB1748" w:rsidRDefault="004E52CD" w:rsidP="00C80519">
            <w:pPr>
              <w:pStyle w:val="Tabulkaodrazky"/>
            </w:pPr>
            <w:r w:rsidRPr="00DB1748">
              <w:t xml:space="preserve">pojmenuje problémy mladých lidí a srovná názory a zkušenosti ohledně problémových situací, např. šikana nebo drogy   </w:t>
            </w:r>
          </w:p>
          <w:p w14:paraId="3A8E5D1B" w14:textId="77777777" w:rsidR="004E52CD" w:rsidRPr="00DB1748" w:rsidRDefault="004E52CD" w:rsidP="00C80519">
            <w:pPr>
              <w:pStyle w:val="Tabulkaodrazky"/>
            </w:pPr>
            <w:r w:rsidRPr="00DB1748">
              <w:t>popíše školní budovu a její vybavení, školní předměty, průběh dne ve škole</w:t>
            </w:r>
          </w:p>
          <w:p w14:paraId="0296AA28" w14:textId="77777777" w:rsidR="004E52CD" w:rsidRPr="00DB1748" w:rsidRDefault="004E52CD" w:rsidP="00C80519">
            <w:pPr>
              <w:pStyle w:val="Tabulkaodrazky"/>
            </w:pPr>
            <w:r w:rsidRPr="00DB1748">
              <w:t xml:space="preserve">charakterizuje nejrůznější povolání a profese, dokáže sdělit plány do budoucna, požádat o práci v rámci rozhovoru a jmenovat hlavní body osobního životopisu </w:t>
            </w:r>
          </w:p>
          <w:p w14:paraId="690A6FBC" w14:textId="77777777" w:rsidR="004E52CD" w:rsidRPr="00DB1748" w:rsidRDefault="004E52CD" w:rsidP="00C80519">
            <w:pPr>
              <w:pStyle w:val="Tabulkaodrazky"/>
            </w:pPr>
            <w:r w:rsidRPr="00DB1748">
              <w:t xml:space="preserve">interpretuje a obhajuje zdravý životní styl, sestaví zdravý jídelníček, objedná jídlo v restauraci, charakterizuje zdravotní potíže a zvládá návštěvu u lékaře či v nemocničním zařízení </w:t>
            </w:r>
          </w:p>
          <w:p w14:paraId="506D69C6" w14:textId="77777777" w:rsidR="004E52CD" w:rsidRPr="00DB1748" w:rsidRDefault="004E52CD" w:rsidP="00C80519">
            <w:pPr>
              <w:pStyle w:val="Tabulkaodrazky"/>
            </w:pPr>
            <w:r w:rsidRPr="00DB1748">
              <w:t xml:space="preserve">rozlišuje typy obchodů, popisuje módní styly, objednává zboží přes internet, dokáže zaplatit v obchodě </w:t>
            </w:r>
          </w:p>
          <w:p w14:paraId="107F9FAF" w14:textId="77777777" w:rsidR="004E52CD" w:rsidRPr="00DB1748" w:rsidRDefault="004E52CD" w:rsidP="00DA4F9A">
            <w:pPr>
              <w:jc w:val="left"/>
              <w:rPr>
                <w:b/>
                <w:bCs/>
                <w:sz w:val="22"/>
                <w:szCs w:val="22"/>
              </w:rPr>
            </w:pPr>
          </w:p>
          <w:p w14:paraId="0B1DAC62" w14:textId="77777777" w:rsidR="004E52CD" w:rsidRPr="00DB1748" w:rsidRDefault="004E52CD" w:rsidP="004B174A">
            <w:pPr>
              <w:pStyle w:val="Tabtexttun"/>
            </w:pPr>
            <w:r w:rsidRPr="00DB1748">
              <w:t>Produktivní řečové dovednosti</w:t>
            </w:r>
          </w:p>
          <w:p w14:paraId="0C6ADABC" w14:textId="77777777" w:rsidR="004E52CD" w:rsidRPr="00DB1748" w:rsidRDefault="004E52CD" w:rsidP="00DB4970">
            <w:pPr>
              <w:pStyle w:val="Tabulkaodrazky"/>
            </w:pPr>
            <w:r w:rsidRPr="00DB1748">
              <w:t>odpovídá na nejrůznější dotazy ze strany učitele nebo žáků ve skupině</w:t>
            </w:r>
          </w:p>
          <w:p w14:paraId="7A561B6F" w14:textId="77777777" w:rsidR="004E52CD" w:rsidRPr="00DB1748" w:rsidRDefault="004E52CD" w:rsidP="00DB4970">
            <w:pPr>
              <w:pStyle w:val="Tabulkaodrazky"/>
              <w:rPr>
                <w:szCs w:val="22"/>
              </w:rPr>
            </w:pPr>
            <w:r w:rsidRPr="00DB1748">
              <w:rPr>
                <w:szCs w:val="22"/>
              </w:rPr>
              <w:t xml:space="preserve">obhajuje svůj názor nebo zdůvodňuje stanovisko za použití daných vazeb z přílohy „Speaking Bank“ </w:t>
            </w:r>
          </w:p>
          <w:p w14:paraId="20BD0B4F" w14:textId="06C484EC" w:rsidR="004E52CD" w:rsidRPr="00DB1748" w:rsidRDefault="004E52CD" w:rsidP="00DB4970">
            <w:pPr>
              <w:pStyle w:val="Tabulkaodrazky"/>
            </w:pPr>
            <w:r w:rsidRPr="00DB1748">
              <w:t xml:space="preserve">dokáže popsat a porovnat obrázky, dokáže rozlišovat hlavní rozdíly – tyto obrázky jsou vždy tematicky řazené </w:t>
            </w:r>
          </w:p>
          <w:p w14:paraId="12D26BD7" w14:textId="77777777" w:rsidR="004E52CD" w:rsidRPr="00DB1748" w:rsidRDefault="004E52CD" w:rsidP="00DB4970">
            <w:pPr>
              <w:pStyle w:val="Tabulkaodrazky"/>
            </w:pPr>
            <w:r w:rsidRPr="00DB1748">
              <w:t xml:space="preserve">pracuje s textem a orientuje se v něm; vyhledává konkrétní údaje a odpovědi na požadované otázky z hlediska porozumění textu nebo gramatické správnosti  </w:t>
            </w:r>
          </w:p>
          <w:p w14:paraId="47936BDC" w14:textId="77777777" w:rsidR="00E16ACB" w:rsidRPr="00DB1748" w:rsidRDefault="004E52CD" w:rsidP="00DB4970">
            <w:pPr>
              <w:pStyle w:val="Tabulkaodrazky"/>
            </w:pPr>
            <w:r w:rsidRPr="00DB1748">
              <w:t>porozumí slyšenému slovu a odpovídá na požadované otázky; slyšený text dokáže reprodukovat</w:t>
            </w:r>
          </w:p>
          <w:p w14:paraId="7EA89258" w14:textId="77777777" w:rsidR="00E16ACB" w:rsidRPr="00DB1748" w:rsidRDefault="00E16ACB" w:rsidP="00E16ACB">
            <w:pPr>
              <w:pStyle w:val="Tabulkaodrazky"/>
              <w:numPr>
                <w:ilvl w:val="0"/>
                <w:numId w:val="0"/>
              </w:numPr>
              <w:ind w:left="360"/>
            </w:pPr>
          </w:p>
          <w:p w14:paraId="5AB7715E" w14:textId="77777777" w:rsidR="00E16ACB" w:rsidRPr="00DB1748" w:rsidRDefault="00E16ACB" w:rsidP="00E16ACB">
            <w:pPr>
              <w:pStyle w:val="Tabtexttun"/>
            </w:pPr>
            <w:r w:rsidRPr="00DB1748">
              <w:t>Interaktivní řečové dovednosti</w:t>
            </w:r>
          </w:p>
          <w:p w14:paraId="4A84F7E4" w14:textId="77777777" w:rsidR="00E16ACB" w:rsidRPr="00DB1748" w:rsidRDefault="00E16ACB" w:rsidP="00E16ACB">
            <w:pPr>
              <w:pStyle w:val="Tabulkaodrazky"/>
            </w:pPr>
            <w:r w:rsidRPr="00DB1748">
              <w:t xml:space="preserve">vede rozhovor s kamarádem o každodenních činnostech, ústně pozve kamaráda na večírek, vyměňuje si s kamarádem názory, simuluje interview, zamluví si v knihkupectví knížku, zeptá se na kamarádovy pocity, diskutuje o významné události, o výhodách a nevýhodách práce v zahraničí nebo výhodách bydlení na venkově a ve městě; simuluje rozhovor u lékaře, v restauraci; </w:t>
            </w:r>
          </w:p>
          <w:p w14:paraId="29D307A1" w14:textId="6A26D060" w:rsidR="00E16ACB" w:rsidRPr="00DB1748" w:rsidRDefault="00E16ACB" w:rsidP="00E16ACB">
            <w:pPr>
              <w:pStyle w:val="Tabulkaodrazky"/>
              <w:numPr>
                <w:ilvl w:val="0"/>
                <w:numId w:val="0"/>
              </w:numPr>
              <w:ind w:left="360"/>
            </w:pPr>
            <w:r w:rsidRPr="00DB1748">
              <w:t>zeptá se na otázky a odpoví na ně při pracovním pohovoru;</w:t>
            </w:r>
          </w:p>
          <w:p w14:paraId="2D7FD872" w14:textId="24033348" w:rsidR="004E52CD" w:rsidRPr="00DB1748" w:rsidRDefault="004E52CD" w:rsidP="00E16ACB">
            <w:pPr>
              <w:pStyle w:val="Tabulkaodrazky"/>
              <w:numPr>
                <w:ilvl w:val="0"/>
                <w:numId w:val="0"/>
              </w:numPr>
              <w:ind w:left="360"/>
            </w:pPr>
            <w:r w:rsidRPr="00DB1748">
              <w:t xml:space="preserve">  </w:t>
            </w:r>
          </w:p>
        </w:tc>
        <w:tc>
          <w:tcPr>
            <w:tcW w:w="3960" w:type="dxa"/>
          </w:tcPr>
          <w:p w14:paraId="1C9F4FE1" w14:textId="77777777" w:rsidR="004E52CD" w:rsidRPr="00DB1748" w:rsidRDefault="004E52CD" w:rsidP="00C80519">
            <w:pPr>
              <w:pStyle w:val="Tabtexttun"/>
            </w:pPr>
            <w:r w:rsidRPr="00DB1748">
              <w:t>Tematické okruhy – slovní zásoba</w:t>
            </w:r>
          </w:p>
          <w:p w14:paraId="26C822A3" w14:textId="77777777" w:rsidR="004E52CD" w:rsidRPr="00DB1748" w:rsidRDefault="004E52CD" w:rsidP="001C370D">
            <w:pPr>
              <w:pStyle w:val="Tabulkaodrazky"/>
            </w:pPr>
            <w:r w:rsidRPr="00DB1748">
              <w:rPr>
                <w:b/>
              </w:rPr>
              <w:t>Osobní charakteristika</w:t>
            </w:r>
            <w:r w:rsidRPr="00DB1748">
              <w:t xml:space="preserve"> – základní osobní údaje, popis osoby, charakterové vlastnosti, zájmy a koníčky, přátelé</w:t>
            </w:r>
          </w:p>
          <w:p w14:paraId="66E58E05" w14:textId="77777777" w:rsidR="004E52CD" w:rsidRPr="00DB1748" w:rsidRDefault="004E52CD" w:rsidP="001C370D">
            <w:pPr>
              <w:pStyle w:val="Tabulkaodrazky"/>
            </w:pPr>
            <w:r w:rsidRPr="00DB1748">
              <w:rPr>
                <w:b/>
              </w:rPr>
              <w:t>Rodina</w:t>
            </w:r>
            <w:r w:rsidRPr="00DB1748">
              <w:t xml:space="preserve"> – fáze života, lidé v našem životě, vztahy, denní činnosti, významné dny, výchova dětí, zakládání rodiny </w:t>
            </w:r>
          </w:p>
          <w:p w14:paraId="0F86489C" w14:textId="77777777" w:rsidR="004E52CD" w:rsidRPr="00DB1748" w:rsidRDefault="004E52CD" w:rsidP="001C370D">
            <w:pPr>
              <w:pStyle w:val="Tabulkaodrazky"/>
            </w:pPr>
            <w:r w:rsidRPr="00DB1748">
              <w:rPr>
                <w:b/>
              </w:rPr>
              <w:t>Domov a bydlení</w:t>
            </w:r>
            <w:r w:rsidRPr="00DB1748">
              <w:t xml:space="preserve"> – náš byt / dům, vybavení, domácí činnosti, výhody a nevýhody bydlení na vesnici nebo ve městě, domácí mazlíčci, popis okolí; </w:t>
            </w:r>
          </w:p>
          <w:p w14:paraId="2D9C46A4" w14:textId="77777777" w:rsidR="004E52CD" w:rsidRPr="00DB1748" w:rsidRDefault="004E52CD" w:rsidP="001C370D">
            <w:pPr>
              <w:pStyle w:val="Tabulkaodrazky"/>
            </w:pPr>
            <w:r w:rsidRPr="00DB1748">
              <w:rPr>
                <w:b/>
              </w:rPr>
              <w:t>Každodenní život</w:t>
            </w:r>
            <w:r w:rsidRPr="00DB1748">
              <w:t xml:space="preserve"> – denní činnosti, domácí práce a povinnosti, příprava do školy </w:t>
            </w:r>
          </w:p>
          <w:p w14:paraId="5F4EBD5F" w14:textId="77777777" w:rsidR="004E52CD" w:rsidRPr="00DB1748" w:rsidRDefault="004E52CD" w:rsidP="001C370D">
            <w:pPr>
              <w:pStyle w:val="Tabulkaodrazky"/>
            </w:pPr>
            <w:r w:rsidRPr="00DB1748">
              <w:rPr>
                <w:b/>
              </w:rPr>
              <w:t>Volný čas a zábava</w:t>
            </w:r>
            <w:r w:rsidRPr="00DB1748">
              <w:t xml:space="preserve"> – aktivní a pasivní odpočinek, kultura a umění, hudba, tanec, sport, četba</w:t>
            </w:r>
          </w:p>
          <w:p w14:paraId="6AC3BD66" w14:textId="77777777" w:rsidR="004E52CD" w:rsidRPr="00DB1748" w:rsidRDefault="004E52CD" w:rsidP="001C370D">
            <w:pPr>
              <w:pStyle w:val="Tabulkaodrazky"/>
            </w:pPr>
            <w:r w:rsidRPr="00DB1748">
              <w:rPr>
                <w:b/>
              </w:rPr>
              <w:t>Mezilidské vztahy</w:t>
            </w:r>
            <w:r w:rsidRPr="00DB1748">
              <w:t xml:space="preserve"> – osobní vztahy (rodinné, přátelské, partnerské), sociální vztahy (ve škole, v práci, generační rozdíly, sousedské vztahy), mladí lidé a jejich problémy (drogy, šikana)</w:t>
            </w:r>
          </w:p>
          <w:p w14:paraId="7245F4BA" w14:textId="77777777" w:rsidR="004E52CD" w:rsidRPr="00DB1748" w:rsidRDefault="004E52CD" w:rsidP="001C370D">
            <w:pPr>
              <w:pStyle w:val="Tabulkaodrazky"/>
            </w:pPr>
            <w:r w:rsidRPr="00DB1748">
              <w:rPr>
                <w:b/>
              </w:rPr>
              <w:t xml:space="preserve">Vzdělávání </w:t>
            </w:r>
            <w:r w:rsidRPr="00DB1748">
              <w:t>– moje škola, školní budova, osoby ve škole, školní docházka, školní předměty, studium, školní rok, zkoušky</w:t>
            </w:r>
          </w:p>
          <w:p w14:paraId="00CA7B63" w14:textId="77777777" w:rsidR="004E52CD" w:rsidRPr="00DB1748" w:rsidRDefault="004E52CD" w:rsidP="001C370D">
            <w:pPr>
              <w:pStyle w:val="Tabulkaodrazky"/>
            </w:pPr>
            <w:r w:rsidRPr="00DB1748">
              <w:rPr>
                <w:b/>
              </w:rPr>
              <w:t>Práce a povolání</w:t>
            </w:r>
            <w:r w:rsidRPr="00DB1748">
              <w:t xml:space="preserve"> – druhy práce, profese, pracovní doba, plány do budoucna, žádost o práci, životopis, hledání práce </w:t>
            </w:r>
          </w:p>
          <w:p w14:paraId="72EC2328" w14:textId="77777777" w:rsidR="004E52CD" w:rsidRPr="00DB1748" w:rsidRDefault="004E52CD" w:rsidP="001C370D">
            <w:pPr>
              <w:pStyle w:val="Tabulkaodrazky"/>
            </w:pPr>
            <w:r w:rsidRPr="00DB1748">
              <w:rPr>
                <w:b/>
              </w:rPr>
              <w:t>Stravování</w:t>
            </w:r>
            <w:r w:rsidRPr="00DB1748">
              <w:t xml:space="preserve"> – jídlo, nápoje, zdravý životní styl, fast food, typy restaurací, objednání jídla nebo pití, jídelníček,  </w:t>
            </w:r>
          </w:p>
          <w:p w14:paraId="680DBD73" w14:textId="77777777" w:rsidR="004E52CD" w:rsidRPr="00DB1748" w:rsidRDefault="004E52CD" w:rsidP="001C370D">
            <w:pPr>
              <w:pStyle w:val="Tabulkaodrazky"/>
            </w:pPr>
            <w:r w:rsidRPr="00DB1748">
              <w:rPr>
                <w:b/>
              </w:rPr>
              <w:t xml:space="preserve">Nakupování </w:t>
            </w:r>
            <w:r w:rsidRPr="00DB1748">
              <w:t>– druhy a typy obchodů, reklama, peníze, platba, objednání zboží přes internet, módní styl, oblékání, názvy oblečení, zboží </w:t>
            </w:r>
          </w:p>
          <w:p w14:paraId="7229DD2F" w14:textId="77777777" w:rsidR="004E52CD" w:rsidRPr="00DB1748" w:rsidRDefault="004E52CD" w:rsidP="001C370D">
            <w:pPr>
              <w:pStyle w:val="Tabulkaodrazky"/>
            </w:pPr>
            <w:r w:rsidRPr="00DB1748">
              <w:rPr>
                <w:b/>
              </w:rPr>
              <w:t>Zdraví a hygiena</w:t>
            </w:r>
            <w:r w:rsidRPr="00DB1748">
              <w:t xml:space="preserve"> – zdravotní problémy, nemoci, návštěva lékaře, nemocnice, zdravý životní styl, pohyb, lidské tělo, hygiena, péče o zdraví, zdravotní stav, zdravotní služby, pojištění </w:t>
            </w:r>
          </w:p>
          <w:p w14:paraId="4B17504E" w14:textId="77777777" w:rsidR="004E52CD" w:rsidRPr="00DB1748" w:rsidRDefault="004E52CD" w:rsidP="001C370D">
            <w:pPr>
              <w:pStyle w:val="Tabulkaodrazky"/>
            </w:pPr>
            <w:r w:rsidRPr="00DB1748">
              <w:rPr>
                <w:b/>
              </w:rPr>
              <w:t>Zeměpis a příroda</w:t>
            </w:r>
            <w:r w:rsidRPr="00DB1748">
              <w:t xml:space="preserve"> – zeměpisné údaje, roční období, teplota, podnebí a počasí, fauna a flóra, krajina, ochrana životního prostředí, přírodní katastrofy, globální problémy – ohrožené druhy, globální oteplování, znečištění</w:t>
            </w:r>
          </w:p>
          <w:p w14:paraId="5870A078" w14:textId="77777777" w:rsidR="004E52CD" w:rsidRPr="00DB1748" w:rsidRDefault="004E52CD" w:rsidP="001C370D">
            <w:pPr>
              <w:pStyle w:val="Tabulkaodrazky"/>
            </w:pPr>
            <w:r w:rsidRPr="00DB1748">
              <w:rPr>
                <w:b/>
              </w:rPr>
              <w:t xml:space="preserve"> Služby</w:t>
            </w:r>
            <w:r w:rsidRPr="00DB1748">
              <w:t xml:space="preserve"> – telekomunikační služby (telefon a jeho možnosti užití, možnosti internetu, např. email, chatting, Skype, on-line nakupování, Facebook, GPS), reklama, pošta, spoje, bankovní služby, policie, gastronomické služby, ubytování, zdravotnictví, opravy a servis, reklamace, půjčovny a pronájem</w:t>
            </w:r>
          </w:p>
          <w:p w14:paraId="73C8F727" w14:textId="77777777" w:rsidR="004E52CD" w:rsidRPr="00DB1748" w:rsidRDefault="004E52CD" w:rsidP="001C370D">
            <w:pPr>
              <w:pStyle w:val="Tabulkaodrazky"/>
            </w:pPr>
            <w:r w:rsidRPr="00DB1748">
              <w:rPr>
                <w:b/>
              </w:rPr>
              <w:t>Společnost</w:t>
            </w:r>
            <w:r w:rsidRPr="00DB1748">
              <w:t xml:space="preserve"> – zvyky a tradice, multikulturní společnost, problémy ve společnosti, typické svátky a festivaly, rodinné oslavy</w:t>
            </w:r>
          </w:p>
          <w:p w14:paraId="7FBE9205" w14:textId="77777777" w:rsidR="004E52CD" w:rsidRPr="00DB1748" w:rsidRDefault="004E52CD" w:rsidP="001C370D">
            <w:pPr>
              <w:pStyle w:val="Tabulkaodrazky"/>
            </w:pPr>
            <w:r w:rsidRPr="00DB1748">
              <w:rPr>
                <w:b/>
              </w:rPr>
              <w:t>Cestování a doprava</w:t>
            </w:r>
            <w:r w:rsidRPr="00DB1748">
              <w:t xml:space="preserve"> – dopravní prostředky, výhody a nevýhody cestování různými dopravními prostředky, cesta do školy, dojíždění, cestovní doklady, pojištění, oblíbené destinace, dovolená a prázdniny, ubytování, problémy spojené s cestováním</w:t>
            </w:r>
          </w:p>
        </w:tc>
        <w:tc>
          <w:tcPr>
            <w:tcW w:w="2040" w:type="dxa"/>
          </w:tcPr>
          <w:p w14:paraId="4CF4B796" w14:textId="77777777" w:rsidR="004E52CD" w:rsidRPr="00DB1748" w:rsidRDefault="004E52CD" w:rsidP="00DA4F9A">
            <w:pPr>
              <w:pStyle w:val="Tabulkatext"/>
            </w:pPr>
            <w:r w:rsidRPr="00DB1748">
              <w:t>PT:</w:t>
            </w:r>
          </w:p>
          <w:p w14:paraId="6333D360" w14:textId="77777777" w:rsidR="004E52CD" w:rsidRPr="00DB1748" w:rsidRDefault="004E52CD" w:rsidP="00DA4F9A">
            <w:pPr>
              <w:pStyle w:val="Tabulkatext"/>
            </w:pPr>
            <w:r w:rsidRPr="00DB1748">
              <w:t>4.3.4.1</w:t>
            </w:r>
          </w:p>
          <w:p w14:paraId="5640FA91" w14:textId="77777777" w:rsidR="004E52CD" w:rsidRPr="00DB1748" w:rsidRDefault="004E52CD" w:rsidP="00DA4F9A">
            <w:pPr>
              <w:pStyle w:val="Tabulkatext"/>
            </w:pPr>
            <w:r w:rsidRPr="00DB1748">
              <w:t>4.3.4.2</w:t>
            </w:r>
          </w:p>
          <w:p w14:paraId="15D96DB6" w14:textId="77777777" w:rsidR="004E52CD" w:rsidRPr="00DB1748" w:rsidRDefault="004E52CD" w:rsidP="00DA4F9A">
            <w:pPr>
              <w:pStyle w:val="Tabulkatext"/>
            </w:pPr>
            <w:r w:rsidRPr="00DB1748">
              <w:t>4.3.4.3</w:t>
            </w:r>
          </w:p>
          <w:p w14:paraId="5DE0DFE3" w14:textId="313503B2" w:rsidR="004E52CD" w:rsidRPr="00DB1748" w:rsidRDefault="004E52CD" w:rsidP="00DA4F9A">
            <w:pPr>
              <w:pStyle w:val="Tabulkatext"/>
            </w:pPr>
            <w:r w:rsidRPr="00DB1748">
              <w:t>4.3.4.4</w:t>
            </w:r>
          </w:p>
        </w:tc>
      </w:tr>
    </w:tbl>
    <w:p w14:paraId="0A43891F" w14:textId="63C55056" w:rsidR="002E0560" w:rsidRPr="00DB1748" w:rsidRDefault="00A73228" w:rsidP="003D4F06">
      <w:pPr>
        <w:pStyle w:val="Nadpis3"/>
      </w:pPr>
      <w:r w:rsidRPr="00DB1748">
        <w:br w:type="page"/>
      </w:r>
    </w:p>
    <w:p w14:paraId="489F6502" w14:textId="5BF01F4F" w:rsidR="00C930F2" w:rsidRPr="00DB1748" w:rsidRDefault="00C930F2" w:rsidP="00487E51">
      <w:pPr>
        <w:pStyle w:val="Nadpis2"/>
      </w:pPr>
      <w:bookmarkStart w:id="1940" w:name="_Toc232112200"/>
      <w:r w:rsidRPr="00DB1748">
        <w:t>Specializace</w:t>
      </w:r>
      <w:bookmarkEnd w:id="1940"/>
    </w:p>
    <w:p w14:paraId="10CBF590" w14:textId="5205A5C8" w:rsidR="00F6049C" w:rsidRPr="00DB1748" w:rsidRDefault="00F6049C" w:rsidP="00F6049C">
      <w:pPr>
        <w:pStyle w:val="Nadpis3"/>
      </w:pPr>
      <w:bookmarkStart w:id="1941" w:name="_Toc295772393"/>
      <w:bookmarkStart w:id="1942" w:name="_Toc297186360"/>
      <w:bookmarkStart w:id="1943" w:name="_Toc43797239"/>
      <w:bookmarkStart w:id="1944" w:name="_Toc232112201"/>
      <w:r w:rsidRPr="00DB1748">
        <w:t>Specializace – hudební výchova</w:t>
      </w:r>
      <w:bookmarkEnd w:id="1941"/>
      <w:bookmarkEnd w:id="1942"/>
      <w:bookmarkEnd w:id="1943"/>
      <w:bookmarkEnd w:id="1944"/>
    </w:p>
    <w:p w14:paraId="663625C1" w14:textId="77777777" w:rsidR="002A2169" w:rsidRPr="00DB1748" w:rsidRDefault="002A2169" w:rsidP="002A2169">
      <w:pPr>
        <w:pStyle w:val="Odstavec"/>
      </w:pPr>
      <w:r w:rsidRPr="00DB1748">
        <w:t xml:space="preserve">Kód a název oboru vzdělávání: </w:t>
      </w:r>
      <w:r w:rsidRPr="00DB1748">
        <w:tab/>
      </w:r>
      <w:r w:rsidRPr="00DB1748">
        <w:tab/>
        <w:t>78-42-M/03 Pedagogické lyceum</w:t>
      </w:r>
    </w:p>
    <w:p w14:paraId="46535167" w14:textId="77777777" w:rsidR="002A2169" w:rsidRPr="00DB1748" w:rsidRDefault="002A2169" w:rsidP="002A2169">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0566B2AA" w14:textId="77777777" w:rsidR="002A2169" w:rsidRPr="00DB1748" w:rsidRDefault="002A2169" w:rsidP="002A2169">
      <w:pPr>
        <w:pStyle w:val="Odstavec"/>
      </w:pPr>
      <w:r w:rsidRPr="00DB1748">
        <w:t xml:space="preserve">Forma vzdělávání: </w:t>
      </w:r>
      <w:r w:rsidRPr="00DB1748">
        <w:tab/>
      </w:r>
      <w:r w:rsidRPr="00DB1748">
        <w:tab/>
      </w:r>
      <w:r w:rsidRPr="00DB1748">
        <w:tab/>
      </w:r>
      <w:r w:rsidRPr="00DB1748">
        <w:tab/>
        <w:t>denní</w:t>
      </w:r>
    </w:p>
    <w:p w14:paraId="4FE0D9DB" w14:textId="77777777" w:rsidR="002A2169" w:rsidRPr="00DB1748" w:rsidRDefault="002A2169" w:rsidP="002A2169">
      <w:pPr>
        <w:pStyle w:val="Odstavec"/>
      </w:pPr>
      <w:r w:rsidRPr="00DB1748">
        <w:t xml:space="preserve">Délka vzdělávání: </w:t>
      </w:r>
      <w:r w:rsidRPr="00DB1748">
        <w:tab/>
      </w:r>
      <w:r w:rsidRPr="00DB1748">
        <w:tab/>
      </w:r>
      <w:r w:rsidRPr="00DB1748">
        <w:tab/>
      </w:r>
      <w:r w:rsidRPr="00DB1748">
        <w:tab/>
        <w:t>4 roky</w:t>
      </w:r>
    </w:p>
    <w:p w14:paraId="001285F2" w14:textId="77777777" w:rsidR="002A2169" w:rsidRPr="00DB1748" w:rsidRDefault="002A2169" w:rsidP="002A2169">
      <w:pPr>
        <w:pStyle w:val="Odstavec"/>
      </w:pPr>
      <w:r w:rsidRPr="00DB1748">
        <w:t>Týdenní počet vyuč. hodin za studium:</w:t>
      </w:r>
      <w:r w:rsidRPr="00DB1748">
        <w:tab/>
        <w:t>12 (0+4+4+4)</w:t>
      </w:r>
    </w:p>
    <w:p w14:paraId="61A95128" w14:textId="799C74A6" w:rsidR="002A2169" w:rsidRPr="00DB1748" w:rsidRDefault="002A2169" w:rsidP="003962B2">
      <w:r w:rsidRPr="00DB1748">
        <w:t xml:space="preserve">Platnost: </w:t>
      </w:r>
      <w:r w:rsidRPr="00DB1748">
        <w:tab/>
      </w:r>
      <w:r w:rsidRPr="00DB1748">
        <w:tab/>
      </w:r>
      <w:r w:rsidRPr="00DB1748">
        <w:tab/>
      </w:r>
      <w:r w:rsidRPr="00DB1748">
        <w:tab/>
      </w:r>
      <w:r w:rsidRPr="00DB1748">
        <w:tab/>
      </w:r>
      <w:r w:rsidR="003962B2" w:rsidRPr="00DB1748">
        <w:rPr>
          <w:rStyle w:val="OdstavecChar"/>
        </w:rPr>
        <w:t>1. 9. 2026 počínaje prvním ročníkem studia</w:t>
      </w:r>
    </w:p>
    <w:p w14:paraId="379B46DF" w14:textId="77777777" w:rsidR="002A2169" w:rsidRPr="00DB1748" w:rsidRDefault="002A2169" w:rsidP="002A2169">
      <w:pPr>
        <w:pStyle w:val="Odstavec"/>
        <w:rPr>
          <w:rFonts w:eastAsia="HelveticaCE-Light"/>
        </w:rPr>
      </w:pPr>
    </w:p>
    <w:p w14:paraId="5AFAAA3C" w14:textId="77777777" w:rsidR="002A2169" w:rsidRPr="00DB1748" w:rsidRDefault="002A2169" w:rsidP="002A2169">
      <w:pPr>
        <w:pStyle w:val="Nadpis4"/>
        <w:rPr>
          <w:rFonts w:eastAsia="HelveticaCE-Light"/>
        </w:rPr>
      </w:pPr>
      <w:r w:rsidRPr="00DB1748">
        <w:rPr>
          <w:rFonts w:eastAsia="HelveticaCE-Light"/>
        </w:rPr>
        <w:t>Pojetí vyučovacího předmětu</w:t>
      </w:r>
    </w:p>
    <w:p w14:paraId="5D6195BD" w14:textId="77777777" w:rsidR="002A2169" w:rsidRPr="00DB1748" w:rsidRDefault="002A2169" w:rsidP="002A2169">
      <w:pPr>
        <w:pStyle w:val="Nadpis5"/>
        <w:rPr>
          <w:rFonts w:eastAsia="HelveticaCE-Light"/>
        </w:rPr>
      </w:pPr>
      <w:r w:rsidRPr="00DB1748">
        <w:rPr>
          <w:rFonts w:eastAsia="HelveticaCE-Light"/>
        </w:rPr>
        <w:t>Obecný cíl vyučovacího předmětu</w:t>
      </w:r>
    </w:p>
    <w:p w14:paraId="03BA5A9E" w14:textId="77777777" w:rsidR="002A2169" w:rsidRPr="00DB1748" w:rsidRDefault="002A2169" w:rsidP="002A2169">
      <w:pPr>
        <w:pStyle w:val="Odstavec"/>
        <w:rPr>
          <w:rFonts w:eastAsia="HelveticaCE-Light"/>
        </w:rPr>
      </w:pPr>
      <w:r w:rsidRPr="00DB1748">
        <w:rPr>
          <w:rFonts w:eastAsia="HelveticaCE-Light"/>
        </w:rPr>
        <w:t xml:space="preserve">Základním cílem předmětu Specializace – hudební výchova je připravit žáky ke studiu hudební výchovy na vysoké škole s pedagogickým zaměřením, případně k jiným formám uměleckého vzdělávání. Dalším cílem je naučit žáky využívat hudební umění a vybrané hudební činnosti a aktivity v pedagogické práci s dětmi ve volném čase. Předpokladem ke studiu je hudební nadání žáků, které se zde dále rozvíjí. Specifickým cílem je vést žáky k osvojení vědomostí z oblasti hudební nauky a dějin hudby a získání dovednosti hry na minimálně jeden hudební nástroj (klavír). Zvláštní důraz je kladen na vlastní tvůrčí aktivitu žáků. </w:t>
      </w:r>
    </w:p>
    <w:p w14:paraId="1F33028B" w14:textId="77777777" w:rsidR="002A2169" w:rsidRPr="00DB1748" w:rsidRDefault="002A2169" w:rsidP="002A2169">
      <w:pPr>
        <w:pStyle w:val="Nadpis5"/>
        <w:rPr>
          <w:rFonts w:eastAsia="HelveticaCE-Light"/>
        </w:rPr>
      </w:pPr>
      <w:r w:rsidRPr="00DB1748">
        <w:rPr>
          <w:rFonts w:eastAsia="HelveticaCE-Light"/>
        </w:rPr>
        <w:t>Charakteristika učiva</w:t>
      </w:r>
    </w:p>
    <w:p w14:paraId="02F5493E" w14:textId="77777777" w:rsidR="002A2169" w:rsidRPr="00DB1748" w:rsidRDefault="002A2169" w:rsidP="002A2169">
      <w:pPr>
        <w:pStyle w:val="Odstavec"/>
        <w:rPr>
          <w:rFonts w:eastAsia="HelveticaCE-Light"/>
        </w:rPr>
      </w:pPr>
      <w:r w:rsidRPr="00DB1748">
        <w:rPr>
          <w:rFonts w:eastAsia="HelveticaCE-Light"/>
        </w:rPr>
        <w:t>Předmět Specializace – hudební výchova vychází ze vzdělávacího oboru Estetické vzdělávání – Hudba a hudební činnosti a je zařazen mezi volitelné předměty. Specializace – hudební výchova probíhá v druhém, třetím a čtvrtém ročníku. Předmět zahrnuje okruhy: hudební nauka, dějiny hudby, instrumentální a pěvecké činnosti, hudebně zájmová činnost dětí ve volném čase. Výuka má převážně činnostní charakter. Přiměřené teoretické a historicko-estetické vědomosti jsou vyvozovány zejména z obsahu praktických hudebních činností. Tyto činnosti tvoří vzájemně integrovaný hudební celek korelující s hrou na hudební nástroj. Ve čtvrtém ročníku žáci konají praktickou a ústní maturitní zkoušku z předmětu Specializace – hudební výchova.</w:t>
      </w:r>
    </w:p>
    <w:p w14:paraId="17079296" w14:textId="77777777" w:rsidR="002A2169" w:rsidRPr="00DB1748" w:rsidRDefault="002A2169" w:rsidP="002A2169">
      <w:pPr>
        <w:pStyle w:val="Odstavec"/>
        <w:spacing w:after="0" w:line="276" w:lineRule="auto"/>
        <w:rPr>
          <w:b/>
        </w:rPr>
      </w:pPr>
      <w:r w:rsidRPr="00DB1748">
        <w:rPr>
          <w:b/>
        </w:rPr>
        <w:t xml:space="preserve">Vzdělávání směřuje k tomu, aby žák: </w:t>
      </w:r>
    </w:p>
    <w:p w14:paraId="188F4DC7" w14:textId="77777777" w:rsidR="002A2169" w:rsidRPr="00DB1748" w:rsidRDefault="002A2169">
      <w:pPr>
        <w:pStyle w:val="Odrazky"/>
        <w:numPr>
          <w:ilvl w:val="0"/>
          <w:numId w:val="22"/>
        </w:numPr>
        <w:ind w:left="709"/>
      </w:pPr>
      <w:r w:rsidRPr="00DB1748">
        <w:t>uplatňoval ve svém životním stylu estetická kritéria;</w:t>
      </w:r>
    </w:p>
    <w:p w14:paraId="4CA78822" w14:textId="77777777" w:rsidR="002A2169" w:rsidRPr="00DB1748" w:rsidRDefault="002A2169">
      <w:pPr>
        <w:pStyle w:val="Odrazky"/>
        <w:numPr>
          <w:ilvl w:val="0"/>
          <w:numId w:val="22"/>
        </w:numPr>
        <w:ind w:left="709"/>
      </w:pPr>
      <w:r w:rsidRPr="00DB1748">
        <w:t>chápal hudbu jako specifickou výpověď o skutečnosti;</w:t>
      </w:r>
    </w:p>
    <w:p w14:paraId="521E6D12" w14:textId="77777777" w:rsidR="002A2169" w:rsidRPr="00DB1748" w:rsidRDefault="002A2169">
      <w:pPr>
        <w:pStyle w:val="Odrazky"/>
        <w:numPr>
          <w:ilvl w:val="0"/>
          <w:numId w:val="22"/>
        </w:numPr>
        <w:ind w:left="709"/>
      </w:pPr>
      <w:r w:rsidRPr="00DB1748">
        <w:t>chápal význam hudby pro člověka;</w:t>
      </w:r>
    </w:p>
    <w:p w14:paraId="744B3AE1" w14:textId="77777777" w:rsidR="002A2169" w:rsidRPr="00DB1748" w:rsidRDefault="002A2169">
      <w:pPr>
        <w:pStyle w:val="Odrazky"/>
        <w:numPr>
          <w:ilvl w:val="0"/>
          <w:numId w:val="22"/>
        </w:numPr>
        <w:ind w:left="709"/>
      </w:pPr>
      <w:r w:rsidRPr="00DB1748">
        <w:t>správně formuloval a vyjadřoval své názory;</w:t>
      </w:r>
    </w:p>
    <w:p w14:paraId="051EC6CC" w14:textId="77777777" w:rsidR="002A2169" w:rsidRPr="00DB1748" w:rsidRDefault="002A2169">
      <w:pPr>
        <w:pStyle w:val="Odrazky"/>
        <w:numPr>
          <w:ilvl w:val="0"/>
          <w:numId w:val="22"/>
        </w:numPr>
        <w:ind w:left="709"/>
      </w:pPr>
      <w:r w:rsidRPr="00DB1748">
        <w:t>přistupoval s tolerancí k estetickému cítění, vkusu a zájmu druhých lidí;</w:t>
      </w:r>
    </w:p>
    <w:p w14:paraId="08BD39BC" w14:textId="77777777" w:rsidR="002A2169" w:rsidRPr="00DB1748" w:rsidRDefault="002A2169">
      <w:pPr>
        <w:pStyle w:val="Odrazky"/>
        <w:numPr>
          <w:ilvl w:val="0"/>
          <w:numId w:val="22"/>
        </w:numPr>
        <w:ind w:left="709"/>
      </w:pPr>
      <w:r w:rsidRPr="00DB1748">
        <w:t>podporoval hodnoty místní, národní, evropské i světové kultury a měl k nim vytvořen pozitivní vztah;</w:t>
      </w:r>
    </w:p>
    <w:p w14:paraId="5E5C888F" w14:textId="77777777" w:rsidR="002A2169" w:rsidRPr="00DB1748" w:rsidRDefault="002A2169">
      <w:pPr>
        <w:pStyle w:val="Odrazky"/>
        <w:numPr>
          <w:ilvl w:val="0"/>
          <w:numId w:val="22"/>
        </w:numPr>
        <w:ind w:left="709"/>
      </w:pPr>
      <w:r w:rsidRPr="00DB1748">
        <w:t>získal přehled o kulturním dění;</w:t>
      </w:r>
    </w:p>
    <w:p w14:paraId="1EEFB6AF" w14:textId="77777777" w:rsidR="002A2169" w:rsidRPr="00DB1748" w:rsidRDefault="002A2169">
      <w:pPr>
        <w:pStyle w:val="Odrazky"/>
        <w:numPr>
          <w:ilvl w:val="0"/>
          <w:numId w:val="22"/>
        </w:numPr>
        <w:ind w:left="709"/>
      </w:pPr>
      <w:r w:rsidRPr="00DB1748">
        <w:t>uvědomoval si vliv prostředků masové komunikace na utváření kultury.</w:t>
      </w:r>
    </w:p>
    <w:p w14:paraId="6D401E27" w14:textId="77777777" w:rsidR="002A2169" w:rsidRPr="00DB1748" w:rsidRDefault="002A2169" w:rsidP="002A2169">
      <w:pPr>
        <w:pStyle w:val="Nadpis5"/>
        <w:rPr>
          <w:rFonts w:eastAsia="HelveticaCE-Light"/>
        </w:rPr>
      </w:pPr>
      <w:r w:rsidRPr="00DB1748">
        <w:rPr>
          <w:rFonts w:eastAsia="HelveticaCE-Light"/>
        </w:rPr>
        <w:t>Výukové strategie (pojetí výuky)</w:t>
      </w:r>
    </w:p>
    <w:p w14:paraId="4FD1C26A" w14:textId="77777777" w:rsidR="002A2169" w:rsidRPr="00DB1748" w:rsidRDefault="002A2169" w:rsidP="002A2169">
      <w:pPr>
        <w:pStyle w:val="Odstavec"/>
        <w:spacing w:after="0"/>
        <w:rPr>
          <w:rFonts w:eastAsia="HelveticaCE-Light"/>
        </w:rPr>
      </w:pPr>
      <w:r w:rsidRPr="00DB1748">
        <w:rPr>
          <w:rFonts w:eastAsia="HelveticaCE-Light"/>
        </w:rPr>
        <w:t xml:space="preserve">Předmět je nedílnou součástí odborné přípravy žáka a vyučuje se v rozsahu čtyř hodin týdně ve druhém, třetím a čtvrtém ročníku studia. V praxi je předmět vyučován v bloku dvou hodin dvakrát za týden. Výuka je v daném ročníku realizována ve skupině a probíhá v učebně vybavené pomůckami pro hudební výchovu a hru na hudební nástroj. Důležitým prostředkem k výuce je metoda vysvětlování a procvičování, forma prožitkového učení, kolektivní činnosti a individuální prezentace žáků, metoda řízeného rozhovoru a diskuse. Aktivita žáků je podněcována zadáváním referátů a prezentací. </w:t>
      </w:r>
    </w:p>
    <w:p w14:paraId="3D1C4D47" w14:textId="77777777" w:rsidR="002A2169" w:rsidRPr="00DB1748" w:rsidRDefault="002A2169" w:rsidP="002A2169">
      <w:pPr>
        <w:pStyle w:val="Odstavec"/>
        <w:spacing w:after="0"/>
        <w:rPr>
          <w:rFonts w:eastAsia="HelveticaCE-Light"/>
        </w:rPr>
      </w:pPr>
      <w:r w:rsidRPr="00DB1748">
        <w:rPr>
          <w:rFonts w:eastAsia="HelveticaCE-Light"/>
        </w:rPr>
        <w:t xml:space="preserve">Výuka ve škole je doplňována návštěvou výchovných koncertů a hudebních divadelních představení. Žáci se zapojují do interpretačních soutěží, školních i mimoškolních akcí. Žáci mohou navštěvovat školní </w:t>
      </w:r>
      <w:r w:rsidRPr="00DB1748">
        <w:t>zájmové útvary, např. školní orchestr nebo pěvecký sbor, pokud jsou v daném školním roce nabízeny.</w:t>
      </w:r>
    </w:p>
    <w:p w14:paraId="01CD5E6F" w14:textId="77777777" w:rsidR="002A2169" w:rsidRPr="00DB1748" w:rsidRDefault="002A2169" w:rsidP="002A2169">
      <w:pPr>
        <w:pStyle w:val="Nadpis5"/>
        <w:rPr>
          <w:rFonts w:eastAsia="HelveticaCE-Light"/>
        </w:rPr>
      </w:pPr>
      <w:r w:rsidRPr="00DB1748">
        <w:rPr>
          <w:rFonts w:eastAsia="HelveticaCE-Light"/>
        </w:rPr>
        <w:t>Hodnocení výsledků žáků</w:t>
      </w:r>
    </w:p>
    <w:p w14:paraId="3EAC804C" w14:textId="77777777" w:rsidR="002A2169" w:rsidRPr="00DB1748" w:rsidRDefault="002A2169" w:rsidP="002A2169">
      <w:pPr>
        <w:pStyle w:val="Odstavec"/>
      </w:pPr>
      <w:r w:rsidRPr="00DB1748">
        <w:t xml:space="preserve">V předmětu </w:t>
      </w:r>
      <w:r w:rsidRPr="00DB1748">
        <w:rPr>
          <w:rFonts w:eastAsia="HelveticaCE-Light"/>
        </w:rPr>
        <w:t>Specializace-hudební výchova</w:t>
      </w:r>
      <w:r w:rsidRPr="00DB1748">
        <w:t xml:space="preserve"> při hodnocení klademe důraz zvláště na: </w:t>
      </w:r>
    </w:p>
    <w:p w14:paraId="7AC2B162" w14:textId="77777777" w:rsidR="002A2169" w:rsidRPr="00DB1748" w:rsidRDefault="002A2169">
      <w:pPr>
        <w:pStyle w:val="Odrazky"/>
        <w:numPr>
          <w:ilvl w:val="0"/>
          <w:numId w:val="22"/>
        </w:numPr>
        <w:ind w:left="709"/>
      </w:pPr>
      <w:r w:rsidRPr="00DB1748">
        <w:t>kreativitu při aplikaci nabytých vědomostí a dovedností v praktických činnostech;</w:t>
      </w:r>
    </w:p>
    <w:p w14:paraId="1A1C0247" w14:textId="77777777" w:rsidR="002A2169" w:rsidRPr="00DB1748" w:rsidRDefault="002A2169">
      <w:pPr>
        <w:pStyle w:val="Odrazky"/>
        <w:numPr>
          <w:ilvl w:val="0"/>
          <w:numId w:val="22"/>
        </w:numPr>
        <w:ind w:left="709"/>
      </w:pPr>
      <w:r w:rsidRPr="00DB1748">
        <w:t>technickou vyspělost žákova hudebního projevu;</w:t>
      </w:r>
    </w:p>
    <w:p w14:paraId="3F901311" w14:textId="77777777" w:rsidR="002A2169" w:rsidRPr="00DB1748" w:rsidRDefault="002A2169">
      <w:pPr>
        <w:pStyle w:val="Odrazky"/>
        <w:numPr>
          <w:ilvl w:val="0"/>
          <w:numId w:val="22"/>
        </w:numPr>
        <w:ind w:left="709"/>
      </w:pPr>
      <w:r w:rsidRPr="00DB1748">
        <w:t>prohlubování konkrétních hudebních dovedností žáka;</w:t>
      </w:r>
    </w:p>
    <w:p w14:paraId="153852A3" w14:textId="77777777" w:rsidR="002A2169" w:rsidRPr="00DB1748" w:rsidRDefault="002A2169">
      <w:pPr>
        <w:pStyle w:val="Odrazky"/>
        <w:numPr>
          <w:ilvl w:val="0"/>
          <w:numId w:val="22"/>
        </w:numPr>
        <w:ind w:left="709"/>
      </w:pPr>
      <w:r w:rsidRPr="00DB1748">
        <w:t>schopnost žáků nacházet v uměleckém díle estetické hodnoty;</w:t>
      </w:r>
    </w:p>
    <w:p w14:paraId="2CC6FA6D" w14:textId="77777777" w:rsidR="002A2169" w:rsidRPr="00DB1748" w:rsidRDefault="002A2169">
      <w:pPr>
        <w:pStyle w:val="Odrazky"/>
        <w:numPr>
          <w:ilvl w:val="0"/>
          <w:numId w:val="22"/>
        </w:numPr>
        <w:ind w:left="709"/>
      </w:pPr>
      <w:r w:rsidRPr="00DB1748">
        <w:t>dovednost výstižně formulovat myšlenky při analýze hudebního díla;</w:t>
      </w:r>
    </w:p>
    <w:p w14:paraId="6881FED0" w14:textId="77777777" w:rsidR="002A2169" w:rsidRPr="00DB1748" w:rsidRDefault="002A2169">
      <w:pPr>
        <w:pStyle w:val="Odrazky"/>
        <w:numPr>
          <w:ilvl w:val="0"/>
          <w:numId w:val="22"/>
        </w:numPr>
        <w:ind w:left="709"/>
      </w:pPr>
      <w:r w:rsidRPr="00DB1748">
        <w:t>schopnost uvádět učivo do souvislosti s jinými tématy nebo vyučovacími předměty;</w:t>
      </w:r>
    </w:p>
    <w:p w14:paraId="5E195BE2" w14:textId="77777777" w:rsidR="002A2169" w:rsidRPr="00DB1748" w:rsidRDefault="002A2169">
      <w:pPr>
        <w:pStyle w:val="Odrazky"/>
        <w:numPr>
          <w:ilvl w:val="0"/>
          <w:numId w:val="22"/>
        </w:numPr>
        <w:ind w:left="709"/>
      </w:pPr>
      <w:r w:rsidRPr="00DB1748">
        <w:t>podněcování aktivního vztahu k hudbě.</w:t>
      </w:r>
    </w:p>
    <w:p w14:paraId="0DE6E3A4" w14:textId="77777777" w:rsidR="002A2169" w:rsidRPr="00DB1748" w:rsidRDefault="002A2169" w:rsidP="002A2169">
      <w:pPr>
        <w:pStyle w:val="Odstavec"/>
        <w:rPr>
          <w:rFonts w:eastAsia="HelveticaCE-Light"/>
        </w:rPr>
      </w:pPr>
      <w:r w:rsidRPr="00DB1748">
        <w:rPr>
          <w:rFonts w:eastAsia="HelveticaCE-Light"/>
        </w:rPr>
        <w:t xml:space="preserve">Hodnocení se v každém ročníku provádí ústní a písemnou formou. Písemné hodnocení se provádí formou testů s uzavřenými nebo otevřenými úlohami. Součástí klasifikace je také hodnocení samostatné domácí práce, referátů, prezentací, aktivity žáků při vyučování a spolupráce žáků při týmové práci. Důraz se klade na hlubší teoretické znalosti a praktické dovednosti žáka. Při hodnocení učitel používá sumativní i formativní hodnocení. </w:t>
      </w:r>
    </w:p>
    <w:p w14:paraId="6DB7CBB0" w14:textId="77777777" w:rsidR="002A2169" w:rsidRPr="00DB1748" w:rsidRDefault="002A2169" w:rsidP="002A2169">
      <w:pPr>
        <w:pStyle w:val="Odstavec"/>
      </w:pPr>
      <w:r w:rsidRPr="00DB1748">
        <w:rPr>
          <w:rFonts w:eastAsia="HelveticaCE-Light"/>
        </w:rPr>
        <w:t xml:space="preserve">Při pololetní klasifikaci se zohledňuje celkový přístup žáka k vyučovacímu procesu a k plnění studijních povinností. </w:t>
      </w:r>
      <w:r w:rsidRPr="00DB1748">
        <w:t xml:space="preserve">V průběhu studia hudební specializace žáci navštíví pět pořadů z vybraných okruhů hudebních žánrů a napíšou k nim recenzi podle požadavků stanovených předmětovou komisí. </w:t>
      </w:r>
    </w:p>
    <w:p w14:paraId="3F0E1939" w14:textId="77777777" w:rsidR="002A2169" w:rsidRPr="00DB1748" w:rsidRDefault="002A2169" w:rsidP="002A2169">
      <w:pPr>
        <w:pStyle w:val="Odstavec"/>
        <w:rPr>
          <w:rFonts w:eastAsia="HelveticaCE-Light"/>
        </w:rPr>
      </w:pPr>
      <w:r w:rsidRPr="00DB1748">
        <w:rPr>
          <w:rFonts w:eastAsia="HelveticaCE-Light"/>
        </w:rPr>
        <w:t>Hodnocení je v souladu s klasifikačním řádem, který je součástí školního řádu.</w:t>
      </w:r>
    </w:p>
    <w:p w14:paraId="1AEA63F8" w14:textId="77777777" w:rsidR="002A2169" w:rsidRPr="00DB1748" w:rsidRDefault="002A2169" w:rsidP="002A2169">
      <w:pPr>
        <w:pStyle w:val="Nadpis5"/>
        <w:rPr>
          <w:rStyle w:val="normaltextrun"/>
          <w:b w:val="0"/>
          <w:bCs w:val="0"/>
          <w:i w:val="0"/>
          <w:iCs w:val="0"/>
        </w:rPr>
      </w:pPr>
      <w:r w:rsidRPr="00DB1748">
        <w:rPr>
          <w:rStyle w:val="normaltextrun"/>
          <w:i w:val="0"/>
          <w:iCs w:val="0"/>
        </w:rPr>
        <w:t>Odlišnosti ve vzdělávacím obsahu v případě přechodu na distanční výuku</w:t>
      </w:r>
    </w:p>
    <w:p w14:paraId="2D09E6C7" w14:textId="77777777" w:rsidR="002A2169" w:rsidRPr="00DB1748" w:rsidRDefault="002A2169" w:rsidP="002A2169">
      <w:pPr>
        <w:pStyle w:val="Odstavec"/>
      </w:pPr>
      <w:r w:rsidRPr="00DB1748">
        <w:t>V případě přechodu na distanční způsob výuky je podle okolností zredukován rozsah učiva. Většinu učiva lze realizovat i v případě přechodu na distanční výuku – dějiny hudby, hudební nauka, hra na hudební nástroje. Podle aktuální situace je možné některé učivo odložit na prezenční výuku (např. hlasová a intonační průprava). Distanční výuka je realizována prostřednictvím online hodin (např. přes MS Teams), zadávání úkolů k vypracování (školní email, aplikace Bakalář), poslechu doporučených hudebních ukázek dostupných online (např. YouTube), natáčení a sdílení nahrávek (hra na hudební nástroj, zpěv). Žáci mají na webových stránkách školy k dispozici vzorové nahrávky pro hru na hudební nástroj, vyučující případně poskytuje vzorové nahrávky podle individuálních potřeb žáků. Pro sdílení nahrávek se využívá úložiště OneDrive. Při distanční výuce se nebudou realizovat exkurze, návštěvy hudebních kulturních akcí, hudební soutěže či jiné mimoškolní aktivity. Žáci jsou upozorněni na možnost účastnit se online koncertů či seminářů. Vyučující poskytuje žákům individuální zpětnou vazbu školním emailem. Při hodnocení jsou využívány známky z online testů, učitel kontroluje zaslané nahrávky a správnost vypracovaných úkolů, přihlíží k plnění termínů jejich odevzdání, aktivitě v online hodinách. Převažuje formativní typ hodnocení.</w:t>
      </w:r>
    </w:p>
    <w:p w14:paraId="6FE73748" w14:textId="77777777" w:rsidR="002A2169" w:rsidRPr="00DB1748" w:rsidRDefault="002A2169" w:rsidP="002A2169">
      <w:pPr>
        <w:pStyle w:val="Nadpis5"/>
        <w:rPr>
          <w:rFonts w:eastAsia="HelveticaCE-Light"/>
        </w:rPr>
      </w:pPr>
      <w:r w:rsidRPr="00DB1748">
        <w:rPr>
          <w:rFonts w:eastAsia="HelveticaCE-Light"/>
        </w:rPr>
        <w:t>Přínos předmětu k rozvoji klíčových kompetencí a k aplikaci průřezových témat</w:t>
      </w:r>
    </w:p>
    <w:p w14:paraId="1440C0F1" w14:textId="77777777" w:rsidR="002A2169" w:rsidRPr="00DB1748" w:rsidRDefault="002A2169" w:rsidP="002A2169">
      <w:pPr>
        <w:pStyle w:val="Nadpis4"/>
      </w:pPr>
      <w:r w:rsidRPr="00DB1748">
        <w:t>Vyučovací předmět se podílí zejména na rozvoji klíčových kompetencí:</w:t>
      </w:r>
    </w:p>
    <w:p w14:paraId="133693BA" w14:textId="77777777" w:rsidR="002A2169" w:rsidRPr="00DB1748" w:rsidRDefault="002A2169" w:rsidP="002A2169">
      <w:pPr>
        <w:pStyle w:val="Nadpis6"/>
      </w:pPr>
      <w:r w:rsidRPr="00DB1748">
        <w:t>Kompetence k učení – žák</w:t>
      </w:r>
    </w:p>
    <w:p w14:paraId="2FCE068F" w14:textId="77777777" w:rsidR="002A2169" w:rsidRPr="00DB1748" w:rsidRDefault="002A2169">
      <w:pPr>
        <w:pStyle w:val="Odrazky"/>
        <w:numPr>
          <w:ilvl w:val="0"/>
          <w:numId w:val="22"/>
        </w:numPr>
        <w:ind w:left="709"/>
      </w:pPr>
      <w:r w:rsidRPr="00DB1748">
        <w:t>prostřednictvím poslechu hudebních ukázek poznává hudebně výrazové prostředky;</w:t>
      </w:r>
    </w:p>
    <w:p w14:paraId="0DDE7A70" w14:textId="77777777" w:rsidR="002A2169" w:rsidRPr="00DB1748" w:rsidRDefault="002A2169">
      <w:pPr>
        <w:pStyle w:val="Odrazky"/>
        <w:numPr>
          <w:ilvl w:val="0"/>
          <w:numId w:val="22"/>
        </w:numPr>
        <w:ind w:left="709"/>
      </w:pPr>
      <w:r w:rsidRPr="00DB1748">
        <w:t>má utvořeny vlastní postoje a názory na hudbu;</w:t>
      </w:r>
    </w:p>
    <w:p w14:paraId="2B0BD00A" w14:textId="77777777" w:rsidR="002A2169" w:rsidRPr="00DB1748" w:rsidRDefault="002A2169">
      <w:pPr>
        <w:pStyle w:val="Odrazky"/>
        <w:numPr>
          <w:ilvl w:val="0"/>
          <w:numId w:val="22"/>
        </w:numPr>
        <w:ind w:left="709"/>
      </w:pPr>
      <w:r w:rsidRPr="00DB1748">
        <w:t>využívá estetického prožívání a vnímání hudebního umění a kultury jako zdroje poznání světa;</w:t>
      </w:r>
    </w:p>
    <w:p w14:paraId="7F38CFB1" w14:textId="77777777" w:rsidR="002A2169" w:rsidRPr="00DB1748" w:rsidRDefault="002A2169">
      <w:pPr>
        <w:pStyle w:val="Odrazky"/>
        <w:numPr>
          <w:ilvl w:val="0"/>
          <w:numId w:val="22"/>
        </w:numPr>
        <w:ind w:left="709"/>
      </w:pPr>
      <w:r w:rsidRPr="00DB1748">
        <w:t>zná možnosti svého dalšího odborného vzdělávání.</w:t>
      </w:r>
    </w:p>
    <w:p w14:paraId="4184C51E" w14:textId="77777777" w:rsidR="002A2169" w:rsidRPr="00DB1748" w:rsidRDefault="002A2169" w:rsidP="002A2169">
      <w:pPr>
        <w:pStyle w:val="Odstavec"/>
        <w:spacing w:after="0"/>
        <w:rPr>
          <w:b/>
        </w:rPr>
      </w:pPr>
      <w:r w:rsidRPr="00DB1748">
        <w:rPr>
          <w:b/>
        </w:rPr>
        <w:t xml:space="preserve">Kompetence k řešení problémů – žák </w:t>
      </w:r>
    </w:p>
    <w:p w14:paraId="1D8AE7A4" w14:textId="77777777" w:rsidR="002A2169" w:rsidRPr="00DB1748" w:rsidRDefault="002A2169">
      <w:pPr>
        <w:pStyle w:val="Odrazky"/>
        <w:numPr>
          <w:ilvl w:val="0"/>
          <w:numId w:val="22"/>
        </w:numPr>
        <w:ind w:left="709"/>
      </w:pPr>
      <w:r w:rsidRPr="00DB1748">
        <w:t>spolupracuje v týmu při řešení hudebních úkolů;</w:t>
      </w:r>
    </w:p>
    <w:p w14:paraId="74E54CF3" w14:textId="77777777" w:rsidR="002A2169" w:rsidRPr="00DB1748" w:rsidRDefault="002A2169">
      <w:pPr>
        <w:pStyle w:val="Odrazky"/>
        <w:numPr>
          <w:ilvl w:val="0"/>
          <w:numId w:val="22"/>
        </w:numPr>
        <w:ind w:left="709"/>
      </w:pPr>
      <w:r w:rsidRPr="00DB1748">
        <w:t>provádí rozbor poslechových skladeb;</w:t>
      </w:r>
    </w:p>
    <w:p w14:paraId="1BC60655" w14:textId="77777777" w:rsidR="002A2169" w:rsidRPr="00DB1748" w:rsidRDefault="002A2169">
      <w:pPr>
        <w:pStyle w:val="Odrazky"/>
        <w:numPr>
          <w:ilvl w:val="0"/>
          <w:numId w:val="22"/>
        </w:numPr>
        <w:ind w:left="709"/>
      </w:pPr>
      <w:r w:rsidRPr="00DB1748">
        <w:t>orientuje se v hudbě různých žánrů;</w:t>
      </w:r>
    </w:p>
    <w:p w14:paraId="16EDAEB1" w14:textId="77777777" w:rsidR="002A2169" w:rsidRPr="00DB1748" w:rsidRDefault="002A2169">
      <w:pPr>
        <w:pStyle w:val="Odrazky"/>
        <w:numPr>
          <w:ilvl w:val="0"/>
          <w:numId w:val="22"/>
        </w:numPr>
        <w:ind w:left="709"/>
      </w:pPr>
      <w:r w:rsidRPr="00DB1748">
        <w:t>využívá odbornou hudební literaturu</w:t>
      </w:r>
    </w:p>
    <w:p w14:paraId="37537E8A" w14:textId="77777777" w:rsidR="002A2169" w:rsidRPr="00DB1748" w:rsidRDefault="002A2169">
      <w:pPr>
        <w:pStyle w:val="Odrazky"/>
        <w:numPr>
          <w:ilvl w:val="0"/>
          <w:numId w:val="22"/>
        </w:numPr>
        <w:ind w:left="709"/>
      </w:pPr>
      <w:r w:rsidRPr="00DB1748">
        <w:t>analyzuje umělecká díla s využitím metod kritického myšlení.</w:t>
      </w:r>
    </w:p>
    <w:p w14:paraId="192A3D7E" w14:textId="77777777" w:rsidR="002A2169" w:rsidRPr="00DB1748" w:rsidRDefault="002A2169" w:rsidP="002A2169">
      <w:pPr>
        <w:pStyle w:val="Odstavec"/>
        <w:spacing w:after="0"/>
        <w:rPr>
          <w:b/>
        </w:rPr>
      </w:pPr>
      <w:r w:rsidRPr="00DB1748">
        <w:rPr>
          <w:b/>
        </w:rPr>
        <w:t xml:space="preserve">Kompetence komunikativní – žák </w:t>
      </w:r>
    </w:p>
    <w:p w14:paraId="0485B796" w14:textId="77777777" w:rsidR="002A2169" w:rsidRPr="00DB1748" w:rsidRDefault="002A2169">
      <w:pPr>
        <w:pStyle w:val="Odrazky"/>
        <w:numPr>
          <w:ilvl w:val="0"/>
          <w:numId w:val="22"/>
        </w:numPr>
        <w:ind w:left="709"/>
      </w:pPr>
      <w:r w:rsidRPr="00DB1748">
        <w:t>kultivuje svůj hudební projev;</w:t>
      </w:r>
    </w:p>
    <w:p w14:paraId="18E09A6F" w14:textId="77777777" w:rsidR="002A2169" w:rsidRPr="00DB1748" w:rsidRDefault="002A2169">
      <w:pPr>
        <w:pStyle w:val="Odrazky"/>
        <w:numPr>
          <w:ilvl w:val="0"/>
          <w:numId w:val="22"/>
        </w:numPr>
        <w:ind w:left="709"/>
      </w:pPr>
      <w:r w:rsidRPr="00DB1748">
        <w:t>vyjadřuje své názory při rozboru hudebního díla a akceptuje názory druhých;</w:t>
      </w:r>
    </w:p>
    <w:p w14:paraId="7B915CDA" w14:textId="77777777" w:rsidR="002A2169" w:rsidRPr="00DB1748" w:rsidRDefault="002A2169">
      <w:pPr>
        <w:pStyle w:val="Odrazky"/>
        <w:numPr>
          <w:ilvl w:val="0"/>
          <w:numId w:val="22"/>
        </w:numPr>
        <w:ind w:left="709"/>
      </w:pPr>
      <w:r w:rsidRPr="00DB1748">
        <w:t>formuluje své myšlenky vhodně a srozumitelně, používá odbornou hudební terminologii;</w:t>
      </w:r>
    </w:p>
    <w:p w14:paraId="12A410CF" w14:textId="77777777" w:rsidR="002A2169" w:rsidRPr="00DB1748" w:rsidRDefault="002A2169">
      <w:pPr>
        <w:pStyle w:val="Odrazky"/>
        <w:numPr>
          <w:ilvl w:val="0"/>
          <w:numId w:val="22"/>
        </w:numPr>
        <w:ind w:left="709"/>
      </w:pPr>
      <w:r w:rsidRPr="00DB1748">
        <w:t>připravuje recenze na hudební díla navštívených akcí.</w:t>
      </w:r>
    </w:p>
    <w:p w14:paraId="3B25812F" w14:textId="77777777" w:rsidR="002A2169" w:rsidRPr="00DB1748" w:rsidRDefault="002A2169" w:rsidP="002A2169">
      <w:pPr>
        <w:pStyle w:val="Odstavec"/>
        <w:spacing w:after="0"/>
        <w:rPr>
          <w:b/>
        </w:rPr>
      </w:pPr>
      <w:r w:rsidRPr="00DB1748">
        <w:rPr>
          <w:b/>
        </w:rPr>
        <w:t xml:space="preserve">Kompetence personální a sociální – žák </w:t>
      </w:r>
    </w:p>
    <w:p w14:paraId="28D9B374" w14:textId="77777777" w:rsidR="002A2169" w:rsidRPr="00DB1748" w:rsidRDefault="002A2169">
      <w:pPr>
        <w:pStyle w:val="Odrazky"/>
        <w:numPr>
          <w:ilvl w:val="0"/>
          <w:numId w:val="22"/>
        </w:numPr>
        <w:ind w:left="709"/>
      </w:pPr>
      <w:r w:rsidRPr="00DB1748">
        <w:t>přispívá k vyjádření vstřícných mezilidských vztahů a k předcházení osobních konfliktů při vedení pěveckého kolektivu;</w:t>
      </w:r>
    </w:p>
    <w:p w14:paraId="42C638A4" w14:textId="77777777" w:rsidR="002A2169" w:rsidRPr="00DB1748" w:rsidRDefault="002A2169">
      <w:pPr>
        <w:pStyle w:val="Odrazky"/>
        <w:numPr>
          <w:ilvl w:val="0"/>
          <w:numId w:val="22"/>
        </w:numPr>
        <w:ind w:left="709"/>
      </w:pPr>
      <w:r w:rsidRPr="00DB1748">
        <w:t>dbá na kulturu svého mluvního i pěveckého projevu;</w:t>
      </w:r>
    </w:p>
    <w:p w14:paraId="4977BAB4" w14:textId="77777777" w:rsidR="002A2169" w:rsidRPr="00DB1748" w:rsidRDefault="002A2169">
      <w:pPr>
        <w:pStyle w:val="Odrazky"/>
        <w:numPr>
          <w:ilvl w:val="0"/>
          <w:numId w:val="22"/>
        </w:numPr>
        <w:ind w:left="709"/>
      </w:pPr>
      <w:r w:rsidRPr="00DB1748">
        <w:t>připravuje hudební vystoupení pro akce školy.</w:t>
      </w:r>
    </w:p>
    <w:p w14:paraId="11425E0A" w14:textId="77777777" w:rsidR="002A2169" w:rsidRPr="00DB1748" w:rsidRDefault="002A2169" w:rsidP="002A2169">
      <w:pPr>
        <w:pStyle w:val="Odstavec"/>
        <w:spacing w:after="0"/>
        <w:rPr>
          <w:b/>
        </w:rPr>
      </w:pPr>
      <w:r w:rsidRPr="00DB1748">
        <w:rPr>
          <w:b/>
        </w:rPr>
        <w:t xml:space="preserve">Kompetence občanského a kulturního povědomí – žák </w:t>
      </w:r>
    </w:p>
    <w:p w14:paraId="3A1E6685" w14:textId="77777777" w:rsidR="002A2169" w:rsidRPr="00DB1748" w:rsidRDefault="002A2169">
      <w:pPr>
        <w:pStyle w:val="Odrazky"/>
        <w:numPr>
          <w:ilvl w:val="0"/>
          <w:numId w:val="22"/>
        </w:numPr>
        <w:ind w:left="709"/>
      </w:pPr>
      <w:r w:rsidRPr="00DB1748">
        <w:t>chápe význam české hudby v evropském a světovém kontextu;</w:t>
      </w:r>
    </w:p>
    <w:p w14:paraId="3B4FE1B2" w14:textId="77777777" w:rsidR="002A2169" w:rsidRPr="00DB1748" w:rsidRDefault="002A2169">
      <w:pPr>
        <w:pStyle w:val="Odrazky"/>
        <w:numPr>
          <w:ilvl w:val="0"/>
          <w:numId w:val="22"/>
        </w:numPr>
        <w:ind w:left="709"/>
      </w:pPr>
      <w:r w:rsidRPr="00DB1748">
        <w:t>osvojuje si tradice a kulturní hodnoty svého národa a chápe jeho minulost i současnost v evropském kontextu;</w:t>
      </w:r>
    </w:p>
    <w:p w14:paraId="02923A4A" w14:textId="77777777" w:rsidR="002A2169" w:rsidRPr="00DB1748" w:rsidRDefault="002A2169">
      <w:pPr>
        <w:pStyle w:val="Odrazky"/>
        <w:numPr>
          <w:ilvl w:val="0"/>
          <w:numId w:val="22"/>
        </w:numPr>
        <w:ind w:left="709"/>
      </w:pPr>
      <w:r w:rsidRPr="00DB1748">
        <w:t>poznává umělecké hodnoty hudebního díla;</w:t>
      </w:r>
    </w:p>
    <w:p w14:paraId="3ED2ED71" w14:textId="77777777" w:rsidR="002A2169" w:rsidRPr="00DB1748" w:rsidRDefault="002A2169">
      <w:pPr>
        <w:pStyle w:val="Odrazky"/>
        <w:numPr>
          <w:ilvl w:val="0"/>
          <w:numId w:val="22"/>
        </w:numPr>
        <w:ind w:left="709"/>
      </w:pPr>
      <w:r w:rsidRPr="00DB1748">
        <w:t>účastní se mimoškolních hudebních akcí a soutěží;</w:t>
      </w:r>
    </w:p>
    <w:p w14:paraId="3CEBE99C" w14:textId="77777777" w:rsidR="002A2169" w:rsidRPr="00DB1748" w:rsidRDefault="002A2169">
      <w:pPr>
        <w:pStyle w:val="Odrazky"/>
        <w:numPr>
          <w:ilvl w:val="0"/>
          <w:numId w:val="22"/>
        </w:numPr>
        <w:ind w:left="709"/>
      </w:pPr>
      <w:r w:rsidRPr="00DB1748">
        <w:t>zapojuje se aktivně do hudebního dění ve škole.</w:t>
      </w:r>
    </w:p>
    <w:p w14:paraId="416DE32F" w14:textId="77777777" w:rsidR="002A2169" w:rsidRPr="00DB1748" w:rsidRDefault="002A2169" w:rsidP="002A2169">
      <w:pPr>
        <w:pStyle w:val="Odstavec"/>
        <w:spacing w:after="0"/>
        <w:rPr>
          <w:b/>
        </w:rPr>
      </w:pPr>
      <w:r w:rsidRPr="00DB1748">
        <w:rPr>
          <w:b/>
        </w:rPr>
        <w:t xml:space="preserve">Kompetence k pracovnímu uplatnění a podnikavosti – žák </w:t>
      </w:r>
    </w:p>
    <w:p w14:paraId="2FB14FED" w14:textId="77777777" w:rsidR="002A2169" w:rsidRPr="00DB1748" w:rsidRDefault="002A2169">
      <w:pPr>
        <w:pStyle w:val="Odrazky"/>
        <w:numPr>
          <w:ilvl w:val="0"/>
          <w:numId w:val="22"/>
        </w:numPr>
        <w:ind w:left="709"/>
      </w:pPr>
      <w:r w:rsidRPr="00DB1748">
        <w:t xml:space="preserve">má vytvořen odpovědný postoj k vlastní profesní budoucnosti; </w:t>
      </w:r>
    </w:p>
    <w:p w14:paraId="4054065F" w14:textId="77777777" w:rsidR="002A2169" w:rsidRPr="00DB1748" w:rsidRDefault="002A2169">
      <w:pPr>
        <w:pStyle w:val="Odrazky"/>
        <w:numPr>
          <w:ilvl w:val="0"/>
          <w:numId w:val="22"/>
        </w:numPr>
        <w:ind w:left="709"/>
      </w:pPr>
      <w:r w:rsidRPr="00DB1748">
        <w:t>využívá svou hudební aktivitu a tvořivost;</w:t>
      </w:r>
    </w:p>
    <w:p w14:paraId="72854B17" w14:textId="77777777" w:rsidR="002A2169" w:rsidRPr="00DB1748" w:rsidRDefault="002A2169">
      <w:pPr>
        <w:pStyle w:val="Odrazky"/>
        <w:numPr>
          <w:ilvl w:val="0"/>
          <w:numId w:val="22"/>
        </w:numPr>
        <w:ind w:left="709"/>
      </w:pPr>
      <w:r w:rsidRPr="00DB1748">
        <w:t>plně využívá získané pěvecké dovednosti a návyky v sólovém i sborovém zpěvu.</w:t>
      </w:r>
    </w:p>
    <w:p w14:paraId="7E9EB6B9" w14:textId="77777777" w:rsidR="002A2169" w:rsidRPr="00DB1748" w:rsidRDefault="002A2169" w:rsidP="002A2169">
      <w:pPr>
        <w:pStyle w:val="Nadpis6"/>
      </w:pPr>
      <w:r w:rsidRPr="00DB1748">
        <w:t>Kompetence digitální – žák</w:t>
      </w:r>
    </w:p>
    <w:p w14:paraId="29D4E3B3" w14:textId="77777777" w:rsidR="002A2169" w:rsidRPr="00DB1748" w:rsidRDefault="002A2169">
      <w:pPr>
        <w:pStyle w:val="Odrazky"/>
        <w:numPr>
          <w:ilvl w:val="0"/>
          <w:numId w:val="8"/>
        </w:numPr>
        <w:tabs>
          <w:tab w:val="clear" w:pos="284"/>
        </w:tabs>
        <w:ind w:left="709"/>
      </w:pPr>
      <w:r w:rsidRPr="00DB1748">
        <w:t>při přípravě na vyučování vyhledává souvislosti mezi hudbou a jinými druhy umění, pracuje s informacemi z různých zdrojů nesenými na různých digitálních médiích;</w:t>
      </w:r>
    </w:p>
    <w:p w14:paraId="673013AE" w14:textId="77777777" w:rsidR="002A2169" w:rsidRPr="00DB1748" w:rsidRDefault="002A2169">
      <w:pPr>
        <w:pStyle w:val="Odrazky"/>
        <w:numPr>
          <w:ilvl w:val="0"/>
          <w:numId w:val="8"/>
        </w:numPr>
        <w:tabs>
          <w:tab w:val="clear" w:pos="284"/>
        </w:tabs>
        <w:ind w:left="709"/>
      </w:pPr>
      <w:r w:rsidRPr="00DB1748">
        <w:t>využívá metodické internetové portály v rámci sebevzdělávání jako zdroj inspirace pro výchovně vzdělávací činnosti;</w:t>
      </w:r>
    </w:p>
    <w:p w14:paraId="3A6FE941" w14:textId="77777777" w:rsidR="002A2169" w:rsidRPr="00DB1748" w:rsidRDefault="002A2169">
      <w:pPr>
        <w:pStyle w:val="Odrazky"/>
        <w:numPr>
          <w:ilvl w:val="0"/>
          <w:numId w:val="8"/>
        </w:numPr>
        <w:tabs>
          <w:tab w:val="clear" w:pos="284"/>
        </w:tabs>
        <w:ind w:left="709"/>
      </w:pPr>
      <w:r w:rsidRPr="00DB1748">
        <w:t>zpracovává prezentace pomocí digitálních programů a hudebních aplikací;</w:t>
      </w:r>
    </w:p>
    <w:p w14:paraId="725443CB" w14:textId="77777777" w:rsidR="002A2169" w:rsidRPr="00DB1748" w:rsidRDefault="002A2169">
      <w:pPr>
        <w:pStyle w:val="Odrazky"/>
        <w:numPr>
          <w:ilvl w:val="0"/>
          <w:numId w:val="8"/>
        </w:numPr>
        <w:tabs>
          <w:tab w:val="clear" w:pos="284"/>
        </w:tabs>
        <w:ind w:left="709"/>
      </w:pPr>
      <w:r w:rsidRPr="00DB1748">
        <w:t>využívá své individuální hudební schopnosti a dovednosti při hudebních aktivitách, které zaznamenává za pomoci dostupných digitálních technologií (mobilní telefon, záznamové zařízení propojené s počítačem apod.);</w:t>
      </w:r>
    </w:p>
    <w:p w14:paraId="25B9B324" w14:textId="77777777" w:rsidR="002A2169" w:rsidRPr="00DB1748" w:rsidRDefault="002A2169">
      <w:pPr>
        <w:pStyle w:val="Odrazky"/>
        <w:numPr>
          <w:ilvl w:val="0"/>
          <w:numId w:val="8"/>
        </w:numPr>
        <w:tabs>
          <w:tab w:val="clear" w:pos="284"/>
        </w:tabs>
        <w:ind w:left="709"/>
      </w:pPr>
      <w:r w:rsidRPr="00DB1748">
        <w:t>vytváří jednoduché doprovody na elektronické hudební nástroje;</w:t>
      </w:r>
    </w:p>
    <w:p w14:paraId="601A313C" w14:textId="77777777" w:rsidR="002A2169" w:rsidRPr="00DB1748" w:rsidRDefault="002A2169">
      <w:pPr>
        <w:pStyle w:val="Odrazky"/>
        <w:numPr>
          <w:ilvl w:val="0"/>
          <w:numId w:val="8"/>
        </w:numPr>
        <w:tabs>
          <w:tab w:val="clear" w:pos="284"/>
        </w:tabs>
        <w:ind w:left="709"/>
      </w:pPr>
      <w:r w:rsidRPr="00DB1748">
        <w:t>na internetu vyhledává a sdílí inspirační zdroje uměleckých děl i běžné produkce s respektem k autorství a autorským právům;</w:t>
      </w:r>
    </w:p>
    <w:p w14:paraId="0D7EC791" w14:textId="66CA74CA" w:rsidR="002A2169" w:rsidRPr="00DB1748" w:rsidRDefault="002A2169">
      <w:pPr>
        <w:pStyle w:val="Odrazky"/>
        <w:numPr>
          <w:ilvl w:val="0"/>
          <w:numId w:val="8"/>
        </w:numPr>
        <w:tabs>
          <w:tab w:val="clear" w:pos="284"/>
        </w:tabs>
        <w:ind w:left="709"/>
      </w:pPr>
      <w:r w:rsidRPr="00DB1748">
        <w:t>uplatňuje digitální technologie jako nástroj sebeprezentace v rámci vlastních audiovizuálních projektů.</w:t>
      </w:r>
    </w:p>
    <w:p w14:paraId="53BAB93A" w14:textId="77777777" w:rsidR="002A2169" w:rsidRPr="00DB1748" w:rsidRDefault="002A2169" w:rsidP="002A2169">
      <w:pPr>
        <w:pStyle w:val="Odstavec"/>
        <w:spacing w:after="0"/>
        <w:rPr>
          <w:b/>
        </w:rPr>
      </w:pPr>
      <w:r w:rsidRPr="00DB1748">
        <w:rPr>
          <w:b/>
        </w:rPr>
        <w:t xml:space="preserve">Odborné kompetence – žák </w:t>
      </w:r>
    </w:p>
    <w:p w14:paraId="3D60BEB6" w14:textId="77777777" w:rsidR="002A2169" w:rsidRPr="00DB1748" w:rsidRDefault="002A2169">
      <w:pPr>
        <w:pStyle w:val="Odrazky"/>
        <w:numPr>
          <w:ilvl w:val="0"/>
          <w:numId w:val="22"/>
        </w:numPr>
        <w:ind w:left="709"/>
      </w:pPr>
      <w:r w:rsidRPr="00DB1748">
        <w:t>využívá komplexní propojení všech složek hudebních činností (zpěv, poslech, pohyb a hra na hudební nástroj) v různých formách hudebně výchovné práce;</w:t>
      </w:r>
    </w:p>
    <w:p w14:paraId="43812163" w14:textId="77777777" w:rsidR="002A2169" w:rsidRPr="00DB1748" w:rsidRDefault="002A2169">
      <w:pPr>
        <w:pStyle w:val="Odrazky"/>
        <w:numPr>
          <w:ilvl w:val="0"/>
          <w:numId w:val="22"/>
        </w:numPr>
        <w:ind w:left="709"/>
      </w:pPr>
      <w:r w:rsidRPr="00DB1748">
        <w:t>zdokonaluje svou dirigentskou praxi;</w:t>
      </w:r>
    </w:p>
    <w:p w14:paraId="4BEAA190" w14:textId="77777777" w:rsidR="002A2169" w:rsidRPr="00DB1748" w:rsidRDefault="002A2169">
      <w:pPr>
        <w:pStyle w:val="Odrazky"/>
        <w:numPr>
          <w:ilvl w:val="0"/>
          <w:numId w:val="22"/>
        </w:numPr>
        <w:ind w:left="709"/>
      </w:pPr>
      <w:r w:rsidRPr="00DB1748">
        <w:t>prokazuje schopnost výrazného přednesu a přirozeného pěveckého projevu na základě obsahového a emocionálního prožitku skladeb;</w:t>
      </w:r>
    </w:p>
    <w:p w14:paraId="0344FFE9" w14:textId="77777777" w:rsidR="002A2169" w:rsidRPr="00DB1748" w:rsidRDefault="002A2169">
      <w:pPr>
        <w:pStyle w:val="Odrazky"/>
        <w:numPr>
          <w:ilvl w:val="0"/>
          <w:numId w:val="22"/>
        </w:numPr>
        <w:ind w:left="709"/>
      </w:pPr>
      <w:r w:rsidRPr="00DB1748">
        <w:t>pečuje o svůj hlas a dbá na hlasovou hygienu;</w:t>
      </w:r>
    </w:p>
    <w:p w14:paraId="091A4505" w14:textId="77777777" w:rsidR="002A2169" w:rsidRPr="00DB1748" w:rsidRDefault="002A2169">
      <w:pPr>
        <w:pStyle w:val="Odrazky"/>
        <w:numPr>
          <w:ilvl w:val="0"/>
          <w:numId w:val="22"/>
        </w:numPr>
        <w:ind w:left="709"/>
      </w:pPr>
      <w:r w:rsidRPr="00DB1748">
        <w:t>připravuje projekty hudebních činností dětí a hudebně poznávacích aktivit;</w:t>
      </w:r>
    </w:p>
    <w:p w14:paraId="4FD68D36" w14:textId="77777777" w:rsidR="002A2169" w:rsidRPr="00DB1748" w:rsidRDefault="002A2169">
      <w:pPr>
        <w:pStyle w:val="Odrazky"/>
        <w:numPr>
          <w:ilvl w:val="0"/>
          <w:numId w:val="22"/>
        </w:numPr>
        <w:ind w:left="709"/>
      </w:pPr>
      <w:r w:rsidRPr="00DB1748">
        <w:t>připravuje hudební činnosti v zájmovém vzdělávání dospělých.</w:t>
      </w:r>
    </w:p>
    <w:p w14:paraId="74F42A85" w14:textId="77777777" w:rsidR="002A2169" w:rsidRPr="00DB1748" w:rsidRDefault="002A2169" w:rsidP="002A2169">
      <w:pPr>
        <w:pStyle w:val="Nadpis5"/>
      </w:pPr>
      <w:r w:rsidRPr="00DB1748">
        <w:t>Uplatnění průřezových témat</w:t>
      </w:r>
    </w:p>
    <w:p w14:paraId="56102009" w14:textId="77777777" w:rsidR="002A2169" w:rsidRPr="00DB1748" w:rsidRDefault="002A2169" w:rsidP="002A2169">
      <w:pPr>
        <w:pStyle w:val="Nadpis6"/>
      </w:pPr>
      <w:r w:rsidRPr="00DB1748">
        <w:t xml:space="preserve">Občan v demokratické společnosti </w:t>
      </w:r>
    </w:p>
    <w:p w14:paraId="43A9CC84" w14:textId="77777777" w:rsidR="002A2169" w:rsidRPr="00DB1748" w:rsidRDefault="002A2169">
      <w:pPr>
        <w:pStyle w:val="Odrazky"/>
        <w:numPr>
          <w:ilvl w:val="0"/>
          <w:numId w:val="22"/>
        </w:numPr>
        <w:ind w:left="709"/>
      </w:pPr>
      <w:r w:rsidRPr="00DB1748">
        <w:t>zapojujeme se do aktivit školy a v návaznosti na mimoškolní aktivity a seznamujeme se s kulturním životem v regionu;</w:t>
      </w:r>
    </w:p>
    <w:p w14:paraId="6417B639" w14:textId="77777777" w:rsidR="002A2169" w:rsidRPr="00DB1748" w:rsidRDefault="002A2169">
      <w:pPr>
        <w:pStyle w:val="Odrazky"/>
        <w:numPr>
          <w:ilvl w:val="0"/>
          <w:numId w:val="22"/>
        </w:numPr>
        <w:ind w:left="709"/>
      </w:pPr>
      <w:r w:rsidRPr="00DB1748">
        <w:t>uvědomujeme si svou kulturní identitu v návaznosti na hudební tradice a kulturní bohatství národa;</w:t>
      </w:r>
    </w:p>
    <w:p w14:paraId="7CB6937A" w14:textId="77777777" w:rsidR="002A2169" w:rsidRPr="00DB1748" w:rsidRDefault="002A2169">
      <w:pPr>
        <w:pStyle w:val="Odrazky"/>
        <w:numPr>
          <w:ilvl w:val="0"/>
          <w:numId w:val="22"/>
        </w:numPr>
        <w:ind w:left="709"/>
      </w:pPr>
      <w:r w:rsidRPr="00DB1748">
        <w:t>přistupujeme kriticky k masovým médiím a vybíráme si z jejich nabídky užitečné a kvalitní produkty pro poučení i pro zábavu;</w:t>
      </w:r>
    </w:p>
    <w:p w14:paraId="0344A94F" w14:textId="77777777" w:rsidR="002A2169" w:rsidRPr="00DB1748" w:rsidRDefault="002A2169">
      <w:pPr>
        <w:pStyle w:val="Odrazky"/>
        <w:numPr>
          <w:ilvl w:val="0"/>
          <w:numId w:val="22"/>
        </w:numPr>
        <w:ind w:left="709"/>
      </w:pPr>
      <w:r w:rsidRPr="00DB1748">
        <w:t>objevujeme vliv historického vývoje na změny hudebního myšlení skladatelů a vznik nových hudebních směrů;</w:t>
      </w:r>
    </w:p>
    <w:p w14:paraId="7C1FE415" w14:textId="77777777" w:rsidR="002A2169" w:rsidRPr="00DB1748" w:rsidRDefault="002A2169">
      <w:pPr>
        <w:pStyle w:val="Odrazky"/>
        <w:numPr>
          <w:ilvl w:val="0"/>
          <w:numId w:val="22"/>
        </w:numPr>
        <w:ind w:left="709"/>
      </w:pPr>
      <w:r w:rsidRPr="00DB1748">
        <w:t>upevňujeme si při vlastních hudebních aktivitách určité postoje potřebné pro demokracii, např. toleranci, zdravé sebevědomí, sebeodpovědnost, účast na dialogu, spolupráci, pozitivní „žebříček hodnot“, schopnost morálního úsudku a zásady slušného chování.</w:t>
      </w:r>
    </w:p>
    <w:p w14:paraId="6E7DF629" w14:textId="77777777" w:rsidR="002A2169" w:rsidRPr="00DB1748" w:rsidRDefault="002A2169" w:rsidP="002A2169">
      <w:pPr>
        <w:pStyle w:val="Nadpis6"/>
      </w:pPr>
      <w:r w:rsidRPr="00DB1748">
        <w:t>Člověk a životní prostředí</w:t>
      </w:r>
    </w:p>
    <w:p w14:paraId="71596F77" w14:textId="77777777" w:rsidR="002A2169" w:rsidRPr="00DB1748" w:rsidRDefault="002A2169">
      <w:pPr>
        <w:pStyle w:val="Odrazky"/>
        <w:numPr>
          <w:ilvl w:val="0"/>
          <w:numId w:val="22"/>
        </w:numPr>
        <w:ind w:left="709"/>
        <w:rPr>
          <w:rFonts w:eastAsia="HelveticaCE-Light"/>
        </w:rPr>
      </w:pPr>
      <w:r w:rsidRPr="00DB1748">
        <w:t>esteticky a citově vnímáme přírodní tematiku v hudebních dílech;</w:t>
      </w:r>
    </w:p>
    <w:p w14:paraId="0F1609B7" w14:textId="77777777" w:rsidR="002A2169" w:rsidRPr="00DB1748" w:rsidRDefault="002A2169">
      <w:pPr>
        <w:pStyle w:val="Odrazky"/>
        <w:numPr>
          <w:ilvl w:val="0"/>
          <w:numId w:val="22"/>
        </w:numPr>
        <w:ind w:left="709"/>
      </w:pPr>
      <w:r w:rsidRPr="00DB1748">
        <w:t>osvojujeme si zásady zdravého životního stylu a vědomí odpovědnosti za své zdraví.</w:t>
      </w:r>
    </w:p>
    <w:p w14:paraId="5B7F7118" w14:textId="77777777" w:rsidR="002A2169" w:rsidRPr="00DB1748" w:rsidRDefault="002A2169" w:rsidP="002A2169">
      <w:pPr>
        <w:pStyle w:val="Nadpis6"/>
      </w:pPr>
      <w:r w:rsidRPr="00DB1748">
        <w:t>Člověk a svět práce</w:t>
      </w:r>
    </w:p>
    <w:p w14:paraId="432287BA" w14:textId="77777777" w:rsidR="002A2169" w:rsidRPr="00DB1748" w:rsidRDefault="002A2169">
      <w:pPr>
        <w:pStyle w:val="Odrazky"/>
        <w:numPr>
          <w:ilvl w:val="0"/>
          <w:numId w:val="25"/>
        </w:numPr>
      </w:pPr>
      <w:r w:rsidRPr="00DB1748">
        <w:t>hodnotíme svůj vztah k osobním profesním a vzdělávacím plánům, mimoškolním aktivitám, přístupu k učení a studijním výsledkům, schopnostem, vlastnostem i zdravotním předpokladům;</w:t>
      </w:r>
    </w:p>
    <w:p w14:paraId="1EBDB487" w14:textId="77777777" w:rsidR="002A2169" w:rsidRPr="00DB1748" w:rsidRDefault="002A2169">
      <w:pPr>
        <w:pStyle w:val="Odrazky"/>
        <w:numPr>
          <w:ilvl w:val="0"/>
          <w:numId w:val="25"/>
        </w:numPr>
      </w:pPr>
      <w:r w:rsidRPr="00DB1748">
        <w:t xml:space="preserve">uvědomujeme si význam celoživotního učení a rekvalifikace jako požadavku pro osobní růst a udržení konkurenceschopnosti; </w:t>
      </w:r>
    </w:p>
    <w:p w14:paraId="6EC35D3B" w14:textId="77777777" w:rsidR="002A2169" w:rsidRPr="00DB1748" w:rsidRDefault="002A2169">
      <w:pPr>
        <w:pStyle w:val="Odrazky"/>
        <w:numPr>
          <w:ilvl w:val="0"/>
          <w:numId w:val="25"/>
        </w:numPr>
      </w:pPr>
      <w:r w:rsidRPr="00DB1748">
        <w:t xml:space="preserve">uvědomujeme si možnosti vzdělávání v zahraničí. </w:t>
      </w:r>
    </w:p>
    <w:p w14:paraId="57DC977E" w14:textId="77777777" w:rsidR="002A2169" w:rsidRPr="00DB1748" w:rsidRDefault="002A2169" w:rsidP="002A2169">
      <w:pPr>
        <w:pStyle w:val="Nadpis6"/>
      </w:pPr>
      <w:r w:rsidRPr="00DB1748">
        <w:t>Člověk a digitální svět</w:t>
      </w:r>
    </w:p>
    <w:p w14:paraId="44ACAEBD" w14:textId="77777777" w:rsidR="002A2169" w:rsidRPr="00DB1748" w:rsidRDefault="002A2169" w:rsidP="002A2169">
      <w:pPr>
        <w:pStyle w:val="Odrazky"/>
        <w:rPr>
          <w:rFonts w:eastAsia="HelveticaCE-Light"/>
        </w:rPr>
      </w:pPr>
      <w:r w:rsidRPr="00DB1748">
        <w:rPr>
          <w:rFonts w:eastAsia="HelveticaCE-Light"/>
        </w:rPr>
        <w:t>při tvořivých činnostech využíváme potenciálu, který nabízejí digitální média; při digitální tvorbě a posuzování výsledků této tvorby uplatňujeme estetických kritérií;</w:t>
      </w:r>
    </w:p>
    <w:p w14:paraId="289AB5F6" w14:textId="5E6FD5B6" w:rsidR="002A2169" w:rsidRPr="00DB1748" w:rsidRDefault="002A2169" w:rsidP="002A2169">
      <w:pPr>
        <w:pStyle w:val="Odrazky"/>
        <w:rPr>
          <w:rFonts w:eastAsia="HelveticaCE-Light"/>
        </w:rPr>
      </w:pPr>
      <w:r w:rsidRPr="00DB1748">
        <w:rPr>
          <w:rFonts w:eastAsia="HelveticaCE-Light"/>
        </w:rPr>
        <w:t>efektivně využíváme digitální nástroje potřebné nebo vhodné pro odborné činnosti.</w:t>
      </w:r>
    </w:p>
    <w:p w14:paraId="524354B0" w14:textId="77777777" w:rsidR="002A2169" w:rsidRPr="00DB1748" w:rsidRDefault="002A2169" w:rsidP="002A2169">
      <w:pPr>
        <w:pStyle w:val="Nadpis4"/>
      </w:pPr>
      <w:r w:rsidRPr="00DB1748">
        <w:rPr>
          <w:rFonts w:eastAsia="HelveticaCE-Light"/>
        </w:rPr>
        <w:t>Rozpis učiva</w:t>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547E5C69" w14:textId="77777777" w:rsidTr="00176402">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7C14D839" w14:textId="77777777" w:rsidR="002A2169" w:rsidRPr="00DB1748" w:rsidRDefault="002A2169" w:rsidP="0017640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46B7FF50" w14:textId="77777777" w:rsidR="002A2169" w:rsidRPr="00DB1748" w:rsidRDefault="002A2169" w:rsidP="00176402">
            <w:pPr>
              <w:pStyle w:val="StylTabnad1Vpravo193cm"/>
            </w:pPr>
            <w:r w:rsidRPr="00DB1748">
              <w:t>Specializace – hudební výchova</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1BCA7C9A" w14:textId="77777777" w:rsidR="002A2169" w:rsidRPr="00DB1748" w:rsidRDefault="002A2169" w:rsidP="00176402">
            <w:pPr>
              <w:spacing w:before="120"/>
              <w:jc w:val="center"/>
              <w:rPr>
                <w:rFonts w:ascii="Arial" w:hAnsi="Arial" w:cs="Arial"/>
                <w:sz w:val="16"/>
                <w:szCs w:val="16"/>
              </w:rPr>
            </w:pPr>
            <w:r w:rsidRPr="00DB1748">
              <w:rPr>
                <w:rFonts w:ascii="Arial" w:hAnsi="Arial" w:cs="Arial"/>
                <w:sz w:val="16"/>
                <w:szCs w:val="16"/>
              </w:rPr>
              <w:t>Ročník:</w:t>
            </w:r>
          </w:p>
          <w:p w14:paraId="421ADFEF" w14:textId="77777777" w:rsidR="002A2169" w:rsidRPr="00DB1748" w:rsidRDefault="002A2169" w:rsidP="00176402">
            <w:pPr>
              <w:jc w:val="center"/>
              <w:rPr>
                <w:b/>
                <w:bCs/>
                <w:sz w:val="28"/>
                <w:szCs w:val="20"/>
              </w:rPr>
            </w:pPr>
            <w:r w:rsidRPr="00DB1748">
              <w:rPr>
                <w:b/>
                <w:bCs/>
                <w:sz w:val="28"/>
                <w:szCs w:val="20"/>
              </w:rPr>
              <w:t>2.</w:t>
            </w:r>
          </w:p>
          <w:p w14:paraId="1C0DB250" w14:textId="77777777" w:rsidR="002A2169" w:rsidRPr="00DB1748" w:rsidRDefault="002A2169" w:rsidP="00176402">
            <w:pPr>
              <w:pStyle w:val="StylTabnad1Vpravo193cm"/>
            </w:pPr>
          </w:p>
        </w:tc>
      </w:tr>
      <w:tr w:rsidR="006F72C1" w:rsidRPr="00DB1748" w14:paraId="069E874C" w14:textId="77777777" w:rsidTr="00176402">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0EAC0E93" w14:textId="77777777" w:rsidR="002A2169" w:rsidRPr="00DB1748" w:rsidRDefault="002A2169" w:rsidP="00176402">
            <w:pPr>
              <w:pStyle w:val="Tabnad2"/>
            </w:pPr>
            <w:r w:rsidRPr="00DB1748">
              <w:t>Očekávané výstupy</w:t>
            </w:r>
          </w:p>
          <w:p w14:paraId="79B7DC7D" w14:textId="77777777" w:rsidR="002A2169" w:rsidRPr="00DB1748" w:rsidRDefault="002A2169" w:rsidP="00176402">
            <w:pPr>
              <w:tabs>
                <w:tab w:val="left" w:pos="1144"/>
              </w:tabs>
              <w:rPr>
                <w:rFonts w:ascii="Arial" w:hAnsi="Arial" w:cs="Arial"/>
                <w:sz w:val="20"/>
                <w:szCs w:val="20"/>
              </w:rPr>
            </w:pPr>
            <w:r w:rsidRPr="00DB1748">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1D92A55E" w14:textId="77777777" w:rsidR="002A2169" w:rsidRPr="00DB1748" w:rsidRDefault="002A2169" w:rsidP="00176402">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1DDEC7AA" w14:textId="77777777" w:rsidR="002A2169" w:rsidRPr="00DB1748" w:rsidRDefault="002A2169" w:rsidP="00176402">
            <w:pPr>
              <w:pStyle w:val="Tabnad2"/>
            </w:pPr>
            <w:r w:rsidRPr="00DB1748">
              <w:t xml:space="preserve">Průřezová témata, integrace, pozn. </w:t>
            </w:r>
          </w:p>
        </w:tc>
      </w:tr>
      <w:tr w:rsidR="006F72C1" w:rsidRPr="00DB1748" w14:paraId="016948B9" w14:textId="77777777" w:rsidTr="00176402">
        <w:trPr>
          <w:trHeight w:val="557"/>
        </w:trPr>
        <w:tc>
          <w:tcPr>
            <w:tcW w:w="3550" w:type="dxa"/>
            <w:tcBorders>
              <w:top w:val="single" w:sz="6" w:space="0" w:color="auto"/>
              <w:left w:val="double" w:sz="4" w:space="0" w:color="auto"/>
              <w:bottom w:val="single" w:sz="6" w:space="0" w:color="auto"/>
              <w:right w:val="single" w:sz="6" w:space="0" w:color="auto"/>
            </w:tcBorders>
            <w:hideMark/>
          </w:tcPr>
          <w:p w14:paraId="0AB92D7A" w14:textId="77777777" w:rsidR="002A2169" w:rsidRPr="00DB1748" w:rsidRDefault="002A2169" w:rsidP="00176402">
            <w:pPr>
              <w:pStyle w:val="Tabulkaodrazky"/>
              <w:rPr>
                <w:strike/>
              </w:rPr>
            </w:pPr>
            <w:r w:rsidRPr="00DB1748">
              <w:t xml:space="preserve">orientuje se v G a F klíči </w:t>
            </w:r>
          </w:p>
          <w:p w14:paraId="7D126401" w14:textId="77777777" w:rsidR="002A2169" w:rsidRPr="00DB1748" w:rsidRDefault="002A2169" w:rsidP="00176402">
            <w:pPr>
              <w:pStyle w:val="Tabulkaodrazky"/>
            </w:pPr>
            <w:r w:rsidRPr="00DB1748">
              <w:t xml:space="preserve"> určuje a tvoří enharmonické tóny </w:t>
            </w:r>
          </w:p>
          <w:p w14:paraId="45936D87" w14:textId="77777777" w:rsidR="002A2169" w:rsidRPr="00DB1748" w:rsidRDefault="002A2169" w:rsidP="00176402">
            <w:pPr>
              <w:pStyle w:val="Tabulkaodrazky"/>
            </w:pPr>
            <w:r w:rsidRPr="00DB1748">
              <w:t>jmenuje základní vlastnosti tónu</w:t>
            </w:r>
          </w:p>
          <w:p w14:paraId="43DDB4ED" w14:textId="77777777" w:rsidR="002A2169" w:rsidRPr="00DB1748" w:rsidRDefault="002A2169" w:rsidP="00176402">
            <w:pPr>
              <w:pStyle w:val="Tabulkaodrazky"/>
              <w:rPr>
                <w:strike/>
              </w:rPr>
            </w:pPr>
            <w:r w:rsidRPr="00DB1748">
              <w:t xml:space="preserve">rozlišuje pojmy metrum a rytmus, používá základní takty </w:t>
            </w:r>
          </w:p>
          <w:p w14:paraId="2B72BC9E" w14:textId="77777777" w:rsidR="002A2169" w:rsidRPr="00DB1748" w:rsidRDefault="002A2169" w:rsidP="00176402">
            <w:pPr>
              <w:pStyle w:val="Tabulkaodrazky"/>
            </w:pPr>
            <w:r w:rsidRPr="00DB1748">
              <w:t>zapisuje rytmické a melodické diktáty</w:t>
            </w:r>
          </w:p>
          <w:p w14:paraId="6BBACF0A" w14:textId="77777777" w:rsidR="002A2169" w:rsidRPr="00DB1748" w:rsidRDefault="002A2169" w:rsidP="00176402">
            <w:pPr>
              <w:pStyle w:val="Tabulkaodrazky"/>
            </w:pPr>
            <w:r w:rsidRPr="00DB1748">
              <w:t>pracuje s italskými výrazy pro označení dynamiky, tempa, přednesu, repetice, legata, ligatury</w:t>
            </w:r>
          </w:p>
          <w:p w14:paraId="78A5A412" w14:textId="77777777" w:rsidR="002A2169" w:rsidRPr="00DB1748" w:rsidRDefault="002A2169" w:rsidP="00176402">
            <w:pPr>
              <w:pStyle w:val="Tabulkaodrazky"/>
            </w:pPr>
            <w:r w:rsidRPr="00DB1748">
              <w:t>řadí stupnice do základních skupin (diatonické, chromatické, exotické)</w:t>
            </w:r>
          </w:p>
          <w:p w14:paraId="0594470C" w14:textId="77777777" w:rsidR="002A2169" w:rsidRPr="00DB1748" w:rsidRDefault="002A2169" w:rsidP="00176402">
            <w:pPr>
              <w:pStyle w:val="Tabulkaodrazky"/>
            </w:pPr>
            <w:r w:rsidRPr="00DB1748">
              <w:t xml:space="preserve">orientuje se v durových stupnicích </w:t>
            </w:r>
          </w:p>
          <w:p w14:paraId="24763841" w14:textId="77777777" w:rsidR="002A2169" w:rsidRPr="00DB1748" w:rsidRDefault="002A2169" w:rsidP="00176402">
            <w:pPr>
              <w:pStyle w:val="Tabulkaodrazky"/>
            </w:pPr>
            <w:r w:rsidRPr="00DB1748">
              <w:t>určuje paralelní a stejnojmenné stupnice</w:t>
            </w:r>
          </w:p>
          <w:p w14:paraId="6658E57C" w14:textId="77777777" w:rsidR="002A2169" w:rsidRPr="00DB1748" w:rsidRDefault="002A2169" w:rsidP="00176402">
            <w:pPr>
              <w:pStyle w:val="Tabulkaodrazky"/>
            </w:pPr>
            <w:r w:rsidRPr="00DB1748">
              <w:t xml:space="preserve">tvoří intervaly </w:t>
            </w:r>
            <w:r w:rsidRPr="00DB1748">
              <w:rPr>
                <w:szCs w:val="22"/>
              </w:rPr>
              <w:t>základní a odvozené</w:t>
            </w:r>
          </w:p>
          <w:p w14:paraId="7B68B802" w14:textId="77777777" w:rsidR="002A2169" w:rsidRPr="00DB1748" w:rsidRDefault="002A2169" w:rsidP="00176402">
            <w:pPr>
              <w:pStyle w:val="Tabulkaodrazky"/>
            </w:pPr>
            <w:r w:rsidRPr="00DB1748">
              <w:t>sestavuje durový kvintakord a jeho obraty</w:t>
            </w:r>
          </w:p>
          <w:p w14:paraId="7B682F7E" w14:textId="77777777" w:rsidR="002A2169" w:rsidRPr="00DB1748" w:rsidRDefault="002A2169" w:rsidP="00176402">
            <w:pPr>
              <w:pStyle w:val="Tabulkaodrazky"/>
            </w:pPr>
            <w:r w:rsidRPr="00DB1748">
              <w:t>používá základní harmonické funkce a zapisuje kadenci v durových tóninách</w:t>
            </w:r>
          </w:p>
          <w:p w14:paraId="66F2DDE5" w14:textId="77777777" w:rsidR="002A2169" w:rsidRPr="00DB1748" w:rsidRDefault="002A2169" w:rsidP="00176402">
            <w:pPr>
              <w:pStyle w:val="Tabulkaodrazky"/>
            </w:pPr>
            <w:r w:rsidRPr="00DB1748">
              <w:t xml:space="preserve">dělí hudební nástroje do základních skupin </w:t>
            </w:r>
          </w:p>
          <w:p w14:paraId="0E379467" w14:textId="77777777" w:rsidR="002A2169" w:rsidRPr="00DB1748" w:rsidRDefault="002A2169" w:rsidP="00176402">
            <w:pPr>
              <w:pStyle w:val="Tabulkaodrazky"/>
            </w:pPr>
            <w:r w:rsidRPr="00DB1748">
              <w:t>rozeznává základní pojmy při práci s hudební formou na základě rozboru poslechových skladeb</w:t>
            </w:r>
          </w:p>
        </w:tc>
        <w:tc>
          <w:tcPr>
            <w:tcW w:w="3960" w:type="dxa"/>
            <w:tcBorders>
              <w:top w:val="single" w:sz="6" w:space="0" w:color="auto"/>
              <w:left w:val="single" w:sz="6" w:space="0" w:color="auto"/>
              <w:bottom w:val="single" w:sz="6" w:space="0" w:color="auto"/>
              <w:right w:val="single" w:sz="6" w:space="0" w:color="auto"/>
            </w:tcBorders>
          </w:tcPr>
          <w:p w14:paraId="0544F0B7" w14:textId="77777777" w:rsidR="002A2169" w:rsidRPr="00DB1748" w:rsidRDefault="002A2169" w:rsidP="00176402">
            <w:pPr>
              <w:pStyle w:val="Tabulkatext"/>
              <w:rPr>
                <w:b/>
                <w:bCs/>
              </w:rPr>
            </w:pPr>
            <w:r w:rsidRPr="00DB1748">
              <w:rPr>
                <w:b/>
                <w:bCs/>
              </w:rPr>
              <w:t>Hudební nauka</w:t>
            </w:r>
          </w:p>
          <w:p w14:paraId="40D33FEC" w14:textId="77777777" w:rsidR="002A2169" w:rsidRPr="00DB1748" w:rsidRDefault="002A2169" w:rsidP="00176402">
            <w:pPr>
              <w:pStyle w:val="Tabulkaodrazky"/>
            </w:pPr>
            <w:r w:rsidRPr="00DB1748">
              <w:t>zvuk a tón</w:t>
            </w:r>
          </w:p>
          <w:p w14:paraId="0348175B" w14:textId="77777777" w:rsidR="002A2169" w:rsidRPr="00DB1748" w:rsidRDefault="002A2169" w:rsidP="00176402">
            <w:pPr>
              <w:pStyle w:val="Tabulkaodrazky"/>
            </w:pPr>
            <w:r w:rsidRPr="00DB1748">
              <w:t xml:space="preserve">metrum, rytmus, takt </w:t>
            </w:r>
          </w:p>
          <w:p w14:paraId="7FB4B0A2" w14:textId="77777777" w:rsidR="002A2169" w:rsidRPr="00DB1748" w:rsidRDefault="002A2169" w:rsidP="00176402">
            <w:pPr>
              <w:pStyle w:val="Tabulkaodrazky"/>
            </w:pPr>
            <w:r w:rsidRPr="00DB1748">
              <w:t>italské hudební názvosloví</w:t>
            </w:r>
          </w:p>
          <w:p w14:paraId="51E927FF" w14:textId="77777777" w:rsidR="002A2169" w:rsidRPr="00DB1748" w:rsidRDefault="002A2169" w:rsidP="00176402">
            <w:pPr>
              <w:pStyle w:val="Tabulkaodrazky"/>
            </w:pPr>
            <w:r w:rsidRPr="00DB1748">
              <w:t>základní dělení stupnic</w:t>
            </w:r>
          </w:p>
          <w:p w14:paraId="78B036D4" w14:textId="77777777" w:rsidR="002A2169" w:rsidRPr="00DB1748" w:rsidRDefault="002A2169" w:rsidP="00176402">
            <w:pPr>
              <w:pStyle w:val="Tabulkaodrazky"/>
            </w:pPr>
            <w:r w:rsidRPr="00DB1748">
              <w:rPr>
                <w:szCs w:val="22"/>
              </w:rPr>
              <w:t xml:space="preserve">stupnice durové </w:t>
            </w:r>
          </w:p>
          <w:p w14:paraId="1B345103" w14:textId="77777777" w:rsidR="002A2169" w:rsidRPr="00DB1748" w:rsidRDefault="002A2169" w:rsidP="00176402">
            <w:pPr>
              <w:pStyle w:val="Tabulkaodrazky"/>
            </w:pPr>
            <w:r w:rsidRPr="00DB1748">
              <w:t>intervaly základní a odvozené</w:t>
            </w:r>
          </w:p>
          <w:p w14:paraId="4114AC71" w14:textId="77777777" w:rsidR="002A2169" w:rsidRPr="00DB1748" w:rsidRDefault="002A2169" w:rsidP="00176402">
            <w:pPr>
              <w:pStyle w:val="Tabulkaodrazky"/>
            </w:pPr>
            <w:r w:rsidRPr="00DB1748">
              <w:t>durový kvintakord a jeho obraty</w:t>
            </w:r>
          </w:p>
          <w:p w14:paraId="51284869" w14:textId="77777777" w:rsidR="002A2169" w:rsidRPr="00DB1748" w:rsidRDefault="002A2169" w:rsidP="00176402">
            <w:pPr>
              <w:pStyle w:val="Tabulkaodrazky"/>
              <w:rPr>
                <w:szCs w:val="22"/>
              </w:rPr>
            </w:pPr>
            <w:r w:rsidRPr="00DB1748">
              <w:rPr>
                <w:szCs w:val="22"/>
              </w:rPr>
              <w:t>základní harmonické funkce v dur</w:t>
            </w:r>
          </w:p>
          <w:p w14:paraId="116ECA6D" w14:textId="77777777" w:rsidR="002A2169" w:rsidRPr="00DB1748" w:rsidRDefault="002A2169" w:rsidP="00176402">
            <w:pPr>
              <w:pStyle w:val="Tabulkaodrazky"/>
            </w:pPr>
            <w:r w:rsidRPr="00DB1748">
              <w:t xml:space="preserve">hudební nástroje – dělení </w:t>
            </w:r>
          </w:p>
          <w:p w14:paraId="74B76D95" w14:textId="29A96018" w:rsidR="002A2169" w:rsidRPr="00DB1748" w:rsidRDefault="002A2169" w:rsidP="00FB5B3B">
            <w:pPr>
              <w:pStyle w:val="Tabulkaodrazky"/>
              <w:rPr>
                <w:szCs w:val="22"/>
              </w:rPr>
            </w:pPr>
            <w:r w:rsidRPr="00DB1748">
              <w:rPr>
                <w:szCs w:val="22"/>
              </w:rPr>
              <w:t>hudební forma – základní pojmy (motiv, téma, věta, perioda)</w:t>
            </w:r>
          </w:p>
          <w:p w14:paraId="3BF3D32F" w14:textId="77777777" w:rsidR="002A2169" w:rsidRPr="00DB1748" w:rsidRDefault="002A2169" w:rsidP="00176402"/>
        </w:tc>
        <w:tc>
          <w:tcPr>
            <w:tcW w:w="2040" w:type="dxa"/>
            <w:tcBorders>
              <w:top w:val="single" w:sz="6" w:space="0" w:color="auto"/>
              <w:left w:val="single" w:sz="6" w:space="0" w:color="auto"/>
              <w:bottom w:val="single" w:sz="6" w:space="0" w:color="auto"/>
              <w:right w:val="double" w:sz="4" w:space="0" w:color="auto"/>
            </w:tcBorders>
          </w:tcPr>
          <w:p w14:paraId="13F974D7" w14:textId="77777777" w:rsidR="002A2169" w:rsidRPr="00DB1748" w:rsidRDefault="002A2169" w:rsidP="00176402">
            <w:pPr>
              <w:pStyle w:val="Tabulkatext"/>
            </w:pPr>
            <w:r w:rsidRPr="00DB1748">
              <w:t>PT</w:t>
            </w:r>
          </w:p>
          <w:p w14:paraId="64040983" w14:textId="77777777" w:rsidR="002A2169" w:rsidRPr="00DB1748" w:rsidRDefault="002A2169" w:rsidP="00176402">
            <w:pPr>
              <w:pStyle w:val="Tabulkatext"/>
            </w:pPr>
            <w:r w:rsidRPr="00DB1748">
              <w:t>4.3.4.1.1</w:t>
            </w:r>
          </w:p>
          <w:p w14:paraId="09EDC348" w14:textId="77777777" w:rsidR="002A2169" w:rsidRPr="00DB1748" w:rsidRDefault="002A2169" w:rsidP="00176402"/>
        </w:tc>
      </w:tr>
      <w:tr w:rsidR="006F72C1" w:rsidRPr="00DB1748" w14:paraId="17F9AA96" w14:textId="77777777" w:rsidTr="00176402">
        <w:trPr>
          <w:trHeight w:val="557"/>
        </w:trPr>
        <w:tc>
          <w:tcPr>
            <w:tcW w:w="3550" w:type="dxa"/>
            <w:tcBorders>
              <w:top w:val="single" w:sz="6" w:space="0" w:color="auto"/>
              <w:left w:val="double" w:sz="4" w:space="0" w:color="auto"/>
              <w:bottom w:val="single" w:sz="6" w:space="0" w:color="auto"/>
              <w:right w:val="single" w:sz="6" w:space="0" w:color="auto"/>
            </w:tcBorders>
            <w:hideMark/>
          </w:tcPr>
          <w:p w14:paraId="3F179116" w14:textId="77777777" w:rsidR="002A2169" w:rsidRPr="00DB1748" w:rsidRDefault="002A2169" w:rsidP="00176402">
            <w:pPr>
              <w:pStyle w:val="Tabulkaodrazky"/>
            </w:pPr>
            <w:r w:rsidRPr="00DB1748">
              <w:t xml:space="preserve">vymezuje hlavní vývojové epochy evropské a české hudby </w:t>
            </w:r>
          </w:p>
          <w:p w14:paraId="0625D575" w14:textId="77777777" w:rsidR="002A2169" w:rsidRPr="00DB1748" w:rsidRDefault="002A2169" w:rsidP="00176402">
            <w:pPr>
              <w:pStyle w:val="Tabulkaodrazky"/>
            </w:pPr>
            <w:r w:rsidRPr="00DB1748">
              <w:t xml:space="preserve">jmenuje nejstarší hudební památky a hudební nástroje starověkých kultur </w:t>
            </w:r>
          </w:p>
          <w:p w14:paraId="747AADFC" w14:textId="77777777" w:rsidR="002A2169" w:rsidRPr="00DB1748" w:rsidRDefault="002A2169" w:rsidP="00176402">
            <w:pPr>
              <w:pStyle w:val="Tabulkaodrazky"/>
            </w:pPr>
            <w:r w:rsidRPr="00DB1748">
              <w:t xml:space="preserve">uvědomuje si rozdílnost hudby světské a duchovní v raném středověku </w:t>
            </w:r>
          </w:p>
          <w:p w14:paraId="21719D80" w14:textId="77777777" w:rsidR="002A2169" w:rsidRPr="00DB1748" w:rsidRDefault="002A2169" w:rsidP="00176402">
            <w:pPr>
              <w:pStyle w:val="Tabulkaodrazky"/>
            </w:pPr>
            <w:r w:rsidRPr="00DB1748">
              <w:t xml:space="preserve">orientuje se v české hudbě období středověku </w:t>
            </w:r>
          </w:p>
          <w:p w14:paraId="1EB40235" w14:textId="77777777" w:rsidR="002A2169" w:rsidRPr="00DB1748" w:rsidRDefault="002A2169" w:rsidP="00176402">
            <w:pPr>
              <w:pStyle w:val="Tabulkaodrazky"/>
            </w:pPr>
            <w:r w:rsidRPr="00DB1748">
              <w:t xml:space="preserve">vnímá znaky rozvíjejícího se vícehlasu </w:t>
            </w:r>
          </w:p>
          <w:p w14:paraId="7AC56266" w14:textId="77777777" w:rsidR="002A2169" w:rsidRPr="00DB1748" w:rsidRDefault="002A2169" w:rsidP="00176402">
            <w:pPr>
              <w:pStyle w:val="Tabulkaodrazky"/>
            </w:pPr>
            <w:r w:rsidRPr="00DB1748">
              <w:t>porovnává vokální polyfonii představitelů renesance</w:t>
            </w:r>
          </w:p>
          <w:p w14:paraId="015CD746" w14:textId="77777777" w:rsidR="002A2169" w:rsidRPr="00DB1748" w:rsidRDefault="002A2169" w:rsidP="00176402">
            <w:pPr>
              <w:pStyle w:val="Tabulkaodrazky"/>
            </w:pPr>
            <w:r w:rsidRPr="00DB1748">
              <w:t>charakterizuje českou hudbu v období renesance</w:t>
            </w:r>
          </w:p>
          <w:p w14:paraId="61BB416A" w14:textId="77777777" w:rsidR="002A2169" w:rsidRPr="00DB1748" w:rsidRDefault="002A2169" w:rsidP="00176402">
            <w:pPr>
              <w:pStyle w:val="Tabulkaodrazky"/>
            </w:pPr>
            <w:r w:rsidRPr="00DB1748">
              <w:t xml:space="preserve">analyzuje hudební formy ve vybraných poslechových skladbách představitelů baroka </w:t>
            </w:r>
          </w:p>
          <w:p w14:paraId="67C9670F" w14:textId="77777777" w:rsidR="002A2169" w:rsidRPr="00DB1748" w:rsidRDefault="002A2169" w:rsidP="00176402">
            <w:pPr>
              <w:pStyle w:val="Tabulkaodrazky"/>
            </w:pPr>
            <w:r w:rsidRPr="00DB1748">
              <w:t>analyzuje složení barokního orchestru</w:t>
            </w:r>
          </w:p>
          <w:p w14:paraId="348390CD" w14:textId="77777777" w:rsidR="002A2169" w:rsidRPr="00DB1748" w:rsidRDefault="002A2169" w:rsidP="00176402">
            <w:pPr>
              <w:pStyle w:val="Tabulkaodrazky"/>
            </w:pPr>
            <w:r w:rsidRPr="00DB1748">
              <w:t xml:space="preserve">charakterizuje tvorbu hlavních představitelů evropského a českého baroka </w:t>
            </w:r>
          </w:p>
        </w:tc>
        <w:tc>
          <w:tcPr>
            <w:tcW w:w="3960" w:type="dxa"/>
            <w:tcBorders>
              <w:top w:val="single" w:sz="6" w:space="0" w:color="auto"/>
              <w:left w:val="single" w:sz="6" w:space="0" w:color="auto"/>
              <w:bottom w:val="single" w:sz="6" w:space="0" w:color="auto"/>
              <w:right w:val="single" w:sz="6" w:space="0" w:color="auto"/>
            </w:tcBorders>
            <w:hideMark/>
          </w:tcPr>
          <w:p w14:paraId="3656E6F5" w14:textId="77777777" w:rsidR="002A2169" w:rsidRPr="00DB1748" w:rsidRDefault="002A2169" w:rsidP="00176402">
            <w:pPr>
              <w:pStyle w:val="Tabulkatext"/>
              <w:rPr>
                <w:b/>
                <w:bCs/>
              </w:rPr>
            </w:pPr>
            <w:r w:rsidRPr="00DB1748">
              <w:rPr>
                <w:b/>
                <w:bCs/>
              </w:rPr>
              <w:t xml:space="preserve">Významní představitelé a díla české </w:t>
            </w:r>
            <w:r w:rsidRPr="00DB1748">
              <w:rPr>
                <w:b/>
                <w:bCs/>
              </w:rPr>
              <w:br/>
              <w:t>i světové hudby</w:t>
            </w:r>
          </w:p>
          <w:p w14:paraId="3EE720B7" w14:textId="77777777" w:rsidR="002A2169" w:rsidRPr="00DB1748" w:rsidRDefault="002A2169" w:rsidP="00176402">
            <w:pPr>
              <w:pStyle w:val="Tabulkaodrazky"/>
            </w:pPr>
            <w:r w:rsidRPr="00DB1748">
              <w:t>periodizace dějin hudby</w:t>
            </w:r>
          </w:p>
          <w:p w14:paraId="43DEF2E8" w14:textId="77777777" w:rsidR="002A2169" w:rsidRPr="00DB1748" w:rsidRDefault="002A2169" w:rsidP="00176402">
            <w:pPr>
              <w:pStyle w:val="Tabulkaodrazky"/>
            </w:pPr>
            <w:r w:rsidRPr="00DB1748">
              <w:t>starověké kultury</w:t>
            </w:r>
          </w:p>
          <w:p w14:paraId="5B1993BC" w14:textId="77777777" w:rsidR="002A2169" w:rsidRPr="00DB1748" w:rsidRDefault="002A2169" w:rsidP="00176402">
            <w:pPr>
              <w:pStyle w:val="Tabulkaodrazky"/>
            </w:pPr>
            <w:r w:rsidRPr="00DB1748">
              <w:t>hudba středověku</w:t>
            </w:r>
          </w:p>
          <w:p w14:paraId="7F456AE2" w14:textId="77777777" w:rsidR="002A2169" w:rsidRPr="00DB1748" w:rsidRDefault="002A2169" w:rsidP="00176402">
            <w:pPr>
              <w:pStyle w:val="Tabulkaodrazky"/>
            </w:pPr>
            <w:r w:rsidRPr="00DB1748">
              <w:t>vznik a rozvoj vícehlasu</w:t>
            </w:r>
          </w:p>
          <w:p w14:paraId="25226D45" w14:textId="77777777" w:rsidR="002A2169" w:rsidRPr="00DB1748" w:rsidRDefault="002A2169" w:rsidP="00176402">
            <w:pPr>
              <w:pStyle w:val="Tabulkaodrazky"/>
            </w:pPr>
            <w:r w:rsidRPr="00DB1748">
              <w:t xml:space="preserve">hudba renesance </w:t>
            </w:r>
          </w:p>
          <w:p w14:paraId="34C6ABA3" w14:textId="77777777" w:rsidR="002A2169" w:rsidRPr="00DB1748" w:rsidRDefault="002A2169" w:rsidP="00176402">
            <w:pPr>
              <w:pStyle w:val="Tabulkaodrazky"/>
            </w:pPr>
            <w:r w:rsidRPr="00DB1748">
              <w:t>hudba baroka</w:t>
            </w:r>
          </w:p>
        </w:tc>
        <w:tc>
          <w:tcPr>
            <w:tcW w:w="2040" w:type="dxa"/>
            <w:tcBorders>
              <w:top w:val="single" w:sz="6" w:space="0" w:color="auto"/>
              <w:left w:val="single" w:sz="6" w:space="0" w:color="auto"/>
              <w:bottom w:val="single" w:sz="6" w:space="0" w:color="auto"/>
              <w:right w:val="double" w:sz="4" w:space="0" w:color="auto"/>
            </w:tcBorders>
            <w:hideMark/>
          </w:tcPr>
          <w:p w14:paraId="44B34F33" w14:textId="77777777" w:rsidR="002A2169" w:rsidRPr="00DB1748" w:rsidRDefault="002A2169" w:rsidP="00176402">
            <w:pPr>
              <w:pStyle w:val="Tabulkatext"/>
            </w:pPr>
            <w:r w:rsidRPr="00DB1748">
              <w:t>PT</w:t>
            </w:r>
          </w:p>
          <w:p w14:paraId="2DF24034" w14:textId="77777777" w:rsidR="002A2169" w:rsidRPr="00DB1748" w:rsidRDefault="002A2169" w:rsidP="00176402">
            <w:pPr>
              <w:pStyle w:val="Tabulkatext"/>
            </w:pPr>
            <w:r w:rsidRPr="00DB1748">
              <w:t>4.3.4.1.1</w:t>
            </w:r>
          </w:p>
          <w:p w14:paraId="4195DB37" w14:textId="77777777" w:rsidR="002A2169" w:rsidRPr="00DB1748" w:rsidRDefault="002A2169" w:rsidP="00176402">
            <w:pPr>
              <w:pStyle w:val="Tabulkatext"/>
            </w:pPr>
            <w:r w:rsidRPr="00DB1748">
              <w:t>4.3.4.1.3</w:t>
            </w:r>
          </w:p>
          <w:p w14:paraId="2D079C08" w14:textId="77777777" w:rsidR="002A2169" w:rsidRPr="00DB1748" w:rsidRDefault="002A2169" w:rsidP="00176402">
            <w:pPr>
              <w:pStyle w:val="Tabulkatext"/>
            </w:pPr>
            <w:r w:rsidRPr="00DB1748">
              <w:t>4.3.4.4.9</w:t>
            </w:r>
          </w:p>
        </w:tc>
      </w:tr>
      <w:tr w:rsidR="006F72C1" w:rsidRPr="00DB1748" w14:paraId="277AFC66" w14:textId="77777777" w:rsidTr="00176402">
        <w:trPr>
          <w:trHeight w:val="557"/>
        </w:trPr>
        <w:tc>
          <w:tcPr>
            <w:tcW w:w="3550" w:type="dxa"/>
            <w:tcBorders>
              <w:top w:val="single" w:sz="6" w:space="0" w:color="auto"/>
              <w:left w:val="double" w:sz="4" w:space="0" w:color="auto"/>
              <w:bottom w:val="single" w:sz="6" w:space="0" w:color="auto"/>
              <w:right w:val="single" w:sz="6" w:space="0" w:color="auto"/>
            </w:tcBorders>
            <w:hideMark/>
          </w:tcPr>
          <w:p w14:paraId="60120180" w14:textId="77777777" w:rsidR="002A2169" w:rsidRPr="00DB1748" w:rsidRDefault="002A2169" w:rsidP="00176402">
            <w:pPr>
              <w:pStyle w:val="Tabulkaodrazky"/>
            </w:pPr>
            <w:r w:rsidRPr="00DB1748">
              <w:t>ovládá elementární návyky při hře na klavír</w:t>
            </w:r>
          </w:p>
          <w:p w14:paraId="2DD07081" w14:textId="77777777" w:rsidR="002A2169" w:rsidRPr="00DB1748" w:rsidRDefault="002A2169" w:rsidP="00176402">
            <w:pPr>
              <w:pStyle w:val="Tabulkaodrazky"/>
            </w:pPr>
            <w:r w:rsidRPr="00DB1748">
              <w:t>spojuje notový zápis s orientací na klávesách</w:t>
            </w:r>
          </w:p>
          <w:p w14:paraId="3078D902" w14:textId="77777777" w:rsidR="002A2169" w:rsidRPr="00DB1748" w:rsidRDefault="002A2169" w:rsidP="00176402">
            <w:pPr>
              <w:pStyle w:val="Tabulkaodrazky"/>
            </w:pPr>
            <w:r w:rsidRPr="00DB1748">
              <w:t xml:space="preserve">hraje stupnice durové s křížky a béčky </w:t>
            </w:r>
          </w:p>
          <w:p w14:paraId="2729FAE5" w14:textId="77777777" w:rsidR="002A2169" w:rsidRPr="00DB1748" w:rsidRDefault="002A2169" w:rsidP="00176402">
            <w:pPr>
              <w:pStyle w:val="Tabulkaodrazky"/>
            </w:pPr>
            <w:r w:rsidRPr="00DB1748">
              <w:t>hraje kadence</w:t>
            </w:r>
          </w:p>
          <w:p w14:paraId="108ADC84" w14:textId="77777777" w:rsidR="002A2169" w:rsidRPr="00DB1748" w:rsidRDefault="002A2169" w:rsidP="00176402">
            <w:pPr>
              <w:pStyle w:val="Tabulkaodrazky"/>
            </w:pPr>
            <w:r w:rsidRPr="00DB1748">
              <w:t>doprovází písně s využitím hlavních harmonických funkcí</w:t>
            </w:r>
          </w:p>
          <w:p w14:paraId="3A3A65B5" w14:textId="77777777" w:rsidR="002A2169" w:rsidRPr="00DB1748" w:rsidRDefault="002A2169" w:rsidP="00176402">
            <w:pPr>
              <w:pStyle w:val="Tabulkaodrazky"/>
            </w:pPr>
            <w:r w:rsidRPr="00DB1748">
              <w:t xml:space="preserve">transponuje písně </w:t>
            </w:r>
          </w:p>
          <w:p w14:paraId="6D5C9B9B" w14:textId="77777777" w:rsidR="002A2169" w:rsidRPr="00DB1748" w:rsidRDefault="002A2169" w:rsidP="00176402">
            <w:pPr>
              <w:pStyle w:val="Tabulkaodrazky"/>
            </w:pPr>
            <w:r w:rsidRPr="00DB1748">
              <w:t>hraje přednesovou skladbu dle stupně technické vyspělosti</w:t>
            </w:r>
          </w:p>
          <w:p w14:paraId="14CA74C2" w14:textId="77777777" w:rsidR="002A2169" w:rsidRPr="00DB1748" w:rsidRDefault="002A2169" w:rsidP="00176402">
            <w:pPr>
              <w:pStyle w:val="Tabulkaodrazky"/>
            </w:pPr>
            <w:r w:rsidRPr="00DB1748">
              <w:t>ovládá techniku hry na rytmické nástroje Orffova instrumentáře</w:t>
            </w:r>
          </w:p>
          <w:p w14:paraId="35EDFC3C" w14:textId="77777777" w:rsidR="002A2169" w:rsidRPr="00DB1748" w:rsidRDefault="002A2169" w:rsidP="00176402">
            <w:pPr>
              <w:pStyle w:val="Tabulkaodrazky"/>
            </w:pPr>
            <w:r w:rsidRPr="00DB1748">
              <w:t>používá rytmické ostinato k říkadlům, písním a pohybovým hrám pro děti</w:t>
            </w:r>
          </w:p>
        </w:tc>
        <w:tc>
          <w:tcPr>
            <w:tcW w:w="3960" w:type="dxa"/>
            <w:tcBorders>
              <w:top w:val="single" w:sz="6" w:space="0" w:color="auto"/>
              <w:left w:val="single" w:sz="6" w:space="0" w:color="auto"/>
              <w:bottom w:val="single" w:sz="6" w:space="0" w:color="auto"/>
              <w:right w:val="single" w:sz="6" w:space="0" w:color="auto"/>
            </w:tcBorders>
          </w:tcPr>
          <w:p w14:paraId="05F267C3" w14:textId="77777777" w:rsidR="002A2169" w:rsidRPr="00DB1748" w:rsidRDefault="002A2169" w:rsidP="00176402">
            <w:pPr>
              <w:pStyle w:val="Tabulkatext"/>
              <w:rPr>
                <w:b/>
                <w:bCs/>
              </w:rPr>
            </w:pPr>
            <w:r w:rsidRPr="00DB1748">
              <w:rPr>
                <w:b/>
                <w:bCs/>
              </w:rPr>
              <w:t>Instrumentální činnosti</w:t>
            </w:r>
          </w:p>
          <w:p w14:paraId="3F834EC6" w14:textId="77777777" w:rsidR="002A2169" w:rsidRPr="00DB1748" w:rsidRDefault="002A2169" w:rsidP="00176402">
            <w:pPr>
              <w:pStyle w:val="Tabulkatext"/>
              <w:rPr>
                <w:u w:val="single"/>
              </w:rPr>
            </w:pPr>
            <w:r w:rsidRPr="00DB1748">
              <w:rPr>
                <w:u w:val="single"/>
              </w:rPr>
              <w:t>Hra na klavír</w:t>
            </w:r>
          </w:p>
          <w:p w14:paraId="2B71DED8" w14:textId="77777777" w:rsidR="002A2169" w:rsidRPr="00DB1748" w:rsidRDefault="002A2169" w:rsidP="00176402">
            <w:pPr>
              <w:pStyle w:val="Tabulkaodrazky"/>
            </w:pPr>
            <w:r w:rsidRPr="00DB1748">
              <w:t>postavení ruky</w:t>
            </w:r>
          </w:p>
          <w:p w14:paraId="4A7EC0F0" w14:textId="77777777" w:rsidR="002A2169" w:rsidRPr="00DB1748" w:rsidRDefault="002A2169" w:rsidP="00176402">
            <w:pPr>
              <w:pStyle w:val="Tabulkaodrazky"/>
            </w:pPr>
            <w:r w:rsidRPr="00DB1748">
              <w:t>prstová cvičení</w:t>
            </w:r>
          </w:p>
          <w:p w14:paraId="7BBC8110" w14:textId="77777777" w:rsidR="002A2169" w:rsidRPr="00DB1748" w:rsidRDefault="002A2169" w:rsidP="00176402">
            <w:pPr>
              <w:pStyle w:val="Tabulkaodrazky"/>
            </w:pPr>
            <w:r w:rsidRPr="00DB1748">
              <w:t>orientace na klaviatuře</w:t>
            </w:r>
          </w:p>
          <w:p w14:paraId="09B046C4" w14:textId="77777777" w:rsidR="002A2169" w:rsidRPr="00DB1748" w:rsidRDefault="002A2169" w:rsidP="00176402">
            <w:pPr>
              <w:pStyle w:val="Tabulkaodrazky"/>
            </w:pPr>
            <w:r w:rsidRPr="00DB1748">
              <w:t>hra podle not v G a F klíči</w:t>
            </w:r>
          </w:p>
          <w:p w14:paraId="4A977BBC" w14:textId="77777777" w:rsidR="002A2169" w:rsidRPr="00DB1748" w:rsidRDefault="002A2169" w:rsidP="00176402">
            <w:pPr>
              <w:pStyle w:val="Tabulkaodrazky"/>
            </w:pPr>
            <w:r w:rsidRPr="00DB1748">
              <w:t xml:space="preserve">průpravná technická cvičení </w:t>
            </w:r>
          </w:p>
          <w:p w14:paraId="3072AD6B" w14:textId="77777777" w:rsidR="002A2169" w:rsidRPr="00DB1748" w:rsidRDefault="002A2169" w:rsidP="00176402">
            <w:pPr>
              <w:pStyle w:val="Tabulkaodrazky"/>
            </w:pPr>
            <w:r w:rsidRPr="00DB1748">
              <w:t>stupnice durové s křížky a béčky</w:t>
            </w:r>
          </w:p>
          <w:p w14:paraId="3A73BEB5" w14:textId="77777777" w:rsidR="002A2169" w:rsidRPr="00DB1748" w:rsidRDefault="002A2169" w:rsidP="00176402">
            <w:pPr>
              <w:pStyle w:val="Tabulkaodrazky"/>
            </w:pPr>
            <w:r w:rsidRPr="00DB1748">
              <w:t>durový kvintakord s obraty</w:t>
            </w:r>
          </w:p>
          <w:p w14:paraId="0568019F" w14:textId="77777777" w:rsidR="002A2169" w:rsidRPr="00DB1748" w:rsidRDefault="002A2169" w:rsidP="00176402">
            <w:pPr>
              <w:pStyle w:val="Tabulkaodrazky"/>
            </w:pPr>
            <w:r w:rsidRPr="00DB1748">
              <w:t>kadence T-S-T-D-T</w:t>
            </w:r>
          </w:p>
          <w:p w14:paraId="0212D867" w14:textId="77777777" w:rsidR="002A2169" w:rsidRPr="00DB1748" w:rsidRDefault="002A2169" w:rsidP="00176402">
            <w:pPr>
              <w:pStyle w:val="Tabulkaodrazky"/>
            </w:pPr>
            <w:r w:rsidRPr="00DB1748">
              <w:t>doprovodné modely k dětským písním</w:t>
            </w:r>
          </w:p>
          <w:p w14:paraId="28049E44" w14:textId="77777777" w:rsidR="002A2169" w:rsidRPr="00DB1748" w:rsidRDefault="002A2169" w:rsidP="00176402">
            <w:pPr>
              <w:pStyle w:val="Tabulkaodrazky"/>
            </w:pPr>
            <w:r w:rsidRPr="00DB1748">
              <w:t>transpozice písní</w:t>
            </w:r>
          </w:p>
          <w:p w14:paraId="54386F0C" w14:textId="77777777" w:rsidR="002A2169" w:rsidRPr="00DB1748" w:rsidRDefault="002A2169" w:rsidP="00176402">
            <w:pPr>
              <w:pStyle w:val="Tabulkaodrazky"/>
            </w:pPr>
            <w:r w:rsidRPr="00DB1748">
              <w:t>hra podle akordických značek</w:t>
            </w:r>
          </w:p>
          <w:p w14:paraId="1408EFC3" w14:textId="77777777" w:rsidR="002A2169" w:rsidRPr="00DB1748" w:rsidRDefault="002A2169" w:rsidP="00176402">
            <w:pPr>
              <w:pStyle w:val="Tabulkaodrazky"/>
            </w:pPr>
            <w:r w:rsidRPr="00DB1748">
              <w:t xml:space="preserve">přednesová skladba </w:t>
            </w:r>
          </w:p>
          <w:p w14:paraId="35E2BB7F" w14:textId="77777777" w:rsidR="002A2169" w:rsidRPr="00DB1748" w:rsidRDefault="002A2169" w:rsidP="00176402">
            <w:pPr>
              <w:rPr>
                <w:sz w:val="22"/>
                <w:szCs w:val="22"/>
                <w:u w:val="single"/>
              </w:rPr>
            </w:pPr>
            <w:r w:rsidRPr="00DB1748">
              <w:rPr>
                <w:sz w:val="22"/>
                <w:szCs w:val="22"/>
                <w:u w:val="single"/>
              </w:rPr>
              <w:t>Hra na nástroje Orffova instrumentáře</w:t>
            </w:r>
          </w:p>
          <w:p w14:paraId="563FBEB1" w14:textId="77777777" w:rsidR="002A2169" w:rsidRPr="00DB1748" w:rsidRDefault="002A2169" w:rsidP="00176402">
            <w:pPr>
              <w:pStyle w:val="Tabulkaodrazky"/>
            </w:pPr>
            <w:r w:rsidRPr="00DB1748">
              <w:t xml:space="preserve">rytmické nástroje </w:t>
            </w:r>
          </w:p>
          <w:p w14:paraId="6683780C" w14:textId="77777777" w:rsidR="002A2169" w:rsidRPr="00DB1748" w:rsidRDefault="002A2169" w:rsidP="00176402">
            <w:pPr>
              <w:pStyle w:val="Odstavecseseznamem"/>
              <w:ind w:left="360"/>
              <w:jc w:val="left"/>
            </w:pPr>
          </w:p>
        </w:tc>
        <w:tc>
          <w:tcPr>
            <w:tcW w:w="2040" w:type="dxa"/>
            <w:tcBorders>
              <w:top w:val="single" w:sz="6" w:space="0" w:color="auto"/>
              <w:left w:val="single" w:sz="6" w:space="0" w:color="auto"/>
              <w:bottom w:val="single" w:sz="6" w:space="0" w:color="auto"/>
              <w:right w:val="double" w:sz="4" w:space="0" w:color="auto"/>
            </w:tcBorders>
          </w:tcPr>
          <w:p w14:paraId="5CA145D7" w14:textId="77777777" w:rsidR="002A2169" w:rsidRPr="00DB1748" w:rsidRDefault="002A2169" w:rsidP="00176402">
            <w:pPr>
              <w:pStyle w:val="Tabulkatext"/>
            </w:pPr>
            <w:r w:rsidRPr="00DB1748">
              <w:t>PT</w:t>
            </w:r>
          </w:p>
          <w:p w14:paraId="32012F02" w14:textId="77777777" w:rsidR="002A2169" w:rsidRPr="00DB1748" w:rsidRDefault="002A2169" w:rsidP="00176402">
            <w:pPr>
              <w:pStyle w:val="Tabulkatext"/>
            </w:pPr>
            <w:r w:rsidRPr="00DB1748">
              <w:t>4.3.4.1.1</w:t>
            </w:r>
          </w:p>
          <w:p w14:paraId="72753AC3" w14:textId="77777777" w:rsidR="002A2169" w:rsidRPr="00DB1748" w:rsidRDefault="002A2169" w:rsidP="00176402">
            <w:pPr>
              <w:pStyle w:val="Tabulkatext"/>
            </w:pPr>
            <w:r w:rsidRPr="00DB1748">
              <w:t>4.3.4.4.5</w:t>
            </w:r>
          </w:p>
          <w:p w14:paraId="165C3F48" w14:textId="77777777" w:rsidR="002A2169" w:rsidRPr="00DB1748" w:rsidRDefault="002A2169" w:rsidP="00176402">
            <w:pPr>
              <w:pStyle w:val="Tabulkatext"/>
            </w:pPr>
          </w:p>
          <w:p w14:paraId="6BF46B1F" w14:textId="77777777" w:rsidR="002A2169" w:rsidRPr="00DB1748" w:rsidRDefault="002A2169" w:rsidP="00176402">
            <w:pPr>
              <w:pStyle w:val="Tabulkatext"/>
            </w:pPr>
          </w:p>
          <w:p w14:paraId="1ABE666C" w14:textId="77777777" w:rsidR="002A2169" w:rsidRPr="00DB1748" w:rsidRDefault="002A2169" w:rsidP="00176402">
            <w:pPr>
              <w:pStyle w:val="Tabulkatext"/>
            </w:pPr>
            <w:r w:rsidRPr="00DB1748">
              <w:t>Žáci jsou rozděleni podle stupně technické vyspělosti na začátečníky a pokročilé</w:t>
            </w:r>
          </w:p>
          <w:p w14:paraId="156BEEEA" w14:textId="77777777" w:rsidR="002A2169" w:rsidRPr="00DB1748" w:rsidRDefault="002A2169" w:rsidP="00176402">
            <w:pPr>
              <w:pStyle w:val="Tabulkatext"/>
            </w:pPr>
          </w:p>
          <w:p w14:paraId="68B94AE4" w14:textId="77777777" w:rsidR="002A2169" w:rsidRPr="00DB1748" w:rsidRDefault="002A2169" w:rsidP="00176402">
            <w:pPr>
              <w:pStyle w:val="Tabulkatext"/>
            </w:pPr>
            <w:r w:rsidRPr="00DB1748">
              <w:t>Výuka pokročilých žáků se řídí individuálními studijními plány podle dosaženého stupně technické vyspělosti žáka</w:t>
            </w:r>
          </w:p>
        </w:tc>
      </w:tr>
      <w:tr w:rsidR="006F72C1" w:rsidRPr="00DB1748" w14:paraId="30B42780" w14:textId="77777777" w:rsidTr="00176402">
        <w:trPr>
          <w:trHeight w:val="567"/>
        </w:trPr>
        <w:tc>
          <w:tcPr>
            <w:tcW w:w="3550" w:type="dxa"/>
            <w:tcBorders>
              <w:top w:val="single" w:sz="6" w:space="0" w:color="auto"/>
              <w:left w:val="double" w:sz="4" w:space="0" w:color="auto"/>
              <w:bottom w:val="single" w:sz="6" w:space="0" w:color="auto"/>
              <w:right w:val="single" w:sz="6" w:space="0" w:color="auto"/>
            </w:tcBorders>
            <w:hideMark/>
          </w:tcPr>
          <w:p w14:paraId="34319A4A" w14:textId="77777777" w:rsidR="002A2169" w:rsidRPr="00DB1748" w:rsidRDefault="002A2169" w:rsidP="00176402">
            <w:pPr>
              <w:pStyle w:val="Tabulkaodrazky"/>
            </w:pPr>
            <w:r w:rsidRPr="00DB1748">
              <w:t xml:space="preserve">má vytvořeny základní hlasové a pěvecké návyky a dovednosti </w:t>
            </w:r>
          </w:p>
          <w:p w14:paraId="6DF8DC6D" w14:textId="77777777" w:rsidR="002A2169" w:rsidRPr="00DB1748" w:rsidRDefault="002A2169" w:rsidP="00176402">
            <w:pPr>
              <w:pStyle w:val="Tabulkaodrazky"/>
            </w:pPr>
            <w:r w:rsidRPr="00DB1748">
              <w:t>popisuje ústrojí dechové, hlasové a artikulační</w:t>
            </w:r>
          </w:p>
          <w:p w14:paraId="7F2D2FBD" w14:textId="77777777" w:rsidR="002A2169" w:rsidRPr="00DB1748" w:rsidRDefault="002A2169" w:rsidP="00176402">
            <w:pPr>
              <w:pStyle w:val="Tabulkaodrazky"/>
            </w:pPr>
            <w:r w:rsidRPr="00DB1748">
              <w:t>dodržuje zásady hlasové výchovy a hygieny hlasu</w:t>
            </w:r>
          </w:p>
          <w:p w14:paraId="038D6677" w14:textId="77777777" w:rsidR="002A2169" w:rsidRPr="00DB1748" w:rsidRDefault="002A2169" w:rsidP="00176402">
            <w:pPr>
              <w:pStyle w:val="Tabulkaodrazky"/>
            </w:pPr>
            <w:r w:rsidRPr="00DB1748">
              <w:t>odhaluje vady, poruchy a choroby hlasového ústrojí</w:t>
            </w:r>
          </w:p>
          <w:p w14:paraId="62A09FFF" w14:textId="77777777" w:rsidR="002A2169" w:rsidRPr="00DB1748" w:rsidRDefault="002A2169" w:rsidP="00176402">
            <w:pPr>
              <w:pStyle w:val="Tabulkaodrazky"/>
            </w:pPr>
            <w:r w:rsidRPr="00DB1748">
              <w:t>intonuje čistě a pohotově při nácviku písní v durových tóninách pomocí intonačních metod</w:t>
            </w:r>
          </w:p>
          <w:p w14:paraId="4726DF64" w14:textId="77777777" w:rsidR="002A2169" w:rsidRPr="00DB1748" w:rsidRDefault="002A2169" w:rsidP="00176402">
            <w:pPr>
              <w:pStyle w:val="Tabulkaodrazky"/>
            </w:pPr>
            <w:r w:rsidRPr="00DB1748">
              <w:t>improvizuje zpěv druhého hlasu</w:t>
            </w:r>
          </w:p>
          <w:p w14:paraId="3954CC6E" w14:textId="77777777" w:rsidR="002A2169" w:rsidRPr="00DB1748" w:rsidRDefault="002A2169" w:rsidP="00176402">
            <w:pPr>
              <w:pStyle w:val="Tabulkaodrazky"/>
            </w:pPr>
            <w:r w:rsidRPr="00DB1748">
              <w:t>k písním</w:t>
            </w:r>
          </w:p>
          <w:p w14:paraId="05336E48" w14:textId="77777777" w:rsidR="002A2169" w:rsidRPr="00DB1748" w:rsidRDefault="002A2169" w:rsidP="00176402">
            <w:pPr>
              <w:pStyle w:val="Tabulkaodrazky"/>
            </w:pPr>
            <w:r w:rsidRPr="00DB1748">
              <w:t>prohlubuje intonační dovednosti ve vícehlasém sborovém zpěvu</w:t>
            </w:r>
          </w:p>
          <w:p w14:paraId="211A7D3A" w14:textId="77777777" w:rsidR="002A2169" w:rsidRPr="00DB1748" w:rsidRDefault="002A2169" w:rsidP="00176402">
            <w:pPr>
              <w:pStyle w:val="Tabulkaodrazky"/>
            </w:pPr>
            <w:r w:rsidRPr="00DB1748">
              <w:t xml:space="preserve">interpretuje sólové písně a vybrané sborové skladby </w:t>
            </w:r>
          </w:p>
          <w:p w14:paraId="1042CEF9" w14:textId="77777777" w:rsidR="002A2169" w:rsidRPr="00DB1748" w:rsidRDefault="002A2169" w:rsidP="00176402">
            <w:pPr>
              <w:pStyle w:val="Tabulkaodrazky"/>
            </w:pPr>
            <w:r w:rsidRPr="00DB1748">
              <w:t xml:space="preserve">používá taktovací schémata při dirigování písní a sborových skladeb  </w:t>
            </w:r>
          </w:p>
        </w:tc>
        <w:tc>
          <w:tcPr>
            <w:tcW w:w="3960" w:type="dxa"/>
            <w:tcBorders>
              <w:top w:val="single" w:sz="6" w:space="0" w:color="auto"/>
              <w:left w:val="single" w:sz="6" w:space="0" w:color="auto"/>
              <w:bottom w:val="single" w:sz="6" w:space="0" w:color="auto"/>
              <w:right w:val="single" w:sz="6" w:space="0" w:color="auto"/>
            </w:tcBorders>
          </w:tcPr>
          <w:p w14:paraId="6E0AE312" w14:textId="77777777" w:rsidR="002A2169" w:rsidRPr="00DB1748" w:rsidRDefault="002A2169" w:rsidP="00176402">
            <w:pPr>
              <w:pStyle w:val="Tabulkatext"/>
              <w:rPr>
                <w:b/>
                <w:bCs/>
              </w:rPr>
            </w:pPr>
            <w:r w:rsidRPr="00DB1748">
              <w:rPr>
                <w:b/>
                <w:bCs/>
              </w:rPr>
              <w:t>Pěvecké činnosti</w:t>
            </w:r>
          </w:p>
          <w:p w14:paraId="32B627B8" w14:textId="77777777" w:rsidR="002A2169" w:rsidRPr="00DB1748" w:rsidRDefault="002A2169" w:rsidP="00176402">
            <w:pPr>
              <w:pStyle w:val="Tabulkaodrazky"/>
            </w:pPr>
            <w:r w:rsidRPr="00DB1748">
              <w:t>hlasová výchova</w:t>
            </w:r>
          </w:p>
          <w:p w14:paraId="111E9331" w14:textId="77777777" w:rsidR="002A2169" w:rsidRPr="00DB1748" w:rsidRDefault="002A2169" w:rsidP="00176402">
            <w:pPr>
              <w:pStyle w:val="Tabulkaodrazky"/>
            </w:pPr>
            <w:r w:rsidRPr="00DB1748">
              <w:t>pěvecká technika</w:t>
            </w:r>
          </w:p>
          <w:p w14:paraId="5D016E01" w14:textId="77777777" w:rsidR="002A2169" w:rsidRPr="00DB1748" w:rsidRDefault="002A2169" w:rsidP="00176402">
            <w:pPr>
              <w:pStyle w:val="Tabulkaodrazky"/>
            </w:pPr>
            <w:r w:rsidRPr="00DB1748">
              <w:t>intonační metody</w:t>
            </w:r>
          </w:p>
          <w:p w14:paraId="1AE606D7" w14:textId="77777777" w:rsidR="002A2169" w:rsidRPr="00DB1748" w:rsidRDefault="002A2169" w:rsidP="00176402">
            <w:pPr>
              <w:pStyle w:val="Tabulkaodrazky"/>
            </w:pPr>
            <w:r w:rsidRPr="00DB1748">
              <w:t>intonace v dur</w:t>
            </w:r>
          </w:p>
          <w:p w14:paraId="05A11DDB" w14:textId="77777777" w:rsidR="002A2169" w:rsidRPr="00DB1748" w:rsidRDefault="002A2169" w:rsidP="00176402">
            <w:pPr>
              <w:pStyle w:val="Tabulkaodrazky"/>
            </w:pPr>
            <w:r w:rsidRPr="00DB1748">
              <w:t>sólový a sborový zpěv</w:t>
            </w:r>
          </w:p>
          <w:p w14:paraId="1C1BFF12" w14:textId="32948547" w:rsidR="002A2169" w:rsidRPr="00DB1748" w:rsidRDefault="002A2169" w:rsidP="00FB5B3B">
            <w:pPr>
              <w:pStyle w:val="Tabulkaodrazky"/>
            </w:pPr>
            <w:r w:rsidRPr="00DB1748">
              <w:t xml:space="preserve">taktovací technika </w:t>
            </w:r>
          </w:p>
        </w:tc>
        <w:tc>
          <w:tcPr>
            <w:tcW w:w="2040" w:type="dxa"/>
            <w:tcBorders>
              <w:top w:val="single" w:sz="6" w:space="0" w:color="auto"/>
              <w:left w:val="single" w:sz="6" w:space="0" w:color="auto"/>
              <w:bottom w:val="single" w:sz="6" w:space="0" w:color="auto"/>
              <w:right w:val="double" w:sz="4" w:space="0" w:color="auto"/>
            </w:tcBorders>
            <w:hideMark/>
          </w:tcPr>
          <w:p w14:paraId="7915185F" w14:textId="77777777" w:rsidR="002A2169" w:rsidRPr="00DB1748" w:rsidRDefault="002A2169" w:rsidP="00176402">
            <w:pPr>
              <w:pStyle w:val="Tabulkatext"/>
            </w:pPr>
            <w:r w:rsidRPr="00DB1748">
              <w:t>PT</w:t>
            </w:r>
          </w:p>
          <w:p w14:paraId="3954F59D" w14:textId="77777777" w:rsidR="002A2169" w:rsidRPr="00DB1748" w:rsidRDefault="002A2169" w:rsidP="00176402">
            <w:pPr>
              <w:pStyle w:val="Tabulkatext"/>
            </w:pPr>
            <w:r w:rsidRPr="00DB1748">
              <w:t>4.3.4.1.1</w:t>
            </w:r>
          </w:p>
          <w:p w14:paraId="0B5F60AE" w14:textId="77777777" w:rsidR="002A2169" w:rsidRPr="00DB1748" w:rsidRDefault="002A2169" w:rsidP="00176402">
            <w:pPr>
              <w:pStyle w:val="Tabulkatext"/>
            </w:pPr>
            <w:r w:rsidRPr="00DB1748">
              <w:t>4.3.4.2.8</w:t>
            </w:r>
          </w:p>
          <w:p w14:paraId="650CA21D" w14:textId="77777777" w:rsidR="002A2169" w:rsidRPr="00DB1748" w:rsidRDefault="002A2169" w:rsidP="00176402">
            <w:pPr>
              <w:pStyle w:val="Tabulkatext"/>
            </w:pPr>
            <w:r w:rsidRPr="00DB1748">
              <w:t>4.3.4.4.9</w:t>
            </w:r>
          </w:p>
        </w:tc>
      </w:tr>
      <w:tr w:rsidR="006F72C1" w:rsidRPr="00DB1748" w14:paraId="0BCBC2AA" w14:textId="77777777" w:rsidTr="00176402">
        <w:trPr>
          <w:trHeight w:val="567"/>
        </w:trPr>
        <w:tc>
          <w:tcPr>
            <w:tcW w:w="3550" w:type="dxa"/>
            <w:tcBorders>
              <w:top w:val="single" w:sz="6" w:space="0" w:color="auto"/>
              <w:left w:val="double" w:sz="4" w:space="0" w:color="auto"/>
              <w:bottom w:val="double" w:sz="4" w:space="0" w:color="auto"/>
              <w:right w:val="single" w:sz="6" w:space="0" w:color="auto"/>
            </w:tcBorders>
            <w:hideMark/>
          </w:tcPr>
          <w:p w14:paraId="0A5C21BC" w14:textId="77777777" w:rsidR="002A2169" w:rsidRPr="00DB1748" w:rsidRDefault="002A2169" w:rsidP="00176402">
            <w:pPr>
              <w:pStyle w:val="Tabulkaodrazky"/>
            </w:pPr>
            <w:r w:rsidRPr="00DB1748">
              <w:t>jmenuje a charakterizuje hudební a hudebně pohybové zájmové činnosti</w:t>
            </w:r>
          </w:p>
          <w:p w14:paraId="0B86E0AC" w14:textId="77777777" w:rsidR="002A2169" w:rsidRPr="00DB1748" w:rsidRDefault="002A2169" w:rsidP="00176402">
            <w:pPr>
              <w:pStyle w:val="Tabulkaodrazky"/>
            </w:pPr>
            <w:r w:rsidRPr="00DB1748">
              <w:t>charakterizuje specifika hudebního a hudebně pohybového vývoje dítěte v předškolním věku</w:t>
            </w:r>
          </w:p>
          <w:p w14:paraId="5065E2E0" w14:textId="77777777" w:rsidR="002A2169" w:rsidRPr="00DB1748" w:rsidRDefault="002A2169" w:rsidP="00176402">
            <w:pPr>
              <w:pStyle w:val="Tabulkaodrazky"/>
            </w:pPr>
            <w:r w:rsidRPr="00DB1748">
              <w:t>rozlišuje různé formy a metody práce s dětmi předškolního věku</w:t>
            </w:r>
          </w:p>
          <w:p w14:paraId="6FBD94A6" w14:textId="77777777" w:rsidR="002A2169" w:rsidRPr="00DB1748" w:rsidRDefault="002A2169" w:rsidP="00176402">
            <w:pPr>
              <w:pStyle w:val="Tabulkaodrazky"/>
            </w:pPr>
            <w:r w:rsidRPr="00DB1748">
              <w:t>poukazuje na rizika a dbá na bezpečnost práce při hudebních a hudebně pohybových činnostech</w:t>
            </w:r>
          </w:p>
        </w:tc>
        <w:tc>
          <w:tcPr>
            <w:tcW w:w="3960" w:type="dxa"/>
            <w:tcBorders>
              <w:top w:val="single" w:sz="6" w:space="0" w:color="auto"/>
              <w:left w:val="single" w:sz="6" w:space="0" w:color="auto"/>
              <w:bottom w:val="double" w:sz="4" w:space="0" w:color="auto"/>
              <w:right w:val="single" w:sz="6" w:space="0" w:color="auto"/>
            </w:tcBorders>
            <w:hideMark/>
          </w:tcPr>
          <w:p w14:paraId="56FC8603" w14:textId="77777777" w:rsidR="002A2169" w:rsidRPr="00DB1748" w:rsidRDefault="002A2169" w:rsidP="00176402">
            <w:pPr>
              <w:pStyle w:val="Tabulkaodrazky"/>
              <w:numPr>
                <w:ilvl w:val="0"/>
                <w:numId w:val="0"/>
              </w:numPr>
              <w:rPr>
                <w:b/>
                <w:bCs/>
              </w:rPr>
            </w:pPr>
            <w:r w:rsidRPr="00DB1748">
              <w:rPr>
                <w:b/>
                <w:bCs/>
              </w:rPr>
              <w:t>Hudebně zájmová činnost dětí ve volném čase</w:t>
            </w:r>
          </w:p>
          <w:p w14:paraId="30ADF589" w14:textId="77777777" w:rsidR="002A2169" w:rsidRPr="00DB1748" w:rsidRDefault="002A2169" w:rsidP="002A2169">
            <w:pPr>
              <w:pStyle w:val="Tabulkaodrazky"/>
            </w:pPr>
            <w:r w:rsidRPr="00DB1748">
              <w:t>hudební a hudebně pohybové zájmové činnosti</w:t>
            </w:r>
          </w:p>
          <w:p w14:paraId="1CB15772" w14:textId="77777777" w:rsidR="002A2169" w:rsidRPr="00DB1748" w:rsidRDefault="002A2169" w:rsidP="002A2169">
            <w:pPr>
              <w:pStyle w:val="Tabulkaodrazky"/>
            </w:pPr>
            <w:r w:rsidRPr="00DB1748">
              <w:t>hudební a hudebně pohybový vývoj dítěte předškolního věku</w:t>
            </w:r>
          </w:p>
          <w:p w14:paraId="5A747F9D" w14:textId="77777777" w:rsidR="002A2169" w:rsidRPr="00DB1748" w:rsidRDefault="002A2169" w:rsidP="002A2169">
            <w:pPr>
              <w:pStyle w:val="Tabulkaodrazky"/>
            </w:pPr>
            <w:r w:rsidRPr="00DB1748">
              <w:t>rizika a bezpečnost práce</w:t>
            </w:r>
          </w:p>
        </w:tc>
        <w:tc>
          <w:tcPr>
            <w:tcW w:w="2040" w:type="dxa"/>
            <w:tcBorders>
              <w:top w:val="single" w:sz="6" w:space="0" w:color="auto"/>
              <w:left w:val="single" w:sz="6" w:space="0" w:color="auto"/>
              <w:bottom w:val="double" w:sz="4" w:space="0" w:color="auto"/>
              <w:right w:val="double" w:sz="4" w:space="0" w:color="auto"/>
            </w:tcBorders>
            <w:hideMark/>
          </w:tcPr>
          <w:p w14:paraId="425083A6" w14:textId="77777777" w:rsidR="002A2169" w:rsidRPr="00DB1748" w:rsidRDefault="002A2169" w:rsidP="00176402">
            <w:pPr>
              <w:pStyle w:val="Tabulkatext"/>
            </w:pPr>
            <w:r w:rsidRPr="00DB1748">
              <w:t>PT</w:t>
            </w:r>
          </w:p>
          <w:p w14:paraId="25D75A70" w14:textId="77777777" w:rsidR="002A2169" w:rsidRPr="00DB1748" w:rsidRDefault="002A2169" w:rsidP="00176402">
            <w:pPr>
              <w:pStyle w:val="Tabulkatext"/>
            </w:pPr>
            <w:r w:rsidRPr="00DB1748">
              <w:t>4.3.4.3.1</w:t>
            </w:r>
          </w:p>
          <w:p w14:paraId="51B53A13" w14:textId="77777777" w:rsidR="002A2169" w:rsidRPr="00DB1748" w:rsidRDefault="002A2169" w:rsidP="00176402">
            <w:pPr>
              <w:pStyle w:val="Tabulkatext"/>
            </w:pPr>
            <w:r w:rsidRPr="00DB1748">
              <w:t>4.3.4.3.5</w:t>
            </w:r>
          </w:p>
          <w:p w14:paraId="3081DE5E" w14:textId="77777777" w:rsidR="002A2169" w:rsidRPr="00DB1748" w:rsidRDefault="002A2169" w:rsidP="00176402">
            <w:pPr>
              <w:pStyle w:val="Tabulkatext"/>
            </w:pPr>
            <w:r w:rsidRPr="00DB1748">
              <w:t>4.3.4.3.6</w:t>
            </w:r>
          </w:p>
          <w:p w14:paraId="013C9278" w14:textId="77777777" w:rsidR="002A2169" w:rsidRPr="00DB1748" w:rsidRDefault="002A2169" w:rsidP="00176402">
            <w:pPr>
              <w:pStyle w:val="Tabulkatext"/>
            </w:pPr>
            <w:r w:rsidRPr="00DB1748">
              <w:t>4.3.4.4.9</w:t>
            </w:r>
          </w:p>
        </w:tc>
      </w:tr>
    </w:tbl>
    <w:p w14:paraId="120E2384" w14:textId="77777777" w:rsidR="002A2169" w:rsidRPr="00DB1748" w:rsidRDefault="002A2169" w:rsidP="002A2169">
      <w:r w:rsidRPr="00DB1748">
        <w:br w:type="page"/>
      </w:r>
    </w:p>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7F9D9EAC" w14:textId="77777777" w:rsidTr="00176402">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43753F0E" w14:textId="77777777" w:rsidR="002A2169" w:rsidRPr="00DB1748" w:rsidRDefault="002A2169" w:rsidP="0017640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0400D1D8" w14:textId="77777777" w:rsidR="002A2169" w:rsidRPr="00DB1748" w:rsidRDefault="002A2169" w:rsidP="00176402">
            <w:pPr>
              <w:pStyle w:val="StylTabnad1Vpravo193cm"/>
            </w:pPr>
            <w:r w:rsidRPr="00DB1748">
              <w:t>Specializace – hudební výchova</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2E7F0DDB" w14:textId="77777777" w:rsidR="002A2169" w:rsidRPr="00DB1748" w:rsidRDefault="002A2169" w:rsidP="00176402">
            <w:pPr>
              <w:spacing w:before="120"/>
              <w:jc w:val="center"/>
              <w:rPr>
                <w:rFonts w:ascii="Arial" w:hAnsi="Arial" w:cs="Arial"/>
                <w:sz w:val="16"/>
                <w:szCs w:val="16"/>
              </w:rPr>
            </w:pPr>
            <w:r w:rsidRPr="00DB1748">
              <w:rPr>
                <w:rFonts w:ascii="Arial" w:hAnsi="Arial" w:cs="Arial"/>
                <w:sz w:val="16"/>
                <w:szCs w:val="16"/>
              </w:rPr>
              <w:t>Ročník:</w:t>
            </w:r>
          </w:p>
          <w:p w14:paraId="5B4361D9" w14:textId="77777777" w:rsidR="002A2169" w:rsidRPr="00DB1748" w:rsidRDefault="002A2169" w:rsidP="00176402">
            <w:pPr>
              <w:jc w:val="center"/>
              <w:rPr>
                <w:b/>
                <w:bCs/>
                <w:sz w:val="28"/>
                <w:szCs w:val="20"/>
              </w:rPr>
            </w:pPr>
            <w:r w:rsidRPr="00DB1748">
              <w:rPr>
                <w:b/>
                <w:bCs/>
                <w:sz w:val="28"/>
                <w:szCs w:val="20"/>
              </w:rPr>
              <w:t>3.</w:t>
            </w:r>
          </w:p>
          <w:p w14:paraId="430DB320" w14:textId="77777777" w:rsidR="002A2169" w:rsidRPr="00DB1748" w:rsidRDefault="002A2169" w:rsidP="00176402">
            <w:pPr>
              <w:pStyle w:val="StylTabnad1Vpravo193cm"/>
            </w:pPr>
          </w:p>
        </w:tc>
      </w:tr>
      <w:tr w:rsidR="006F72C1" w:rsidRPr="00DB1748" w14:paraId="39F68CCB" w14:textId="77777777" w:rsidTr="00176402">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5CDD3AB2" w14:textId="77777777" w:rsidR="002A2169" w:rsidRPr="00DB1748" w:rsidRDefault="002A2169" w:rsidP="00176402">
            <w:pPr>
              <w:pStyle w:val="Tabnad2"/>
            </w:pPr>
            <w:r w:rsidRPr="00DB1748">
              <w:t>Očekávané výstupy</w:t>
            </w:r>
          </w:p>
          <w:p w14:paraId="2E21B594" w14:textId="77777777" w:rsidR="002A2169" w:rsidRPr="00DB1748" w:rsidRDefault="002A2169" w:rsidP="00176402">
            <w:pPr>
              <w:tabs>
                <w:tab w:val="left" w:pos="1144"/>
              </w:tabs>
              <w:rPr>
                <w:rFonts w:ascii="Arial" w:hAnsi="Arial" w:cs="Arial"/>
                <w:sz w:val="20"/>
                <w:szCs w:val="20"/>
              </w:rPr>
            </w:pPr>
            <w:r w:rsidRPr="00DB1748">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5E3FAC5B" w14:textId="77777777" w:rsidR="002A2169" w:rsidRPr="00DB1748" w:rsidRDefault="002A2169" w:rsidP="00176402">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4BC404BC" w14:textId="77777777" w:rsidR="002A2169" w:rsidRPr="00DB1748" w:rsidRDefault="002A2169" w:rsidP="00176402">
            <w:pPr>
              <w:pStyle w:val="Tabnad2"/>
            </w:pPr>
            <w:r w:rsidRPr="00DB1748">
              <w:t xml:space="preserve">Průřezová témata, integrace, pozn. </w:t>
            </w:r>
          </w:p>
        </w:tc>
      </w:tr>
      <w:tr w:rsidR="006F72C1" w:rsidRPr="00DB1748" w14:paraId="60F255E5" w14:textId="77777777" w:rsidTr="00176402">
        <w:trPr>
          <w:trHeight w:val="567"/>
        </w:trPr>
        <w:tc>
          <w:tcPr>
            <w:tcW w:w="3550" w:type="dxa"/>
            <w:tcBorders>
              <w:top w:val="single" w:sz="6" w:space="0" w:color="auto"/>
              <w:left w:val="double" w:sz="4" w:space="0" w:color="auto"/>
              <w:bottom w:val="single" w:sz="6" w:space="0" w:color="auto"/>
              <w:right w:val="single" w:sz="6" w:space="0" w:color="auto"/>
            </w:tcBorders>
            <w:hideMark/>
          </w:tcPr>
          <w:p w14:paraId="4284222F" w14:textId="77777777" w:rsidR="002A2169" w:rsidRPr="00DB1748" w:rsidRDefault="002A2169" w:rsidP="00176402">
            <w:pPr>
              <w:pStyle w:val="Tabulkaodrazky"/>
            </w:pPr>
            <w:r w:rsidRPr="00DB1748">
              <w:t>orientuje se v mollových stupnicích</w:t>
            </w:r>
          </w:p>
          <w:p w14:paraId="62204821" w14:textId="77777777" w:rsidR="002A2169" w:rsidRPr="00DB1748" w:rsidRDefault="002A2169" w:rsidP="00176402">
            <w:pPr>
              <w:pStyle w:val="Tabulkaodrazky"/>
            </w:pPr>
            <w:r w:rsidRPr="00DB1748">
              <w:t xml:space="preserve">porovnává jednotlivé typy mollových stupnic </w:t>
            </w:r>
          </w:p>
          <w:p w14:paraId="0B7BF8C7" w14:textId="77777777" w:rsidR="002A2169" w:rsidRPr="00DB1748" w:rsidRDefault="002A2169" w:rsidP="00176402">
            <w:pPr>
              <w:pStyle w:val="Tabulkaodrazky"/>
            </w:pPr>
            <w:r w:rsidRPr="00DB1748">
              <w:t>sestavuje základní harmonické funkce v mollových tóninách</w:t>
            </w:r>
          </w:p>
          <w:p w14:paraId="2E039527" w14:textId="77777777" w:rsidR="002A2169" w:rsidRPr="00DB1748" w:rsidRDefault="002A2169" w:rsidP="00176402">
            <w:pPr>
              <w:pStyle w:val="Tabulkaodrazky"/>
            </w:pPr>
            <w:r w:rsidRPr="00DB1748">
              <w:t>jmenuje obraty intervalů</w:t>
            </w:r>
          </w:p>
          <w:p w14:paraId="5A7DCF1C" w14:textId="77777777" w:rsidR="002A2169" w:rsidRPr="00DB1748" w:rsidRDefault="002A2169" w:rsidP="00176402">
            <w:pPr>
              <w:pStyle w:val="Tabulkaodrazky"/>
            </w:pPr>
            <w:r w:rsidRPr="00DB1748">
              <w:t xml:space="preserve">jmenuje staré církevní stupnice </w:t>
            </w:r>
          </w:p>
          <w:p w14:paraId="277F4C20" w14:textId="77777777" w:rsidR="002A2169" w:rsidRPr="00DB1748" w:rsidRDefault="002A2169" w:rsidP="00176402">
            <w:pPr>
              <w:pStyle w:val="Tabulkaodrazky"/>
            </w:pPr>
            <w:r w:rsidRPr="00DB1748">
              <w:t>orientuje se v chromatických a exotických stupnicích</w:t>
            </w:r>
          </w:p>
          <w:p w14:paraId="59983121" w14:textId="77777777" w:rsidR="002A2169" w:rsidRPr="00DB1748" w:rsidRDefault="002A2169" w:rsidP="00176402">
            <w:pPr>
              <w:pStyle w:val="Tabulkaodrazky"/>
            </w:pPr>
            <w:r w:rsidRPr="00DB1748">
              <w:t>sestavuje septakord a jeho obraty</w:t>
            </w:r>
          </w:p>
          <w:p w14:paraId="3EA1A019" w14:textId="77777777" w:rsidR="002A2169" w:rsidRPr="00DB1748" w:rsidRDefault="002A2169" w:rsidP="00176402">
            <w:pPr>
              <w:pStyle w:val="Tabulkaodrazky"/>
            </w:pPr>
            <w:r w:rsidRPr="00DB1748">
              <w:t>vysvětluje princip akordických značek</w:t>
            </w:r>
          </w:p>
          <w:p w14:paraId="5987A224" w14:textId="77777777" w:rsidR="002A2169" w:rsidRPr="00DB1748" w:rsidRDefault="002A2169" w:rsidP="00176402">
            <w:pPr>
              <w:pStyle w:val="Tabulkaodrazky"/>
            </w:pPr>
            <w:r w:rsidRPr="00DB1748">
              <w:t xml:space="preserve">popisuje základní harmonická pravidla pro spojování akordů </w:t>
            </w:r>
          </w:p>
          <w:p w14:paraId="43642EB9" w14:textId="77777777" w:rsidR="002A2169" w:rsidRPr="00DB1748" w:rsidRDefault="002A2169" w:rsidP="00176402">
            <w:pPr>
              <w:pStyle w:val="Tabulkaodrazky"/>
            </w:pPr>
            <w:r w:rsidRPr="00DB1748">
              <w:t>používá vedlejší harmonické funkce na II., III. a VI. stupni v durových tóninách</w:t>
            </w:r>
          </w:p>
        </w:tc>
        <w:tc>
          <w:tcPr>
            <w:tcW w:w="3960" w:type="dxa"/>
            <w:tcBorders>
              <w:top w:val="single" w:sz="6" w:space="0" w:color="auto"/>
              <w:left w:val="single" w:sz="6" w:space="0" w:color="auto"/>
              <w:bottom w:val="single" w:sz="6" w:space="0" w:color="auto"/>
              <w:right w:val="single" w:sz="6" w:space="0" w:color="auto"/>
            </w:tcBorders>
          </w:tcPr>
          <w:p w14:paraId="75613B68" w14:textId="77777777" w:rsidR="002A2169" w:rsidRPr="00DB1748" w:rsidRDefault="002A2169" w:rsidP="00176402">
            <w:pPr>
              <w:pStyle w:val="Tabulkatext"/>
              <w:rPr>
                <w:b/>
              </w:rPr>
            </w:pPr>
            <w:r w:rsidRPr="00DB1748">
              <w:rPr>
                <w:b/>
              </w:rPr>
              <w:t>Hudební nauka</w:t>
            </w:r>
          </w:p>
          <w:p w14:paraId="2E30FA92" w14:textId="77777777" w:rsidR="002A2169" w:rsidRPr="00DB1748" w:rsidRDefault="002A2169" w:rsidP="00176402">
            <w:pPr>
              <w:pStyle w:val="Tabulkaodrazky"/>
            </w:pPr>
            <w:r w:rsidRPr="00DB1748">
              <w:t>stupnice mollové s křížky a béčky</w:t>
            </w:r>
          </w:p>
          <w:p w14:paraId="28097B32" w14:textId="77777777" w:rsidR="002A2169" w:rsidRPr="00DB1748" w:rsidRDefault="002A2169" w:rsidP="00176402">
            <w:pPr>
              <w:pStyle w:val="Tabulkaodrazky"/>
            </w:pPr>
            <w:r w:rsidRPr="00DB1748">
              <w:t>typy mollových stupnic</w:t>
            </w:r>
          </w:p>
          <w:p w14:paraId="0EC803EF" w14:textId="77777777" w:rsidR="002A2169" w:rsidRPr="00DB1748" w:rsidRDefault="002A2169" w:rsidP="00176402">
            <w:pPr>
              <w:pStyle w:val="Tabulkaodrazky"/>
            </w:pPr>
            <w:r w:rsidRPr="00DB1748">
              <w:t>základní harmonické funkce v moll</w:t>
            </w:r>
          </w:p>
          <w:p w14:paraId="2A4BA857" w14:textId="77777777" w:rsidR="002A2169" w:rsidRPr="00DB1748" w:rsidRDefault="002A2169" w:rsidP="00176402">
            <w:pPr>
              <w:pStyle w:val="Tabulkaodrazky"/>
            </w:pPr>
            <w:r w:rsidRPr="00DB1748">
              <w:t>obraty intervalů</w:t>
            </w:r>
          </w:p>
          <w:p w14:paraId="3385D425" w14:textId="77777777" w:rsidR="002A2169" w:rsidRPr="00DB1748" w:rsidRDefault="002A2169" w:rsidP="00176402">
            <w:pPr>
              <w:pStyle w:val="Tabulkaodrazky"/>
            </w:pPr>
            <w:r w:rsidRPr="00DB1748">
              <w:t>staré církevní stupnice</w:t>
            </w:r>
          </w:p>
          <w:p w14:paraId="30284E4F" w14:textId="77777777" w:rsidR="002A2169" w:rsidRPr="00DB1748" w:rsidRDefault="002A2169" w:rsidP="00176402">
            <w:pPr>
              <w:pStyle w:val="Tabulkaodrazky"/>
            </w:pPr>
            <w:r w:rsidRPr="00DB1748">
              <w:t xml:space="preserve">stupnice chromatické </w:t>
            </w:r>
          </w:p>
          <w:p w14:paraId="1550EF63" w14:textId="77777777" w:rsidR="002A2169" w:rsidRPr="00DB1748" w:rsidRDefault="002A2169" w:rsidP="00176402">
            <w:pPr>
              <w:pStyle w:val="Tabulkaodrazky"/>
            </w:pPr>
            <w:r w:rsidRPr="00DB1748">
              <w:t>stupnice exotické</w:t>
            </w:r>
          </w:p>
          <w:p w14:paraId="5CFC75C4" w14:textId="77777777" w:rsidR="002A2169" w:rsidRPr="00DB1748" w:rsidRDefault="002A2169" w:rsidP="00176402">
            <w:pPr>
              <w:pStyle w:val="Tabulkaodrazky"/>
            </w:pPr>
            <w:r w:rsidRPr="00DB1748">
              <w:t>septakord a jeho obraty</w:t>
            </w:r>
          </w:p>
          <w:p w14:paraId="5C3EC102" w14:textId="77777777" w:rsidR="002A2169" w:rsidRPr="00DB1748" w:rsidRDefault="002A2169" w:rsidP="00176402">
            <w:pPr>
              <w:pStyle w:val="Tabulkaodrazky"/>
            </w:pPr>
            <w:r w:rsidRPr="00DB1748">
              <w:t xml:space="preserve">princip akordických značek </w:t>
            </w:r>
          </w:p>
          <w:p w14:paraId="6E7F5DA3" w14:textId="77777777" w:rsidR="002A2169" w:rsidRPr="00DB1748" w:rsidRDefault="002A2169" w:rsidP="00176402">
            <w:pPr>
              <w:pStyle w:val="Tabulkaodrazky"/>
            </w:pPr>
            <w:r w:rsidRPr="00DB1748">
              <w:t>základy harmonie</w:t>
            </w:r>
          </w:p>
          <w:p w14:paraId="27383658" w14:textId="77777777" w:rsidR="002A2169" w:rsidRPr="00DB1748" w:rsidRDefault="002A2169">
            <w:pPr>
              <w:pStyle w:val="Tabulkaodrazky"/>
              <w:numPr>
                <w:ilvl w:val="1"/>
                <w:numId w:val="9"/>
              </w:numPr>
              <w:ind w:left="614" w:hanging="243"/>
            </w:pPr>
            <w:r w:rsidRPr="00DB1748">
              <w:t>čtyřhlasá úprava hlavních harmonických funkcí</w:t>
            </w:r>
          </w:p>
          <w:p w14:paraId="328998D3" w14:textId="77777777" w:rsidR="002A2169" w:rsidRPr="00DB1748" w:rsidRDefault="002A2169">
            <w:pPr>
              <w:pStyle w:val="Tabulkaodrazky"/>
              <w:numPr>
                <w:ilvl w:val="1"/>
                <w:numId w:val="9"/>
              </w:numPr>
              <w:ind w:left="614" w:hanging="243"/>
            </w:pPr>
            <w:r w:rsidRPr="00DB1748">
              <w:t>základní harmonická pravidla pro spojování akordů</w:t>
            </w:r>
          </w:p>
          <w:p w14:paraId="63B89BBC" w14:textId="77777777" w:rsidR="002A2169" w:rsidRPr="00DB1748" w:rsidRDefault="002A2169">
            <w:pPr>
              <w:pStyle w:val="Tabulkaodrazky"/>
              <w:numPr>
                <w:ilvl w:val="1"/>
                <w:numId w:val="9"/>
              </w:numPr>
              <w:ind w:left="614" w:hanging="243"/>
            </w:pPr>
            <w:r w:rsidRPr="00DB1748">
              <w:t>vedlejší harmonické funkce v dur</w:t>
            </w:r>
          </w:p>
        </w:tc>
        <w:tc>
          <w:tcPr>
            <w:tcW w:w="2040" w:type="dxa"/>
            <w:tcBorders>
              <w:top w:val="single" w:sz="6" w:space="0" w:color="auto"/>
              <w:left w:val="single" w:sz="6" w:space="0" w:color="auto"/>
              <w:bottom w:val="single" w:sz="6" w:space="0" w:color="auto"/>
              <w:right w:val="double" w:sz="4" w:space="0" w:color="auto"/>
            </w:tcBorders>
            <w:hideMark/>
          </w:tcPr>
          <w:p w14:paraId="3C3B6745" w14:textId="77777777" w:rsidR="002A2169" w:rsidRPr="00DB1748" w:rsidRDefault="002A2169" w:rsidP="00176402">
            <w:pPr>
              <w:pStyle w:val="Tabulkatext"/>
            </w:pPr>
            <w:r w:rsidRPr="00DB1748">
              <w:t>PT</w:t>
            </w:r>
          </w:p>
          <w:p w14:paraId="4DF59217" w14:textId="77777777" w:rsidR="002A2169" w:rsidRPr="00DB1748" w:rsidRDefault="002A2169" w:rsidP="00176402">
            <w:pPr>
              <w:pStyle w:val="Tabulkatext"/>
            </w:pPr>
            <w:r w:rsidRPr="00DB1748">
              <w:t>4.3.4.1.1</w:t>
            </w:r>
          </w:p>
        </w:tc>
      </w:tr>
      <w:tr w:rsidR="006F72C1" w:rsidRPr="00DB1748" w14:paraId="26472988" w14:textId="77777777" w:rsidTr="00176402">
        <w:trPr>
          <w:trHeight w:val="557"/>
        </w:trPr>
        <w:tc>
          <w:tcPr>
            <w:tcW w:w="3550" w:type="dxa"/>
            <w:tcBorders>
              <w:top w:val="single" w:sz="6" w:space="0" w:color="auto"/>
              <w:left w:val="double" w:sz="4" w:space="0" w:color="auto"/>
              <w:bottom w:val="single" w:sz="6" w:space="0" w:color="auto"/>
              <w:right w:val="single" w:sz="6" w:space="0" w:color="auto"/>
            </w:tcBorders>
          </w:tcPr>
          <w:p w14:paraId="4BD60E5A" w14:textId="77777777" w:rsidR="002A2169" w:rsidRPr="00DB1748" w:rsidRDefault="002A2169" w:rsidP="00176402">
            <w:pPr>
              <w:pStyle w:val="Tabulkaodrazky"/>
            </w:pPr>
            <w:r w:rsidRPr="00DB1748">
              <w:t xml:space="preserve">analyzuje hudební formy ve vybraných skladbách představitelů klasicismu </w:t>
            </w:r>
          </w:p>
          <w:p w14:paraId="6DF17C91" w14:textId="77777777" w:rsidR="002A2169" w:rsidRPr="00DB1748" w:rsidRDefault="002A2169" w:rsidP="00176402">
            <w:pPr>
              <w:pStyle w:val="Tabulkaodrazky"/>
            </w:pPr>
            <w:r w:rsidRPr="00DB1748">
              <w:t>analyzuje složení „klasického orchestru“ (smyčcové nástroje)</w:t>
            </w:r>
          </w:p>
          <w:p w14:paraId="6444B9C4" w14:textId="77777777" w:rsidR="002A2169" w:rsidRPr="00DB1748" w:rsidRDefault="002A2169" w:rsidP="00176402">
            <w:pPr>
              <w:pStyle w:val="Tabulkaodrazky"/>
            </w:pPr>
            <w:r w:rsidRPr="00DB1748">
              <w:t xml:space="preserve">charakterizuje tvorbu hlavních představitelů 1. vídeňské školy </w:t>
            </w:r>
          </w:p>
          <w:p w14:paraId="3B976E0B" w14:textId="77777777" w:rsidR="002A2169" w:rsidRPr="00DB1748" w:rsidRDefault="002A2169" w:rsidP="00176402">
            <w:pPr>
              <w:pStyle w:val="Tabulkaodrazky"/>
            </w:pPr>
            <w:r w:rsidRPr="00DB1748">
              <w:t>zdůvodňuje okolnosti české hudební emigrace</w:t>
            </w:r>
          </w:p>
          <w:p w14:paraId="3B656DAB" w14:textId="77777777" w:rsidR="002A2169" w:rsidRPr="00DB1748" w:rsidRDefault="002A2169" w:rsidP="00176402">
            <w:pPr>
              <w:pStyle w:val="Tabulkaodrazky"/>
            </w:pPr>
            <w:r w:rsidRPr="00DB1748">
              <w:t xml:space="preserve">charakterizuje význam mannheimské školy </w:t>
            </w:r>
          </w:p>
          <w:p w14:paraId="3D2D1283" w14:textId="77777777" w:rsidR="002A2169" w:rsidRPr="00DB1748" w:rsidRDefault="002A2169" w:rsidP="00176402">
            <w:pPr>
              <w:pStyle w:val="Tabulkaodrazky"/>
            </w:pPr>
            <w:r w:rsidRPr="00DB1748">
              <w:t>charakterizuje tvorbu hlavních představitelů raného romantismu</w:t>
            </w:r>
          </w:p>
          <w:p w14:paraId="052BF9D2" w14:textId="77777777" w:rsidR="002A2169" w:rsidRPr="00DB1748" w:rsidRDefault="002A2169" w:rsidP="00176402">
            <w:pPr>
              <w:pStyle w:val="Tabulkaodrazky"/>
            </w:pPr>
            <w:r w:rsidRPr="00DB1748">
              <w:t>popisuje rozdíl mezi lidovou písní a umělou písní raného romantismu</w:t>
            </w:r>
          </w:p>
          <w:p w14:paraId="031B92AF" w14:textId="77777777" w:rsidR="002A2169" w:rsidRPr="00DB1748" w:rsidRDefault="002A2169" w:rsidP="00176402">
            <w:pPr>
              <w:pStyle w:val="Tabulkaodrazky"/>
            </w:pPr>
            <w:r w:rsidRPr="00DB1748">
              <w:t xml:space="preserve">vysvětluje vývoj klavíru a klavírní tvorby </w:t>
            </w:r>
          </w:p>
          <w:p w14:paraId="53D6E930" w14:textId="77777777" w:rsidR="002A2169" w:rsidRPr="00DB1748" w:rsidRDefault="002A2169" w:rsidP="00176402">
            <w:pPr>
              <w:pStyle w:val="Tabulkaodrazky"/>
            </w:pPr>
            <w:r w:rsidRPr="00DB1748">
              <w:t xml:space="preserve">vysvětluje rozdíl mezi hudbou absolutní a programní </w:t>
            </w:r>
          </w:p>
          <w:p w14:paraId="76BCB752" w14:textId="77777777" w:rsidR="002A2169" w:rsidRPr="00DB1748" w:rsidRDefault="002A2169" w:rsidP="00176402">
            <w:pPr>
              <w:pStyle w:val="Tabulkaodrazky"/>
            </w:pPr>
            <w:r w:rsidRPr="00DB1748">
              <w:t>vysvětluje vývoj hudebních nástrojů v romantismu</w:t>
            </w:r>
          </w:p>
          <w:p w14:paraId="40D1B050" w14:textId="77777777" w:rsidR="002A2169" w:rsidRPr="00DB1748" w:rsidRDefault="002A2169" w:rsidP="00176402">
            <w:pPr>
              <w:pStyle w:val="Tabulkaodrazky"/>
            </w:pPr>
            <w:r w:rsidRPr="00DB1748">
              <w:t xml:space="preserve">uvádí specifika národních škol vycházejících z lidových tradic jednotlivých národů </w:t>
            </w:r>
          </w:p>
          <w:p w14:paraId="4765B9B7" w14:textId="77777777" w:rsidR="002A2169" w:rsidRPr="00DB1748" w:rsidRDefault="002A2169" w:rsidP="00176402">
            <w:pPr>
              <w:pStyle w:val="Tabulkaodrazky"/>
            </w:pPr>
            <w:r w:rsidRPr="00DB1748">
              <w:t xml:space="preserve">popisuje počátky české národní hudby </w:t>
            </w:r>
          </w:p>
          <w:p w14:paraId="2492745A" w14:textId="77777777" w:rsidR="002A2169" w:rsidRPr="00DB1748" w:rsidRDefault="002A2169" w:rsidP="00176402">
            <w:pPr>
              <w:pStyle w:val="Tabulkaodrazky"/>
            </w:pPr>
            <w:r w:rsidRPr="00DB1748">
              <w:t>vysvětluje význam sběratelství lidových písní</w:t>
            </w:r>
          </w:p>
          <w:p w14:paraId="2186767E" w14:textId="77777777" w:rsidR="002A2169" w:rsidRPr="00DB1748" w:rsidRDefault="002A2169" w:rsidP="00176402">
            <w:pPr>
              <w:pStyle w:val="Tabulkaodrazky"/>
            </w:pPr>
            <w:r w:rsidRPr="00DB1748">
              <w:t xml:space="preserve">charakterizuje vývoj v oblasti operní tvorby vybraných romantických skladatelů </w:t>
            </w:r>
          </w:p>
          <w:p w14:paraId="3E7C726D" w14:textId="77777777" w:rsidR="002A2169" w:rsidRPr="00DB1748" w:rsidRDefault="002A2169" w:rsidP="00176402">
            <w:pPr>
              <w:pStyle w:val="Tabulkaodrazky"/>
            </w:pPr>
            <w:r w:rsidRPr="00DB1748">
              <w:t xml:space="preserve">analyzuje nový pohled skladatele na vývojové tendence v české moderní hudbě na přelomu 19. a 20. století </w:t>
            </w:r>
          </w:p>
          <w:p w14:paraId="473E9158" w14:textId="77777777" w:rsidR="002A2169" w:rsidRPr="00DB1748" w:rsidRDefault="002A2169" w:rsidP="00176402">
            <w:pPr>
              <w:pStyle w:val="Tabulkaodrazky"/>
              <w:rPr>
                <w:sz w:val="20"/>
              </w:rPr>
            </w:pPr>
            <w:r w:rsidRPr="00DB1748">
              <w:t xml:space="preserve">jmenuje typické nástroje pro impresionistickou hudbu </w:t>
            </w:r>
          </w:p>
          <w:p w14:paraId="465ABD54" w14:textId="77777777" w:rsidR="002A2169" w:rsidRPr="00DB1748" w:rsidRDefault="002A2169" w:rsidP="00176402">
            <w:pPr>
              <w:pStyle w:val="Tabulkaodrazky"/>
            </w:pPr>
            <w:r w:rsidRPr="00DB1748">
              <w:t xml:space="preserve">charakterizuje tvorbu hlavních představitelů impresionismu </w:t>
            </w:r>
          </w:p>
        </w:tc>
        <w:tc>
          <w:tcPr>
            <w:tcW w:w="3960" w:type="dxa"/>
            <w:tcBorders>
              <w:top w:val="single" w:sz="6" w:space="0" w:color="auto"/>
              <w:left w:val="single" w:sz="6" w:space="0" w:color="auto"/>
              <w:bottom w:val="single" w:sz="6" w:space="0" w:color="auto"/>
              <w:right w:val="single" w:sz="6" w:space="0" w:color="auto"/>
            </w:tcBorders>
            <w:hideMark/>
          </w:tcPr>
          <w:p w14:paraId="221E099F" w14:textId="77777777" w:rsidR="002A2169" w:rsidRPr="00DB1748" w:rsidRDefault="002A2169" w:rsidP="00176402">
            <w:pPr>
              <w:pStyle w:val="Tabulkatext"/>
              <w:rPr>
                <w:b/>
              </w:rPr>
            </w:pPr>
            <w:r w:rsidRPr="00DB1748">
              <w:rPr>
                <w:b/>
              </w:rPr>
              <w:t xml:space="preserve">Významní představitelé a díla české </w:t>
            </w:r>
            <w:r w:rsidRPr="00DB1748">
              <w:rPr>
                <w:b/>
              </w:rPr>
              <w:br/>
              <w:t>i světové hudby</w:t>
            </w:r>
          </w:p>
          <w:p w14:paraId="7563E4E3" w14:textId="77777777" w:rsidR="002A2169" w:rsidRPr="00DB1748" w:rsidRDefault="002A2169" w:rsidP="00176402">
            <w:pPr>
              <w:pStyle w:val="Tabulkaodrazky"/>
            </w:pPr>
            <w:r w:rsidRPr="00DB1748">
              <w:t>hudba klasicismu</w:t>
            </w:r>
          </w:p>
          <w:p w14:paraId="1450C749" w14:textId="77777777" w:rsidR="002A2169" w:rsidRPr="00DB1748" w:rsidRDefault="002A2169" w:rsidP="00176402">
            <w:pPr>
              <w:pStyle w:val="Tabulkaodrazky"/>
            </w:pPr>
            <w:r w:rsidRPr="00DB1748">
              <w:t>hudba romantismu</w:t>
            </w:r>
          </w:p>
          <w:p w14:paraId="79FA07DE" w14:textId="77777777" w:rsidR="002A2169" w:rsidRPr="00DB1748" w:rsidRDefault="002A2169">
            <w:pPr>
              <w:pStyle w:val="Tabulkaodrazky"/>
              <w:numPr>
                <w:ilvl w:val="1"/>
                <w:numId w:val="9"/>
              </w:numPr>
              <w:ind w:left="756"/>
            </w:pPr>
            <w:r w:rsidRPr="00DB1748">
              <w:t>raný romantismus</w:t>
            </w:r>
          </w:p>
          <w:p w14:paraId="080CD360" w14:textId="77777777" w:rsidR="002A2169" w:rsidRPr="00DB1748" w:rsidRDefault="002A2169">
            <w:pPr>
              <w:pStyle w:val="Tabulkaodrazky"/>
              <w:numPr>
                <w:ilvl w:val="1"/>
                <w:numId w:val="9"/>
              </w:numPr>
              <w:ind w:left="756"/>
            </w:pPr>
            <w:r w:rsidRPr="00DB1748">
              <w:t>novoromantismus</w:t>
            </w:r>
          </w:p>
          <w:p w14:paraId="6F15C9F0" w14:textId="77777777" w:rsidR="002A2169" w:rsidRPr="00DB1748" w:rsidRDefault="002A2169">
            <w:pPr>
              <w:pStyle w:val="Tabulkaodrazky"/>
              <w:numPr>
                <w:ilvl w:val="1"/>
                <w:numId w:val="9"/>
              </w:numPr>
              <w:ind w:left="756"/>
            </w:pPr>
            <w:r w:rsidRPr="00DB1748">
              <w:t>národní školy romantismu</w:t>
            </w:r>
          </w:p>
          <w:p w14:paraId="31F0E1A4" w14:textId="77777777" w:rsidR="002A2169" w:rsidRPr="00DB1748" w:rsidRDefault="002A2169">
            <w:pPr>
              <w:pStyle w:val="Tabulkaodrazky"/>
              <w:numPr>
                <w:ilvl w:val="1"/>
                <w:numId w:val="9"/>
              </w:numPr>
              <w:ind w:left="756"/>
            </w:pPr>
            <w:r w:rsidRPr="00DB1748">
              <w:t>pozdní romantismus, verismus</w:t>
            </w:r>
          </w:p>
          <w:p w14:paraId="010D2853" w14:textId="77777777" w:rsidR="002A2169" w:rsidRPr="00DB1748" w:rsidRDefault="002A2169" w:rsidP="00176402">
            <w:pPr>
              <w:pStyle w:val="Tabulkaodrazky"/>
            </w:pPr>
            <w:r w:rsidRPr="00DB1748">
              <w:t xml:space="preserve">česká hudba na přelomu </w:t>
            </w:r>
            <w:r w:rsidRPr="00DB1748">
              <w:br/>
              <w:t>19. a 20.  století</w:t>
            </w:r>
          </w:p>
          <w:p w14:paraId="70D0A029" w14:textId="77777777" w:rsidR="002A2169" w:rsidRPr="00DB1748" w:rsidRDefault="002A2169" w:rsidP="00176402">
            <w:pPr>
              <w:pStyle w:val="Tabulkaodrazky"/>
            </w:pPr>
            <w:r w:rsidRPr="00DB1748">
              <w:t xml:space="preserve">hudba impresionismu </w:t>
            </w:r>
          </w:p>
        </w:tc>
        <w:tc>
          <w:tcPr>
            <w:tcW w:w="2040" w:type="dxa"/>
            <w:tcBorders>
              <w:top w:val="single" w:sz="6" w:space="0" w:color="auto"/>
              <w:left w:val="single" w:sz="6" w:space="0" w:color="auto"/>
              <w:bottom w:val="single" w:sz="6" w:space="0" w:color="auto"/>
              <w:right w:val="double" w:sz="4" w:space="0" w:color="auto"/>
            </w:tcBorders>
            <w:hideMark/>
          </w:tcPr>
          <w:p w14:paraId="0E9D44F4" w14:textId="77777777" w:rsidR="002A2169" w:rsidRPr="00DB1748" w:rsidRDefault="002A2169" w:rsidP="00176402">
            <w:pPr>
              <w:pStyle w:val="Tabulkatext"/>
            </w:pPr>
            <w:r w:rsidRPr="00DB1748">
              <w:t>PT</w:t>
            </w:r>
          </w:p>
          <w:p w14:paraId="426AEDA0" w14:textId="77777777" w:rsidR="002A2169" w:rsidRPr="00DB1748" w:rsidRDefault="002A2169" w:rsidP="00176402">
            <w:pPr>
              <w:pStyle w:val="Tabulkatext"/>
            </w:pPr>
            <w:r w:rsidRPr="00DB1748">
              <w:t>4.3.4.1.3</w:t>
            </w:r>
          </w:p>
          <w:p w14:paraId="1B2AFAAE" w14:textId="77777777" w:rsidR="002A2169" w:rsidRPr="00DB1748" w:rsidRDefault="002A2169" w:rsidP="00176402">
            <w:pPr>
              <w:pStyle w:val="Tabulkatext"/>
            </w:pPr>
            <w:r w:rsidRPr="00DB1748">
              <w:t>4.3.4.1.4</w:t>
            </w:r>
          </w:p>
          <w:p w14:paraId="5ADF99BC" w14:textId="77777777" w:rsidR="002A2169" w:rsidRPr="00DB1748" w:rsidRDefault="002A2169" w:rsidP="00176402">
            <w:pPr>
              <w:pStyle w:val="Tabulkatext"/>
            </w:pPr>
            <w:r w:rsidRPr="00DB1748">
              <w:t>4.3.4.2.15</w:t>
            </w:r>
          </w:p>
          <w:p w14:paraId="4F19A7CC" w14:textId="77777777" w:rsidR="002A2169" w:rsidRPr="00DB1748" w:rsidRDefault="002A2169" w:rsidP="00176402">
            <w:pPr>
              <w:pStyle w:val="Tabulkatext"/>
            </w:pPr>
            <w:r w:rsidRPr="00DB1748">
              <w:t>4.3.4.4.9</w:t>
            </w:r>
          </w:p>
        </w:tc>
      </w:tr>
      <w:tr w:rsidR="006F72C1" w:rsidRPr="00DB1748" w14:paraId="41342A21" w14:textId="77777777" w:rsidTr="00176402">
        <w:trPr>
          <w:trHeight w:val="557"/>
        </w:trPr>
        <w:tc>
          <w:tcPr>
            <w:tcW w:w="3550" w:type="dxa"/>
            <w:tcBorders>
              <w:top w:val="single" w:sz="6" w:space="0" w:color="auto"/>
              <w:left w:val="double" w:sz="4" w:space="0" w:color="auto"/>
              <w:bottom w:val="single" w:sz="6" w:space="0" w:color="auto"/>
              <w:right w:val="single" w:sz="6" w:space="0" w:color="auto"/>
            </w:tcBorders>
            <w:hideMark/>
          </w:tcPr>
          <w:p w14:paraId="131119E1" w14:textId="77777777" w:rsidR="002A2169" w:rsidRPr="00DB1748" w:rsidRDefault="002A2169" w:rsidP="00176402">
            <w:pPr>
              <w:pStyle w:val="Tabulkaodrazky"/>
            </w:pPr>
            <w:r w:rsidRPr="00DB1748">
              <w:t xml:space="preserve">hraje aiolskou, harmonickou a melodickou stupnici moll </w:t>
            </w:r>
          </w:p>
          <w:p w14:paraId="121A8D8E" w14:textId="77777777" w:rsidR="002A2169" w:rsidRPr="00DB1748" w:rsidRDefault="002A2169" w:rsidP="00176402">
            <w:pPr>
              <w:pStyle w:val="Tabulkaodrazky"/>
            </w:pPr>
            <w:r w:rsidRPr="00DB1748">
              <w:t>hraje kadenci T-S-T-D-T v moll</w:t>
            </w:r>
          </w:p>
          <w:p w14:paraId="1FB538A2" w14:textId="77777777" w:rsidR="002A2169" w:rsidRPr="00DB1748" w:rsidRDefault="002A2169" w:rsidP="00176402">
            <w:pPr>
              <w:pStyle w:val="Tabulkaodrazky"/>
            </w:pPr>
            <w:r w:rsidRPr="00DB1748">
              <w:t xml:space="preserve">hraje a doprovází písně v durové </w:t>
            </w:r>
            <w:r w:rsidRPr="00DB1748">
              <w:br/>
              <w:t>a mollové tónině</w:t>
            </w:r>
          </w:p>
          <w:p w14:paraId="064A7399" w14:textId="77777777" w:rsidR="002A2169" w:rsidRPr="00DB1748" w:rsidRDefault="002A2169" w:rsidP="00176402">
            <w:pPr>
              <w:pStyle w:val="Tabulkaodrazky"/>
            </w:pPr>
            <w:r w:rsidRPr="00DB1748">
              <w:t>hraje předehry, mezihry a dohry</w:t>
            </w:r>
          </w:p>
          <w:p w14:paraId="714178C4" w14:textId="77777777" w:rsidR="002A2169" w:rsidRPr="00DB1748" w:rsidRDefault="002A2169" w:rsidP="00176402">
            <w:pPr>
              <w:pStyle w:val="Tabulkaodrazky"/>
            </w:pPr>
            <w:r w:rsidRPr="00DB1748">
              <w:t>používá v doprovodu umělých písní pedál</w:t>
            </w:r>
          </w:p>
          <w:p w14:paraId="77C2DC47" w14:textId="77777777" w:rsidR="002A2169" w:rsidRPr="00DB1748" w:rsidRDefault="002A2169" w:rsidP="00176402">
            <w:pPr>
              <w:pStyle w:val="Tabulkaodrazky"/>
            </w:pPr>
            <w:r w:rsidRPr="00DB1748">
              <w:t>hraje přednesovou skladbu (technickou a výrazovou) dle stupně technické vyspělosti</w:t>
            </w:r>
          </w:p>
          <w:p w14:paraId="09899159" w14:textId="77777777" w:rsidR="002A2169" w:rsidRPr="00DB1748" w:rsidRDefault="002A2169" w:rsidP="00176402">
            <w:pPr>
              <w:pStyle w:val="Tabulkaodrazky"/>
              <w:rPr>
                <w:szCs w:val="22"/>
              </w:rPr>
            </w:pPr>
            <w:r w:rsidRPr="00DB1748">
              <w:t>ovládá techniku hry na melodické nástroje Orffova instrumentáře</w:t>
            </w:r>
          </w:p>
          <w:p w14:paraId="7D99B90D" w14:textId="77777777" w:rsidR="002A2169" w:rsidRPr="00DB1748" w:rsidRDefault="002A2169" w:rsidP="00176402">
            <w:pPr>
              <w:pStyle w:val="Tabulkaodrazky"/>
            </w:pPr>
            <w:r w:rsidRPr="00DB1748">
              <w:rPr>
                <w:szCs w:val="22"/>
              </w:rPr>
              <w:t>používá melodické ostinato k říkadlům, písním a pohybovým hrám pro děti na základě pentatoniky</w:t>
            </w:r>
          </w:p>
        </w:tc>
        <w:tc>
          <w:tcPr>
            <w:tcW w:w="3960" w:type="dxa"/>
            <w:tcBorders>
              <w:top w:val="single" w:sz="6" w:space="0" w:color="auto"/>
              <w:left w:val="single" w:sz="6" w:space="0" w:color="auto"/>
              <w:bottom w:val="single" w:sz="6" w:space="0" w:color="auto"/>
              <w:right w:val="single" w:sz="6" w:space="0" w:color="auto"/>
            </w:tcBorders>
          </w:tcPr>
          <w:p w14:paraId="0D5D30FF" w14:textId="77777777" w:rsidR="002A2169" w:rsidRPr="00DB1748" w:rsidRDefault="002A2169" w:rsidP="00176402">
            <w:pPr>
              <w:pStyle w:val="Tabulkatext"/>
              <w:rPr>
                <w:b/>
                <w:szCs w:val="22"/>
              </w:rPr>
            </w:pPr>
            <w:r w:rsidRPr="00DB1748">
              <w:rPr>
                <w:b/>
                <w:szCs w:val="22"/>
              </w:rPr>
              <w:t>Instrumentální činnosti</w:t>
            </w:r>
          </w:p>
          <w:p w14:paraId="4B2D511F" w14:textId="77777777" w:rsidR="002A2169" w:rsidRPr="00DB1748" w:rsidRDefault="002A2169" w:rsidP="00176402">
            <w:pPr>
              <w:pStyle w:val="Tabulkatext"/>
              <w:rPr>
                <w:bCs/>
                <w:szCs w:val="22"/>
                <w:u w:val="single"/>
              </w:rPr>
            </w:pPr>
            <w:r w:rsidRPr="00DB1748">
              <w:rPr>
                <w:bCs/>
                <w:szCs w:val="22"/>
                <w:u w:val="single"/>
              </w:rPr>
              <w:t>Hra na klavír</w:t>
            </w:r>
          </w:p>
          <w:p w14:paraId="248DEBBA" w14:textId="77777777" w:rsidR="002A2169" w:rsidRPr="00DB1748" w:rsidRDefault="002A2169" w:rsidP="00176402">
            <w:pPr>
              <w:pStyle w:val="Tabulkaodrazky"/>
            </w:pPr>
            <w:r w:rsidRPr="00DB1748">
              <w:t>stupnice mollové s křížky a béčky</w:t>
            </w:r>
          </w:p>
          <w:p w14:paraId="739913C3" w14:textId="77777777" w:rsidR="002A2169" w:rsidRPr="00DB1748" w:rsidRDefault="002A2169" w:rsidP="00176402">
            <w:pPr>
              <w:pStyle w:val="Tabulkaodrazky"/>
            </w:pPr>
            <w:r w:rsidRPr="00DB1748">
              <w:t xml:space="preserve">vybraná technická cvičení </w:t>
            </w:r>
          </w:p>
          <w:p w14:paraId="52980DD5" w14:textId="77777777" w:rsidR="002A2169" w:rsidRPr="00DB1748" w:rsidRDefault="002A2169" w:rsidP="00176402">
            <w:pPr>
              <w:pStyle w:val="Tabulkaodrazky"/>
            </w:pPr>
            <w:r w:rsidRPr="00DB1748">
              <w:t>kadence T-S-T-D-T v moll</w:t>
            </w:r>
          </w:p>
          <w:p w14:paraId="2E579718" w14:textId="77777777" w:rsidR="002A2169" w:rsidRPr="00DB1748" w:rsidRDefault="002A2169" w:rsidP="00176402">
            <w:pPr>
              <w:pStyle w:val="Tabulkaodrazky"/>
            </w:pPr>
            <w:r w:rsidRPr="00DB1748">
              <w:t>doprovod písní v dur i moll</w:t>
            </w:r>
          </w:p>
          <w:p w14:paraId="714C5114" w14:textId="77777777" w:rsidR="002A2169" w:rsidRPr="00DB1748" w:rsidRDefault="002A2169" w:rsidP="00176402">
            <w:pPr>
              <w:pStyle w:val="Tabulkaodrazky"/>
            </w:pPr>
            <w:r w:rsidRPr="00DB1748">
              <w:t>stylizace doprovodu umělých písní pro mládež</w:t>
            </w:r>
          </w:p>
          <w:p w14:paraId="17CF528C" w14:textId="77777777" w:rsidR="002A2169" w:rsidRPr="00DB1748" w:rsidRDefault="002A2169" w:rsidP="00176402">
            <w:pPr>
              <w:pStyle w:val="Tabulkaodrazky"/>
            </w:pPr>
            <w:r w:rsidRPr="00DB1748">
              <w:t>transpozice písní</w:t>
            </w:r>
          </w:p>
          <w:p w14:paraId="079E7617" w14:textId="77777777" w:rsidR="002A2169" w:rsidRPr="00DB1748" w:rsidRDefault="002A2169" w:rsidP="00176402">
            <w:pPr>
              <w:pStyle w:val="Tabulkaodrazky"/>
            </w:pPr>
            <w:r w:rsidRPr="00DB1748">
              <w:t>doprovod s použitím malého rozkladu a široké harmonie v levé ruce</w:t>
            </w:r>
          </w:p>
          <w:p w14:paraId="652510CB" w14:textId="77777777" w:rsidR="002A2169" w:rsidRPr="00DB1748" w:rsidRDefault="002A2169" w:rsidP="00176402">
            <w:pPr>
              <w:pStyle w:val="Tabulkaodrazky"/>
            </w:pPr>
            <w:r w:rsidRPr="00DB1748">
              <w:t>přednesová skladba technická</w:t>
            </w:r>
          </w:p>
          <w:p w14:paraId="5A021DAD" w14:textId="77777777" w:rsidR="002A2169" w:rsidRPr="00DB1748" w:rsidRDefault="002A2169" w:rsidP="00176402">
            <w:pPr>
              <w:pStyle w:val="Tabulkaodrazky"/>
            </w:pPr>
            <w:r w:rsidRPr="00DB1748">
              <w:t>přednesová skladba výrazová</w:t>
            </w:r>
          </w:p>
          <w:p w14:paraId="1E395F33" w14:textId="77777777" w:rsidR="002A2169" w:rsidRPr="00DB1748" w:rsidRDefault="002A2169" w:rsidP="00176402">
            <w:pPr>
              <w:pStyle w:val="Tabulkaodrazky"/>
            </w:pPr>
            <w:r w:rsidRPr="00DB1748">
              <w:t xml:space="preserve">pedalizace </w:t>
            </w:r>
          </w:p>
          <w:p w14:paraId="1A05E9D7" w14:textId="77777777" w:rsidR="002A2169" w:rsidRPr="00DB1748" w:rsidRDefault="002A2169">
            <w:pPr>
              <w:numPr>
                <w:ilvl w:val="0"/>
                <w:numId w:val="26"/>
              </w:numPr>
              <w:ind w:left="59"/>
              <w:rPr>
                <w:sz w:val="22"/>
                <w:szCs w:val="22"/>
                <w:u w:val="single"/>
              </w:rPr>
            </w:pPr>
            <w:r w:rsidRPr="00DB1748">
              <w:rPr>
                <w:sz w:val="22"/>
                <w:szCs w:val="22"/>
                <w:u w:val="single"/>
              </w:rPr>
              <w:t>Hra na nástroje Orffova instrumentáře</w:t>
            </w:r>
          </w:p>
          <w:p w14:paraId="6FE8AD6D" w14:textId="77777777" w:rsidR="002A2169" w:rsidRPr="00DB1748" w:rsidRDefault="002A2169" w:rsidP="00176402">
            <w:pPr>
              <w:pStyle w:val="Tabulkaodrazky"/>
            </w:pPr>
            <w:r w:rsidRPr="00DB1748">
              <w:t>melodické nástroje</w:t>
            </w:r>
          </w:p>
          <w:p w14:paraId="4C522403" w14:textId="77777777" w:rsidR="002A2169" w:rsidRPr="00DB1748" w:rsidRDefault="002A2169" w:rsidP="00176402">
            <w:pPr>
              <w:ind w:left="59"/>
              <w:rPr>
                <w:sz w:val="22"/>
                <w:szCs w:val="22"/>
              </w:rPr>
            </w:pPr>
          </w:p>
        </w:tc>
        <w:tc>
          <w:tcPr>
            <w:tcW w:w="2040" w:type="dxa"/>
            <w:tcBorders>
              <w:top w:val="single" w:sz="6" w:space="0" w:color="auto"/>
              <w:left w:val="single" w:sz="6" w:space="0" w:color="auto"/>
              <w:bottom w:val="single" w:sz="6" w:space="0" w:color="auto"/>
              <w:right w:val="double" w:sz="4" w:space="0" w:color="auto"/>
            </w:tcBorders>
            <w:hideMark/>
          </w:tcPr>
          <w:p w14:paraId="063C52D9" w14:textId="77777777" w:rsidR="002A2169" w:rsidRPr="00DB1748" w:rsidRDefault="002A2169" w:rsidP="00176402">
            <w:r w:rsidRPr="00DB1748">
              <w:t>PT</w:t>
            </w:r>
          </w:p>
          <w:p w14:paraId="5342F472" w14:textId="77777777" w:rsidR="002A2169" w:rsidRPr="00DB1748" w:rsidRDefault="002A2169" w:rsidP="00176402">
            <w:r w:rsidRPr="00DB1748">
              <w:t>4.3.4.1.1</w:t>
            </w:r>
          </w:p>
          <w:p w14:paraId="4AA89A4C" w14:textId="77777777" w:rsidR="002A2169" w:rsidRPr="00DB1748" w:rsidRDefault="002A2169" w:rsidP="00176402">
            <w:r w:rsidRPr="00DB1748">
              <w:t>4.3.4.4.5</w:t>
            </w:r>
          </w:p>
        </w:tc>
      </w:tr>
      <w:tr w:rsidR="006F72C1" w:rsidRPr="00DB1748" w14:paraId="16A5B7CE" w14:textId="77777777" w:rsidTr="00176402">
        <w:trPr>
          <w:trHeight w:val="567"/>
        </w:trPr>
        <w:tc>
          <w:tcPr>
            <w:tcW w:w="3550" w:type="dxa"/>
            <w:tcBorders>
              <w:top w:val="single" w:sz="6" w:space="0" w:color="auto"/>
              <w:left w:val="double" w:sz="4" w:space="0" w:color="auto"/>
              <w:bottom w:val="single" w:sz="6" w:space="0" w:color="auto"/>
              <w:right w:val="single" w:sz="6" w:space="0" w:color="auto"/>
            </w:tcBorders>
            <w:hideMark/>
          </w:tcPr>
          <w:p w14:paraId="094109A3" w14:textId="77777777" w:rsidR="002A2169" w:rsidRPr="00DB1748" w:rsidRDefault="002A2169" w:rsidP="00176402">
            <w:pPr>
              <w:pStyle w:val="Tabulkaodrazky"/>
            </w:pPr>
            <w:r w:rsidRPr="00DB1748">
              <w:t>má rozvinutou</w:t>
            </w:r>
            <w:ins w:id="1945" w:author="Lucie Jemelková, Bc." w:date="2022-04-19T11:02:00Z">
              <w:r w:rsidRPr="00DB1748">
                <w:t xml:space="preserve"> </w:t>
              </w:r>
            </w:ins>
            <w:r w:rsidRPr="00DB1748">
              <w:t>hlasovou a pěveckou techniku (správně frázuje, vyrovnává vokály)</w:t>
            </w:r>
          </w:p>
          <w:p w14:paraId="1F1B56EF" w14:textId="77777777" w:rsidR="002A2169" w:rsidRPr="00DB1748" w:rsidRDefault="002A2169" w:rsidP="00176402">
            <w:pPr>
              <w:pStyle w:val="Tabulkaodrazky"/>
            </w:pPr>
            <w:r w:rsidRPr="00DB1748">
              <w:t>sluchově a intonačně rozlišuje durovou a mollovou kadenci</w:t>
            </w:r>
          </w:p>
          <w:p w14:paraId="76E2C272" w14:textId="77777777" w:rsidR="002A2169" w:rsidRPr="00DB1748" w:rsidRDefault="002A2169" w:rsidP="00176402">
            <w:pPr>
              <w:pStyle w:val="Tabulkaodrazky"/>
            </w:pPr>
            <w:r w:rsidRPr="00DB1748">
              <w:t>plně využívá získané intonační a pěvecké dovednosti a návyky v sólovém i sborovém zpěvu</w:t>
            </w:r>
          </w:p>
          <w:p w14:paraId="744A9562" w14:textId="77777777" w:rsidR="002A2169" w:rsidRPr="00DB1748" w:rsidRDefault="002A2169" w:rsidP="00176402">
            <w:pPr>
              <w:pStyle w:val="Tabulkaodrazky"/>
            </w:pPr>
            <w:r w:rsidRPr="00DB1748">
              <w:t>zpívá vybrané písně k tematickým okruhům dějin hudby</w:t>
            </w:r>
          </w:p>
          <w:p w14:paraId="6C51C81C" w14:textId="77777777" w:rsidR="002A2169" w:rsidRPr="00DB1748" w:rsidRDefault="002A2169" w:rsidP="00176402">
            <w:pPr>
              <w:pStyle w:val="Tabulkaodrazky"/>
            </w:pPr>
            <w:r w:rsidRPr="00DB1748">
              <w:t>interpretuje hymnu ČR</w:t>
            </w:r>
          </w:p>
        </w:tc>
        <w:tc>
          <w:tcPr>
            <w:tcW w:w="3960" w:type="dxa"/>
            <w:tcBorders>
              <w:top w:val="single" w:sz="6" w:space="0" w:color="auto"/>
              <w:left w:val="single" w:sz="6" w:space="0" w:color="auto"/>
              <w:bottom w:val="single" w:sz="6" w:space="0" w:color="auto"/>
              <w:right w:val="single" w:sz="6" w:space="0" w:color="auto"/>
            </w:tcBorders>
            <w:hideMark/>
          </w:tcPr>
          <w:p w14:paraId="1876CF96" w14:textId="77777777" w:rsidR="002A2169" w:rsidRPr="00DB1748" w:rsidRDefault="002A2169" w:rsidP="00176402">
            <w:pPr>
              <w:pStyle w:val="Tabulkatext"/>
              <w:rPr>
                <w:b/>
              </w:rPr>
            </w:pPr>
            <w:r w:rsidRPr="00DB1748">
              <w:rPr>
                <w:b/>
              </w:rPr>
              <w:t>Pěvecké činnosti</w:t>
            </w:r>
          </w:p>
          <w:p w14:paraId="2106793F" w14:textId="77777777" w:rsidR="002A2169" w:rsidRPr="00DB1748" w:rsidRDefault="002A2169" w:rsidP="00176402">
            <w:pPr>
              <w:pStyle w:val="Tabulkaodrazky"/>
            </w:pPr>
            <w:r w:rsidRPr="00DB1748">
              <w:t>hlasová a pěvecká technika</w:t>
            </w:r>
          </w:p>
          <w:p w14:paraId="106631DE" w14:textId="77777777" w:rsidR="002A2169" w:rsidRPr="00DB1748" w:rsidRDefault="002A2169" w:rsidP="00176402">
            <w:pPr>
              <w:pStyle w:val="Tabulkaodrazky"/>
            </w:pPr>
            <w:r w:rsidRPr="00DB1748">
              <w:t>intonace v moll</w:t>
            </w:r>
          </w:p>
          <w:p w14:paraId="3B93CC2B" w14:textId="77777777" w:rsidR="002A2169" w:rsidRPr="00DB1748" w:rsidRDefault="002A2169" w:rsidP="00176402">
            <w:pPr>
              <w:pStyle w:val="Tabulkaodrazky"/>
            </w:pPr>
            <w:r w:rsidRPr="00DB1748">
              <w:t>sólový zpěv lidové písně</w:t>
            </w:r>
          </w:p>
          <w:p w14:paraId="300C6224" w14:textId="77777777" w:rsidR="002A2169" w:rsidRPr="00DB1748" w:rsidRDefault="002A2169" w:rsidP="00176402">
            <w:pPr>
              <w:pStyle w:val="Tabulkaodrazky"/>
            </w:pPr>
            <w:r w:rsidRPr="00DB1748">
              <w:t>sborový zpěv</w:t>
            </w:r>
          </w:p>
          <w:p w14:paraId="661DD4B8" w14:textId="77777777" w:rsidR="002A2169" w:rsidRPr="00DB1748" w:rsidRDefault="002A2169" w:rsidP="00176402">
            <w:pPr>
              <w:pStyle w:val="Tabulkaodrazky"/>
            </w:pPr>
            <w:r w:rsidRPr="00DB1748">
              <w:t>hymna České republiky</w:t>
            </w:r>
          </w:p>
        </w:tc>
        <w:tc>
          <w:tcPr>
            <w:tcW w:w="2040" w:type="dxa"/>
            <w:tcBorders>
              <w:top w:val="single" w:sz="6" w:space="0" w:color="auto"/>
              <w:left w:val="single" w:sz="6" w:space="0" w:color="auto"/>
              <w:bottom w:val="single" w:sz="6" w:space="0" w:color="auto"/>
              <w:right w:val="double" w:sz="4" w:space="0" w:color="auto"/>
            </w:tcBorders>
            <w:hideMark/>
          </w:tcPr>
          <w:p w14:paraId="2176884A" w14:textId="77777777" w:rsidR="002A2169" w:rsidRPr="00DB1748" w:rsidRDefault="002A2169" w:rsidP="00176402">
            <w:pPr>
              <w:pStyle w:val="Tabulkatext"/>
            </w:pPr>
            <w:r w:rsidRPr="00DB1748">
              <w:t>PT</w:t>
            </w:r>
          </w:p>
          <w:p w14:paraId="5B573282" w14:textId="77777777" w:rsidR="002A2169" w:rsidRPr="00DB1748" w:rsidRDefault="002A2169" w:rsidP="00176402">
            <w:pPr>
              <w:pStyle w:val="Tabulkatext"/>
            </w:pPr>
            <w:r w:rsidRPr="00DB1748">
              <w:t>4.3.4.1.1</w:t>
            </w:r>
          </w:p>
          <w:p w14:paraId="3B3984D6" w14:textId="77777777" w:rsidR="002A2169" w:rsidRPr="00DB1748" w:rsidRDefault="002A2169" w:rsidP="00176402">
            <w:pPr>
              <w:pStyle w:val="Tabulkatext"/>
            </w:pPr>
            <w:r w:rsidRPr="00DB1748">
              <w:t>4.3.4.1.4</w:t>
            </w:r>
          </w:p>
          <w:p w14:paraId="28A9D6E4" w14:textId="77777777" w:rsidR="002A2169" w:rsidRPr="00DB1748" w:rsidRDefault="002A2169" w:rsidP="00176402">
            <w:pPr>
              <w:pStyle w:val="Tabulkatext"/>
            </w:pPr>
            <w:r w:rsidRPr="00DB1748">
              <w:t>4.3.4.4.9</w:t>
            </w:r>
          </w:p>
        </w:tc>
      </w:tr>
      <w:tr w:rsidR="002A2169" w:rsidRPr="00DB1748" w14:paraId="38977224" w14:textId="77777777" w:rsidTr="00176402">
        <w:trPr>
          <w:trHeight w:val="557"/>
        </w:trPr>
        <w:tc>
          <w:tcPr>
            <w:tcW w:w="3550" w:type="dxa"/>
            <w:tcBorders>
              <w:top w:val="single" w:sz="6" w:space="0" w:color="auto"/>
              <w:left w:val="double" w:sz="4" w:space="0" w:color="auto"/>
              <w:bottom w:val="double" w:sz="4" w:space="0" w:color="auto"/>
              <w:right w:val="single" w:sz="6" w:space="0" w:color="auto"/>
            </w:tcBorders>
          </w:tcPr>
          <w:p w14:paraId="6E891E8B" w14:textId="77777777" w:rsidR="002A2169" w:rsidRPr="00DB1748" w:rsidRDefault="002A2169" w:rsidP="00176402">
            <w:pPr>
              <w:pStyle w:val="Tabulkaodrazky"/>
            </w:pPr>
            <w:r w:rsidRPr="00DB1748">
              <w:t xml:space="preserve">připravuje projekty hudebních </w:t>
            </w:r>
            <w:r w:rsidRPr="00DB1748">
              <w:br/>
              <w:t>činností dětí a hudebně poznávacích aktivit</w:t>
            </w:r>
          </w:p>
          <w:p w14:paraId="1D65A9FE" w14:textId="77777777" w:rsidR="002A2169" w:rsidRPr="00DB1748" w:rsidRDefault="002A2169" w:rsidP="00176402">
            <w:pPr>
              <w:pStyle w:val="Tabulkaodrazky"/>
            </w:pPr>
            <w:r w:rsidRPr="00DB1748">
              <w:t>charakterizuje specifika hudebního a hudebně pohybového vývoje dítěte mladšího a staršího školního věku</w:t>
            </w:r>
          </w:p>
          <w:p w14:paraId="6037338A" w14:textId="77777777" w:rsidR="002A2169" w:rsidRPr="00DB1748" w:rsidRDefault="002A2169" w:rsidP="00176402">
            <w:pPr>
              <w:pStyle w:val="Tabulkaodrazky"/>
            </w:pPr>
            <w:r w:rsidRPr="00DB1748">
              <w:t>používá různé formy a metody práce s dětmi školního věku</w:t>
            </w:r>
          </w:p>
        </w:tc>
        <w:tc>
          <w:tcPr>
            <w:tcW w:w="3960" w:type="dxa"/>
            <w:tcBorders>
              <w:top w:val="single" w:sz="6" w:space="0" w:color="auto"/>
              <w:left w:val="single" w:sz="6" w:space="0" w:color="auto"/>
              <w:bottom w:val="double" w:sz="4" w:space="0" w:color="auto"/>
              <w:right w:val="single" w:sz="6" w:space="0" w:color="auto"/>
            </w:tcBorders>
          </w:tcPr>
          <w:p w14:paraId="40C10CCD" w14:textId="77777777" w:rsidR="002A2169" w:rsidRPr="00DB1748" w:rsidRDefault="002A2169" w:rsidP="00176402">
            <w:pPr>
              <w:rPr>
                <w:b/>
                <w:bCs/>
                <w:sz w:val="22"/>
                <w:szCs w:val="22"/>
              </w:rPr>
            </w:pPr>
            <w:r w:rsidRPr="00DB1748">
              <w:rPr>
                <w:b/>
                <w:bCs/>
                <w:sz w:val="22"/>
                <w:szCs w:val="22"/>
              </w:rPr>
              <w:t xml:space="preserve">Hudebně zájmová činnost dětí ve </w:t>
            </w:r>
          </w:p>
          <w:p w14:paraId="4914DBE1" w14:textId="77777777" w:rsidR="002A2169" w:rsidRPr="00DB1748" w:rsidRDefault="002A2169" w:rsidP="00176402">
            <w:pPr>
              <w:rPr>
                <w:b/>
                <w:bCs/>
                <w:sz w:val="22"/>
                <w:szCs w:val="22"/>
              </w:rPr>
            </w:pPr>
            <w:r w:rsidRPr="00DB1748">
              <w:rPr>
                <w:b/>
                <w:bCs/>
                <w:sz w:val="22"/>
                <w:szCs w:val="22"/>
              </w:rPr>
              <w:t>volném čase</w:t>
            </w:r>
          </w:p>
          <w:p w14:paraId="4044248C" w14:textId="77777777" w:rsidR="002A2169" w:rsidRPr="00DB1748" w:rsidRDefault="002A2169" w:rsidP="00176402">
            <w:pPr>
              <w:pStyle w:val="Tabulkaodrazky"/>
            </w:pPr>
            <w:r w:rsidRPr="00DB1748">
              <w:t>projektování hudebních činností</w:t>
            </w:r>
          </w:p>
          <w:p w14:paraId="113AF896" w14:textId="77777777" w:rsidR="002A2169" w:rsidRPr="00DB1748" w:rsidRDefault="002A2169" w:rsidP="00176402">
            <w:pPr>
              <w:pStyle w:val="Tabulkaodrazky"/>
            </w:pPr>
            <w:r w:rsidRPr="00DB1748">
              <w:t>hudební a hudebně pohybový vývoj dítěte mladšího školního věku</w:t>
            </w:r>
          </w:p>
          <w:p w14:paraId="1E5F5149" w14:textId="77777777" w:rsidR="002A2169" w:rsidRPr="00DB1748" w:rsidRDefault="002A2169" w:rsidP="00176402">
            <w:pPr>
              <w:pStyle w:val="Tabulkaodrazky"/>
            </w:pPr>
            <w:r w:rsidRPr="00DB1748">
              <w:t>hudební a hudebně pohybový vývoj dítěte staršího školního věku</w:t>
            </w:r>
          </w:p>
          <w:p w14:paraId="49BE193D" w14:textId="77777777" w:rsidR="002A2169" w:rsidRPr="00DB1748" w:rsidRDefault="002A2169" w:rsidP="00176402">
            <w:pPr>
              <w:pStyle w:val="Odstavecseseznamem"/>
              <w:ind w:left="360"/>
            </w:pPr>
          </w:p>
        </w:tc>
        <w:tc>
          <w:tcPr>
            <w:tcW w:w="2040" w:type="dxa"/>
            <w:tcBorders>
              <w:top w:val="single" w:sz="6" w:space="0" w:color="auto"/>
              <w:left w:val="single" w:sz="6" w:space="0" w:color="auto"/>
              <w:bottom w:val="double" w:sz="4" w:space="0" w:color="auto"/>
              <w:right w:val="double" w:sz="4" w:space="0" w:color="auto"/>
            </w:tcBorders>
            <w:hideMark/>
          </w:tcPr>
          <w:p w14:paraId="1CDB0A16" w14:textId="77777777" w:rsidR="002A2169" w:rsidRPr="00DB1748" w:rsidRDefault="002A2169" w:rsidP="00176402">
            <w:pPr>
              <w:pStyle w:val="Tabulkatext"/>
            </w:pPr>
            <w:r w:rsidRPr="00DB1748">
              <w:t>PT</w:t>
            </w:r>
          </w:p>
          <w:p w14:paraId="1A1EA810" w14:textId="77777777" w:rsidR="002A2169" w:rsidRPr="00DB1748" w:rsidRDefault="002A2169" w:rsidP="00176402">
            <w:pPr>
              <w:pStyle w:val="Tabulkatext"/>
            </w:pPr>
            <w:r w:rsidRPr="00DB1748">
              <w:t>4.3.4.3.1</w:t>
            </w:r>
          </w:p>
          <w:p w14:paraId="25223EE3" w14:textId="77777777" w:rsidR="002A2169" w:rsidRPr="00DB1748" w:rsidRDefault="002A2169" w:rsidP="00176402">
            <w:pPr>
              <w:pStyle w:val="Tabulkatext"/>
            </w:pPr>
            <w:r w:rsidRPr="00DB1748">
              <w:t>4.3.4.3.5</w:t>
            </w:r>
          </w:p>
          <w:p w14:paraId="2DD35279" w14:textId="77777777" w:rsidR="002A2169" w:rsidRPr="00DB1748" w:rsidRDefault="002A2169" w:rsidP="00176402">
            <w:pPr>
              <w:pStyle w:val="Tabulkatext"/>
            </w:pPr>
            <w:r w:rsidRPr="00DB1748">
              <w:t>4.3.4.3.6</w:t>
            </w:r>
          </w:p>
          <w:p w14:paraId="1F0FB4CA" w14:textId="77777777" w:rsidR="002A2169" w:rsidRPr="00DB1748" w:rsidRDefault="002A2169" w:rsidP="00176402">
            <w:pPr>
              <w:pStyle w:val="Tabulkatext"/>
            </w:pPr>
            <w:r w:rsidRPr="00DB1748">
              <w:t>4.3.4.4.9</w:t>
            </w:r>
          </w:p>
        </w:tc>
      </w:tr>
    </w:tbl>
    <w:p w14:paraId="250290DE" w14:textId="77777777" w:rsidR="002A2169" w:rsidRPr="00DB1748" w:rsidRDefault="002A2169" w:rsidP="002A2169"/>
    <w:p w14:paraId="6E7C5A8E" w14:textId="77777777" w:rsidR="002A2169" w:rsidRPr="00DB1748" w:rsidRDefault="002A2169" w:rsidP="002A2169"/>
    <w:p w14:paraId="33AAE57C" w14:textId="77777777" w:rsidR="002A2169" w:rsidRPr="00DB1748" w:rsidRDefault="002A2169" w:rsidP="002A2169"/>
    <w:tbl>
      <w:tblPr>
        <w:tblW w:w="9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2"/>
        <w:gridCol w:w="3962"/>
        <w:gridCol w:w="2041"/>
      </w:tblGrid>
      <w:tr w:rsidR="006F72C1" w:rsidRPr="00DB1748" w14:paraId="1574231E" w14:textId="77777777" w:rsidTr="00176402">
        <w:trPr>
          <w:cantSplit/>
          <w:trHeight w:val="964"/>
          <w:tblHeader/>
        </w:trPr>
        <w:tc>
          <w:tcPr>
            <w:tcW w:w="7510" w:type="dxa"/>
            <w:gridSpan w:val="2"/>
            <w:tcBorders>
              <w:top w:val="double" w:sz="4" w:space="0" w:color="auto"/>
              <w:left w:val="double" w:sz="4" w:space="0" w:color="auto"/>
              <w:bottom w:val="single" w:sz="6" w:space="0" w:color="auto"/>
              <w:right w:val="single" w:sz="6" w:space="0" w:color="auto"/>
            </w:tcBorders>
            <w:shd w:val="clear" w:color="auto" w:fill="F3F3F3"/>
            <w:hideMark/>
          </w:tcPr>
          <w:p w14:paraId="3E328F1A" w14:textId="77777777" w:rsidR="002A2169" w:rsidRPr="00DB1748" w:rsidRDefault="002A2169" w:rsidP="0017640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34A8B61B" w14:textId="77777777" w:rsidR="002A2169" w:rsidRPr="00DB1748" w:rsidRDefault="002A2169" w:rsidP="00176402">
            <w:pPr>
              <w:pStyle w:val="StylTabnad1Vpravo193cm"/>
            </w:pPr>
            <w:r w:rsidRPr="00DB1748">
              <w:t>Specializace – hudební výchova</w:t>
            </w:r>
          </w:p>
        </w:tc>
        <w:tc>
          <w:tcPr>
            <w:tcW w:w="2040" w:type="dxa"/>
            <w:tcBorders>
              <w:top w:val="double" w:sz="4" w:space="0" w:color="auto"/>
              <w:left w:val="single" w:sz="6" w:space="0" w:color="auto"/>
              <w:bottom w:val="single" w:sz="6" w:space="0" w:color="auto"/>
              <w:right w:val="double" w:sz="4" w:space="0" w:color="auto"/>
            </w:tcBorders>
            <w:shd w:val="clear" w:color="auto" w:fill="F3F3F3"/>
          </w:tcPr>
          <w:p w14:paraId="475F0598" w14:textId="77777777" w:rsidR="002A2169" w:rsidRPr="00DB1748" w:rsidRDefault="002A2169" w:rsidP="00176402">
            <w:pPr>
              <w:spacing w:before="120"/>
              <w:jc w:val="center"/>
              <w:rPr>
                <w:rFonts w:ascii="Arial" w:hAnsi="Arial" w:cs="Arial"/>
                <w:sz w:val="16"/>
                <w:szCs w:val="16"/>
              </w:rPr>
            </w:pPr>
            <w:r w:rsidRPr="00DB1748">
              <w:rPr>
                <w:rFonts w:ascii="Arial" w:hAnsi="Arial" w:cs="Arial"/>
                <w:sz w:val="16"/>
                <w:szCs w:val="16"/>
              </w:rPr>
              <w:t>Ročník:</w:t>
            </w:r>
          </w:p>
          <w:p w14:paraId="2366859E" w14:textId="77777777" w:rsidR="002A2169" w:rsidRPr="00DB1748" w:rsidRDefault="002A2169" w:rsidP="00176402">
            <w:pPr>
              <w:jc w:val="center"/>
              <w:rPr>
                <w:b/>
                <w:bCs/>
                <w:sz w:val="28"/>
                <w:szCs w:val="20"/>
              </w:rPr>
            </w:pPr>
            <w:r w:rsidRPr="00DB1748">
              <w:rPr>
                <w:b/>
                <w:bCs/>
                <w:sz w:val="28"/>
                <w:szCs w:val="20"/>
              </w:rPr>
              <w:t>4.</w:t>
            </w:r>
          </w:p>
          <w:p w14:paraId="2F20B95E" w14:textId="77777777" w:rsidR="002A2169" w:rsidRPr="00DB1748" w:rsidRDefault="002A2169" w:rsidP="00176402">
            <w:pPr>
              <w:pStyle w:val="StylTabnad1Vpravo193cm"/>
            </w:pPr>
          </w:p>
        </w:tc>
      </w:tr>
      <w:tr w:rsidR="006F72C1" w:rsidRPr="00DB1748" w14:paraId="54057691" w14:textId="77777777" w:rsidTr="00176402">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2373F2D1" w14:textId="77777777" w:rsidR="002A2169" w:rsidRPr="00DB1748" w:rsidRDefault="002A2169" w:rsidP="00176402">
            <w:pPr>
              <w:pStyle w:val="Tabnad2"/>
            </w:pPr>
            <w:r w:rsidRPr="00DB1748">
              <w:t>Očekávané výstupy</w:t>
            </w:r>
          </w:p>
          <w:p w14:paraId="32370941" w14:textId="77777777" w:rsidR="002A2169" w:rsidRPr="00DB1748" w:rsidRDefault="002A2169" w:rsidP="00176402">
            <w:pPr>
              <w:tabs>
                <w:tab w:val="left" w:pos="1144"/>
              </w:tabs>
              <w:rPr>
                <w:rFonts w:ascii="Arial" w:hAnsi="Arial" w:cs="Arial"/>
                <w:sz w:val="20"/>
                <w:szCs w:val="20"/>
              </w:rPr>
            </w:pPr>
            <w:r w:rsidRPr="00DB1748">
              <w:rPr>
                <w:rFonts w:ascii="Arial" w:hAnsi="Arial" w:cs="Arial"/>
                <w:sz w:val="20"/>
                <w:szCs w:val="20"/>
              </w:rPr>
              <w:t>Žák</w:t>
            </w:r>
          </w:p>
        </w:tc>
        <w:tc>
          <w:tcPr>
            <w:tcW w:w="3960" w:type="dxa"/>
            <w:tcBorders>
              <w:top w:val="single" w:sz="6" w:space="0" w:color="auto"/>
              <w:left w:val="single" w:sz="6" w:space="0" w:color="auto"/>
              <w:bottom w:val="single" w:sz="6" w:space="0" w:color="auto"/>
              <w:right w:val="single" w:sz="6" w:space="0" w:color="auto"/>
            </w:tcBorders>
            <w:hideMark/>
          </w:tcPr>
          <w:p w14:paraId="046AC77A" w14:textId="77777777" w:rsidR="002A2169" w:rsidRPr="00DB1748" w:rsidRDefault="002A2169" w:rsidP="00176402">
            <w:pPr>
              <w:pStyle w:val="Tabnad2"/>
            </w:pPr>
            <w:r w:rsidRPr="00DB1748">
              <w:t>Učivo</w:t>
            </w:r>
          </w:p>
        </w:tc>
        <w:tc>
          <w:tcPr>
            <w:tcW w:w="2040" w:type="dxa"/>
            <w:tcBorders>
              <w:top w:val="single" w:sz="6" w:space="0" w:color="auto"/>
              <w:left w:val="single" w:sz="6" w:space="0" w:color="auto"/>
              <w:bottom w:val="single" w:sz="6" w:space="0" w:color="auto"/>
              <w:right w:val="double" w:sz="4" w:space="0" w:color="auto"/>
            </w:tcBorders>
            <w:hideMark/>
          </w:tcPr>
          <w:p w14:paraId="0F734407" w14:textId="77777777" w:rsidR="002A2169" w:rsidRPr="00DB1748" w:rsidRDefault="002A2169" w:rsidP="00176402">
            <w:pPr>
              <w:pStyle w:val="Tabnad2"/>
            </w:pPr>
            <w:r w:rsidRPr="00DB1748">
              <w:t xml:space="preserve">Průřezová témata, integrace, pozn. </w:t>
            </w:r>
          </w:p>
        </w:tc>
      </w:tr>
      <w:tr w:rsidR="006F72C1" w:rsidRPr="00DB1748" w14:paraId="36FFEDE6" w14:textId="77777777" w:rsidTr="00176402">
        <w:trPr>
          <w:trHeight w:val="567"/>
        </w:trPr>
        <w:tc>
          <w:tcPr>
            <w:tcW w:w="3550" w:type="dxa"/>
            <w:tcBorders>
              <w:top w:val="single" w:sz="6" w:space="0" w:color="auto"/>
              <w:left w:val="double" w:sz="4" w:space="0" w:color="auto"/>
              <w:bottom w:val="single" w:sz="6" w:space="0" w:color="auto"/>
              <w:right w:val="single" w:sz="6" w:space="0" w:color="auto"/>
            </w:tcBorders>
            <w:hideMark/>
          </w:tcPr>
          <w:p w14:paraId="70A27117" w14:textId="77777777" w:rsidR="002A2169" w:rsidRPr="00DB1748" w:rsidRDefault="002A2169" w:rsidP="00176402">
            <w:pPr>
              <w:pStyle w:val="Tabulkaodrazky"/>
            </w:pPr>
            <w:r w:rsidRPr="00DB1748">
              <w:t xml:space="preserve">charakterizuje základní principy stavby hudebního díla v konkrétních hudebních skladbách </w:t>
            </w:r>
          </w:p>
          <w:p w14:paraId="22D96616" w14:textId="77777777" w:rsidR="002A2169" w:rsidRPr="00DB1748" w:rsidRDefault="002A2169" w:rsidP="00176402">
            <w:pPr>
              <w:pStyle w:val="Tabulkaodrazky"/>
            </w:pPr>
            <w:r w:rsidRPr="00DB1748">
              <w:t>popisuje společenské funkce hudby na příkladu konkrétních skladeb</w:t>
            </w:r>
          </w:p>
          <w:p w14:paraId="092E0EAC" w14:textId="77777777" w:rsidR="002A2169" w:rsidRPr="00DB1748" w:rsidRDefault="002A2169" w:rsidP="00176402">
            <w:pPr>
              <w:pStyle w:val="Tabulkaodrazky"/>
            </w:pPr>
            <w:r w:rsidRPr="00DB1748">
              <w:t>charakterizuje historický vývoj notace</w:t>
            </w:r>
          </w:p>
          <w:p w14:paraId="46F58432" w14:textId="77777777" w:rsidR="002A2169" w:rsidRPr="00DB1748" w:rsidRDefault="002A2169" w:rsidP="00176402">
            <w:pPr>
              <w:pStyle w:val="Tabulkaodrazky"/>
            </w:pPr>
            <w:r w:rsidRPr="00DB1748">
              <w:t>popisuje vznik a vývoj opery</w:t>
            </w:r>
          </w:p>
          <w:p w14:paraId="53DD5658" w14:textId="77777777" w:rsidR="002A2169" w:rsidRPr="00DB1748" w:rsidRDefault="002A2169" w:rsidP="00176402">
            <w:pPr>
              <w:pStyle w:val="Tabulkaodrazky"/>
            </w:pPr>
            <w:r w:rsidRPr="00DB1748">
              <w:t>charakterizuje práci sbormistra</w:t>
            </w:r>
          </w:p>
          <w:p w14:paraId="6D464230" w14:textId="77777777" w:rsidR="002A2169" w:rsidRPr="00DB1748" w:rsidRDefault="002A2169" w:rsidP="00176402">
            <w:pPr>
              <w:pStyle w:val="Tabulkaodrazky"/>
            </w:pPr>
            <w:r w:rsidRPr="00DB1748">
              <w:t xml:space="preserve">analyzuje výrazové prostředky hudby </w:t>
            </w:r>
          </w:p>
          <w:p w14:paraId="3B660B92" w14:textId="77777777" w:rsidR="002A2169" w:rsidRPr="00DB1748" w:rsidRDefault="002A2169" w:rsidP="00176402">
            <w:pPr>
              <w:pStyle w:val="Tabulkaodrazky"/>
            </w:pPr>
            <w:r w:rsidRPr="00DB1748">
              <w:t xml:space="preserve">jmenuje ženské a mužské hlasy ve sboru, typy vokálních souborů, významné české a světové sólisty, pěvecké sbory, vokální soutěže </w:t>
            </w:r>
          </w:p>
          <w:p w14:paraId="54D6BBAD" w14:textId="77777777" w:rsidR="002A2169" w:rsidRPr="00DB1748" w:rsidRDefault="002A2169" w:rsidP="00176402">
            <w:pPr>
              <w:pStyle w:val="Tabulkaodrazky"/>
            </w:pPr>
            <w:r w:rsidRPr="00DB1748">
              <w:t xml:space="preserve">charakterizuje typy instrumentálních souborů, jmenuje významné české a světové interprety, známé hudební festivaly </w:t>
            </w:r>
          </w:p>
          <w:p w14:paraId="4CEABB4E" w14:textId="77777777" w:rsidR="002A2169" w:rsidRPr="00DB1748" w:rsidRDefault="002A2169" w:rsidP="00176402">
            <w:pPr>
              <w:pStyle w:val="Tabulkaodrazky"/>
            </w:pPr>
            <w:r w:rsidRPr="00DB1748">
              <w:t>vysvětluje pojmy modulace, vybočení, transpozice, mimotonální dominanta na příkladech písní ze zpěvníku</w:t>
            </w:r>
          </w:p>
        </w:tc>
        <w:tc>
          <w:tcPr>
            <w:tcW w:w="3960" w:type="dxa"/>
            <w:tcBorders>
              <w:top w:val="single" w:sz="6" w:space="0" w:color="auto"/>
              <w:left w:val="single" w:sz="6" w:space="0" w:color="auto"/>
              <w:bottom w:val="single" w:sz="6" w:space="0" w:color="auto"/>
              <w:right w:val="single" w:sz="6" w:space="0" w:color="auto"/>
            </w:tcBorders>
            <w:hideMark/>
          </w:tcPr>
          <w:p w14:paraId="642088E8" w14:textId="77777777" w:rsidR="002A2169" w:rsidRPr="00DB1748" w:rsidRDefault="002A2169" w:rsidP="00176402">
            <w:pPr>
              <w:pStyle w:val="Tabulkatext"/>
              <w:rPr>
                <w:b/>
              </w:rPr>
            </w:pPr>
            <w:r w:rsidRPr="00DB1748">
              <w:rPr>
                <w:b/>
              </w:rPr>
              <w:t>Hudební nauka</w:t>
            </w:r>
          </w:p>
          <w:p w14:paraId="4F3129DC" w14:textId="77777777" w:rsidR="002A2169" w:rsidRPr="00DB1748" w:rsidRDefault="002A2169" w:rsidP="002A2169">
            <w:pPr>
              <w:pStyle w:val="Tabulkaodrazky"/>
            </w:pPr>
            <w:r w:rsidRPr="00DB1748">
              <w:t>základní principy stavby hudebního díla</w:t>
            </w:r>
          </w:p>
          <w:p w14:paraId="2C1FC73F" w14:textId="77777777" w:rsidR="002A2169" w:rsidRPr="00DB1748" w:rsidRDefault="002A2169" w:rsidP="002A2169">
            <w:pPr>
              <w:pStyle w:val="Tabulkaodrazky"/>
            </w:pPr>
            <w:r w:rsidRPr="00DB1748">
              <w:t>společenské funkce hudby</w:t>
            </w:r>
          </w:p>
          <w:p w14:paraId="5A2B8C0F" w14:textId="77777777" w:rsidR="002A2169" w:rsidRPr="00DB1748" w:rsidRDefault="002A2169" w:rsidP="002A2169">
            <w:pPr>
              <w:pStyle w:val="Tabulkaodrazky"/>
            </w:pPr>
            <w:r w:rsidRPr="00DB1748">
              <w:t>vývoj notace</w:t>
            </w:r>
          </w:p>
          <w:p w14:paraId="53A902ED" w14:textId="77777777" w:rsidR="002A2169" w:rsidRPr="00DB1748" w:rsidRDefault="002A2169" w:rsidP="002A2169">
            <w:pPr>
              <w:pStyle w:val="Tabulkaodrazky"/>
            </w:pPr>
            <w:r w:rsidRPr="00DB1748">
              <w:t>vznik a vývoj opery</w:t>
            </w:r>
          </w:p>
          <w:p w14:paraId="15E21205" w14:textId="77777777" w:rsidR="002A2169" w:rsidRPr="00DB1748" w:rsidRDefault="002A2169" w:rsidP="002A2169">
            <w:pPr>
              <w:pStyle w:val="Tabulkaodrazky"/>
            </w:pPr>
            <w:r w:rsidRPr="00DB1748">
              <w:t>práce sbormistra a taktovací technika</w:t>
            </w:r>
          </w:p>
          <w:p w14:paraId="1CDA0E14" w14:textId="77777777" w:rsidR="002A2169" w:rsidRPr="00DB1748" w:rsidRDefault="002A2169" w:rsidP="002A2169">
            <w:pPr>
              <w:pStyle w:val="Tabulkaodrazky"/>
            </w:pPr>
            <w:r w:rsidRPr="00DB1748">
              <w:t>výrazové prostředky hudby</w:t>
            </w:r>
          </w:p>
          <w:p w14:paraId="745ADAF2" w14:textId="77777777" w:rsidR="002A2169" w:rsidRPr="00DB1748" w:rsidRDefault="002A2169" w:rsidP="002A2169">
            <w:pPr>
              <w:pStyle w:val="Tabulkaodrazky"/>
            </w:pPr>
            <w:r w:rsidRPr="00DB1748">
              <w:t>vokální soubory</w:t>
            </w:r>
          </w:p>
          <w:p w14:paraId="5C8E7345" w14:textId="77777777" w:rsidR="002A2169" w:rsidRPr="00DB1748" w:rsidRDefault="002A2169" w:rsidP="002A2169">
            <w:pPr>
              <w:pStyle w:val="Tabulkaodrazky"/>
            </w:pPr>
            <w:r w:rsidRPr="00DB1748">
              <w:t>instrumentální soubory</w:t>
            </w:r>
          </w:p>
          <w:p w14:paraId="5FE8F38F" w14:textId="77777777" w:rsidR="002A2169" w:rsidRPr="00DB1748" w:rsidRDefault="002A2169" w:rsidP="002A2169">
            <w:pPr>
              <w:pStyle w:val="Tabulkaodrazky"/>
            </w:pPr>
            <w:r w:rsidRPr="00DB1748">
              <w:t>pojmy: modulace, vybočení, transpozice, mimotonální dominanta</w:t>
            </w:r>
          </w:p>
        </w:tc>
        <w:tc>
          <w:tcPr>
            <w:tcW w:w="2040" w:type="dxa"/>
            <w:tcBorders>
              <w:top w:val="single" w:sz="6" w:space="0" w:color="auto"/>
              <w:left w:val="single" w:sz="6" w:space="0" w:color="auto"/>
              <w:bottom w:val="single" w:sz="6" w:space="0" w:color="auto"/>
              <w:right w:val="double" w:sz="4" w:space="0" w:color="auto"/>
            </w:tcBorders>
          </w:tcPr>
          <w:p w14:paraId="06D49875" w14:textId="77777777" w:rsidR="002A2169" w:rsidRPr="00DB1748" w:rsidRDefault="002A2169" w:rsidP="00176402">
            <w:r w:rsidRPr="00DB1748">
              <w:t>PT</w:t>
            </w:r>
          </w:p>
          <w:p w14:paraId="24E97C60" w14:textId="77777777" w:rsidR="002A2169" w:rsidRPr="00DB1748" w:rsidRDefault="002A2169" w:rsidP="00176402">
            <w:r w:rsidRPr="00DB1748">
              <w:t>4.3.4.1.1</w:t>
            </w:r>
          </w:p>
          <w:p w14:paraId="2C55275F" w14:textId="77777777" w:rsidR="002A2169" w:rsidRPr="00DB1748" w:rsidRDefault="002A2169" w:rsidP="00176402">
            <w:r w:rsidRPr="00DB1748">
              <w:t>4.3.4.1.3</w:t>
            </w:r>
          </w:p>
          <w:p w14:paraId="59D43FB3" w14:textId="77777777" w:rsidR="002A2169" w:rsidRPr="00DB1748" w:rsidRDefault="002A2169" w:rsidP="00176402">
            <w:r w:rsidRPr="00DB1748">
              <w:t>4.3.4.1.4</w:t>
            </w:r>
          </w:p>
          <w:p w14:paraId="3E9CAE36" w14:textId="77777777" w:rsidR="002A2169" w:rsidRPr="00DB1748" w:rsidRDefault="002A2169" w:rsidP="00176402">
            <w:r w:rsidRPr="00DB1748">
              <w:t>4.3.4.4.9</w:t>
            </w:r>
          </w:p>
          <w:p w14:paraId="1BD434F2" w14:textId="77777777" w:rsidR="002A2169" w:rsidRPr="00DB1748" w:rsidRDefault="002A2169" w:rsidP="00176402"/>
        </w:tc>
      </w:tr>
      <w:tr w:rsidR="006F72C1" w:rsidRPr="00DB1748" w14:paraId="2920418A" w14:textId="77777777" w:rsidTr="00176402">
        <w:trPr>
          <w:trHeight w:val="557"/>
        </w:trPr>
        <w:tc>
          <w:tcPr>
            <w:tcW w:w="3550" w:type="dxa"/>
            <w:tcBorders>
              <w:top w:val="single" w:sz="6" w:space="0" w:color="auto"/>
              <w:left w:val="double" w:sz="4" w:space="0" w:color="auto"/>
              <w:bottom w:val="single" w:sz="6" w:space="0" w:color="auto"/>
              <w:right w:val="single" w:sz="6" w:space="0" w:color="auto"/>
            </w:tcBorders>
            <w:hideMark/>
          </w:tcPr>
          <w:p w14:paraId="13565D0F" w14:textId="77777777" w:rsidR="002A2169" w:rsidRPr="00DB1748" w:rsidRDefault="002A2169" w:rsidP="00176402">
            <w:pPr>
              <w:pStyle w:val="Tabulkaodrazky"/>
            </w:pPr>
            <w:r w:rsidRPr="00DB1748">
              <w:t xml:space="preserve">analyzuje při poslechu skladeb hudební výrazové prostředky druhé vídeňské školy </w:t>
            </w:r>
          </w:p>
          <w:p w14:paraId="733CCD61" w14:textId="77777777" w:rsidR="002A2169" w:rsidRPr="00DB1748" w:rsidRDefault="002A2169" w:rsidP="00176402">
            <w:pPr>
              <w:pStyle w:val="Tabulkaodrazky"/>
            </w:pPr>
            <w:r w:rsidRPr="00DB1748">
              <w:t>charakterizuje tvorbu hlavních představitelů moderních směrů a proudů evropské artificiální hudby 20. století</w:t>
            </w:r>
          </w:p>
          <w:p w14:paraId="7EA006A2" w14:textId="77777777" w:rsidR="002A2169" w:rsidRPr="00DB1748" w:rsidRDefault="002A2169" w:rsidP="00176402">
            <w:pPr>
              <w:pStyle w:val="Tabulkaodrazky"/>
            </w:pPr>
            <w:r w:rsidRPr="00DB1748">
              <w:t xml:space="preserve">charakterizuje tvorbu skladatelů české moderní hudby 20. století </w:t>
            </w:r>
          </w:p>
          <w:p w14:paraId="5C2B738E" w14:textId="77777777" w:rsidR="002A2169" w:rsidRPr="00DB1748" w:rsidRDefault="002A2169" w:rsidP="00176402">
            <w:pPr>
              <w:pStyle w:val="Tabulkaodrazky"/>
            </w:pPr>
            <w:r w:rsidRPr="00DB1748">
              <w:t>definuje hudební pojmy nonartificiální hudby první poloviny 20. století</w:t>
            </w:r>
          </w:p>
          <w:p w14:paraId="09FCEE6C" w14:textId="77777777" w:rsidR="002A2169" w:rsidRPr="00DB1748" w:rsidRDefault="002A2169" w:rsidP="00176402">
            <w:pPr>
              <w:pStyle w:val="Tabulkaodrazky"/>
            </w:pPr>
            <w:r w:rsidRPr="00DB1748">
              <w:t>jmenuje hudební nástroje jazzového a swingového orchestru</w:t>
            </w:r>
          </w:p>
          <w:p w14:paraId="475364EC" w14:textId="77777777" w:rsidR="002A2169" w:rsidRPr="00DB1748" w:rsidRDefault="002A2169" w:rsidP="00176402">
            <w:pPr>
              <w:pStyle w:val="Tabulkaodrazky"/>
            </w:pPr>
            <w:r w:rsidRPr="00DB1748">
              <w:t>uvádí významné autory a interprety z oblasti jazzové hudby</w:t>
            </w:r>
          </w:p>
          <w:p w14:paraId="65539AB5" w14:textId="77777777" w:rsidR="002A2169" w:rsidRPr="00DB1748" w:rsidRDefault="002A2169" w:rsidP="00176402">
            <w:pPr>
              <w:pStyle w:val="Tabulkaodrazky"/>
            </w:pPr>
            <w:r w:rsidRPr="00DB1748">
              <w:t xml:space="preserve">analyzuje jazzové prvky ve vybraných dílech skladatelů artificiální hudby </w:t>
            </w:r>
          </w:p>
          <w:p w14:paraId="5362FDF3" w14:textId="77777777" w:rsidR="002A2169" w:rsidRPr="00DB1748" w:rsidRDefault="002A2169" w:rsidP="00176402">
            <w:pPr>
              <w:pStyle w:val="Tabulkaodrazky"/>
            </w:pPr>
            <w:r w:rsidRPr="00DB1748">
              <w:t>aktivně sleduje hudební dění v místě školy i svého bydliště</w:t>
            </w:r>
          </w:p>
          <w:p w14:paraId="17B53835" w14:textId="77777777" w:rsidR="002A2169" w:rsidRPr="00DB1748" w:rsidRDefault="002A2169" w:rsidP="00176402">
            <w:pPr>
              <w:pStyle w:val="Tabulkaodrazky"/>
            </w:pPr>
            <w:r w:rsidRPr="00DB1748">
              <w:t>kriticky hodnotí vliv populární hudby na rozvoj osobnosti mladého člověka</w:t>
            </w:r>
          </w:p>
          <w:p w14:paraId="1E3A166F" w14:textId="77777777" w:rsidR="002A2169" w:rsidRPr="00DB1748" w:rsidRDefault="002A2169" w:rsidP="00176402">
            <w:pPr>
              <w:pStyle w:val="Tabulkaodrazky"/>
            </w:pPr>
            <w:r w:rsidRPr="00DB1748">
              <w:t>využívá prvků muzikoterapie k relaxaci</w:t>
            </w:r>
          </w:p>
        </w:tc>
        <w:tc>
          <w:tcPr>
            <w:tcW w:w="3960" w:type="dxa"/>
            <w:tcBorders>
              <w:top w:val="single" w:sz="6" w:space="0" w:color="auto"/>
              <w:left w:val="single" w:sz="6" w:space="0" w:color="auto"/>
              <w:bottom w:val="single" w:sz="6" w:space="0" w:color="auto"/>
              <w:right w:val="single" w:sz="6" w:space="0" w:color="auto"/>
            </w:tcBorders>
            <w:hideMark/>
          </w:tcPr>
          <w:p w14:paraId="357B573F" w14:textId="77777777" w:rsidR="002A2169" w:rsidRPr="00DB1748" w:rsidRDefault="002A2169" w:rsidP="00176402">
            <w:pPr>
              <w:pStyle w:val="Tabulkatext"/>
              <w:rPr>
                <w:b/>
                <w:bCs/>
              </w:rPr>
            </w:pPr>
            <w:r w:rsidRPr="00DB1748">
              <w:rPr>
                <w:b/>
                <w:bCs/>
              </w:rPr>
              <w:t xml:space="preserve">Významní představitelé a díla české </w:t>
            </w:r>
          </w:p>
          <w:p w14:paraId="57CEEB32" w14:textId="77777777" w:rsidR="002A2169" w:rsidRPr="00DB1748" w:rsidRDefault="002A2169" w:rsidP="00176402">
            <w:pPr>
              <w:pStyle w:val="Tabulkatext"/>
              <w:rPr>
                <w:b/>
                <w:bCs/>
              </w:rPr>
            </w:pPr>
            <w:r w:rsidRPr="00DB1748">
              <w:rPr>
                <w:b/>
                <w:bCs/>
              </w:rPr>
              <w:t>a světové hudby</w:t>
            </w:r>
          </w:p>
          <w:p w14:paraId="3821B8CD" w14:textId="77777777" w:rsidR="002A2169" w:rsidRPr="00DB1748" w:rsidRDefault="002A2169" w:rsidP="00176402">
            <w:pPr>
              <w:pStyle w:val="Tabulkaodrazky"/>
            </w:pPr>
            <w:r w:rsidRPr="00DB1748">
              <w:t>moderní směry a proudy ve vývoji artificiální hudby</w:t>
            </w:r>
          </w:p>
          <w:p w14:paraId="00BB6FEF" w14:textId="77777777" w:rsidR="002A2169" w:rsidRPr="00DB1748" w:rsidRDefault="002A2169" w:rsidP="00176402">
            <w:pPr>
              <w:pStyle w:val="Tabulkaodrazky"/>
            </w:pPr>
            <w:r w:rsidRPr="00DB1748">
              <w:t>vývoj jazzové hudby</w:t>
            </w:r>
          </w:p>
          <w:p w14:paraId="31C1E709" w14:textId="77777777" w:rsidR="002A2169" w:rsidRPr="00DB1748" w:rsidRDefault="002A2169" w:rsidP="00176402">
            <w:pPr>
              <w:pStyle w:val="Tabulkaodrazky"/>
            </w:pPr>
            <w:r w:rsidRPr="00DB1748">
              <w:t>moderní populární hudba 20. a 21.  století</w:t>
            </w:r>
          </w:p>
          <w:p w14:paraId="76C91B7C" w14:textId="77777777" w:rsidR="002A2169" w:rsidRPr="00DB1748" w:rsidRDefault="002A2169" w:rsidP="00176402">
            <w:pPr>
              <w:pStyle w:val="Tabulkaodrazky"/>
            </w:pPr>
            <w:r w:rsidRPr="00DB1748">
              <w:t>muzikoterapie</w:t>
            </w:r>
          </w:p>
        </w:tc>
        <w:tc>
          <w:tcPr>
            <w:tcW w:w="2040" w:type="dxa"/>
            <w:tcBorders>
              <w:top w:val="single" w:sz="6" w:space="0" w:color="auto"/>
              <w:left w:val="single" w:sz="6" w:space="0" w:color="auto"/>
              <w:bottom w:val="single" w:sz="6" w:space="0" w:color="auto"/>
              <w:right w:val="double" w:sz="4" w:space="0" w:color="auto"/>
            </w:tcBorders>
          </w:tcPr>
          <w:p w14:paraId="1C3059E0" w14:textId="77777777" w:rsidR="002A2169" w:rsidRPr="00DB1748" w:rsidRDefault="002A2169" w:rsidP="00176402">
            <w:pPr>
              <w:pStyle w:val="Tabulkatext"/>
            </w:pPr>
            <w:r w:rsidRPr="00DB1748">
              <w:t>PT</w:t>
            </w:r>
          </w:p>
          <w:p w14:paraId="05F49EF3" w14:textId="77777777" w:rsidR="002A2169" w:rsidRPr="00DB1748" w:rsidRDefault="002A2169" w:rsidP="00176402">
            <w:pPr>
              <w:pStyle w:val="Tabulkatext"/>
            </w:pPr>
            <w:r w:rsidRPr="00DB1748">
              <w:t>4.3.4.1.3</w:t>
            </w:r>
          </w:p>
          <w:p w14:paraId="14828913" w14:textId="77777777" w:rsidR="002A2169" w:rsidRPr="00DB1748" w:rsidRDefault="002A2169" w:rsidP="00176402">
            <w:pPr>
              <w:pStyle w:val="Tabulkatext"/>
            </w:pPr>
            <w:r w:rsidRPr="00DB1748">
              <w:t>4.3.4.1.4</w:t>
            </w:r>
          </w:p>
          <w:p w14:paraId="6ED16B9A" w14:textId="77777777" w:rsidR="002A2169" w:rsidRPr="00DB1748" w:rsidRDefault="002A2169" w:rsidP="00176402">
            <w:pPr>
              <w:pStyle w:val="Tabulkatext"/>
            </w:pPr>
            <w:r w:rsidRPr="00DB1748">
              <w:t>4.3.4.1.6</w:t>
            </w:r>
          </w:p>
          <w:p w14:paraId="7319DAA5" w14:textId="77777777" w:rsidR="002A2169" w:rsidRPr="00DB1748" w:rsidRDefault="002A2169" w:rsidP="00176402">
            <w:pPr>
              <w:pStyle w:val="Tabulkatext"/>
            </w:pPr>
            <w:r w:rsidRPr="00DB1748">
              <w:t>4.3.4.2.10</w:t>
            </w:r>
          </w:p>
          <w:p w14:paraId="41E5D4C4" w14:textId="77777777" w:rsidR="002A2169" w:rsidRPr="00DB1748" w:rsidRDefault="002A2169" w:rsidP="00176402">
            <w:r w:rsidRPr="00DB1748">
              <w:t>4.3.4.4.9</w:t>
            </w:r>
          </w:p>
        </w:tc>
      </w:tr>
      <w:tr w:rsidR="006F72C1" w:rsidRPr="00DB1748" w14:paraId="6900C48D" w14:textId="77777777" w:rsidTr="00176402">
        <w:trPr>
          <w:trHeight w:val="557"/>
        </w:trPr>
        <w:tc>
          <w:tcPr>
            <w:tcW w:w="3550" w:type="dxa"/>
            <w:tcBorders>
              <w:top w:val="single" w:sz="6" w:space="0" w:color="auto"/>
              <w:left w:val="double" w:sz="4" w:space="0" w:color="auto"/>
              <w:bottom w:val="single" w:sz="6" w:space="0" w:color="auto"/>
              <w:right w:val="single" w:sz="6" w:space="0" w:color="auto"/>
            </w:tcBorders>
            <w:hideMark/>
          </w:tcPr>
          <w:p w14:paraId="557F18E8" w14:textId="77777777" w:rsidR="002A2169" w:rsidRPr="00DB1748" w:rsidRDefault="002A2169" w:rsidP="00176402">
            <w:pPr>
              <w:pStyle w:val="Tabulkaodrazky"/>
            </w:pPr>
            <w:r w:rsidRPr="00DB1748">
              <w:t xml:space="preserve">hraje stupnice dur a moll </w:t>
            </w:r>
          </w:p>
          <w:p w14:paraId="07EB6AF4" w14:textId="77777777" w:rsidR="002A2169" w:rsidRPr="00DB1748" w:rsidRDefault="002A2169" w:rsidP="00176402">
            <w:pPr>
              <w:pStyle w:val="Tabulkaodrazky"/>
            </w:pPr>
            <w:r w:rsidRPr="00DB1748">
              <w:t xml:space="preserve">v klavírních skladbách hraje melodické ozdoby </w:t>
            </w:r>
          </w:p>
          <w:p w14:paraId="6D72D0FB" w14:textId="77777777" w:rsidR="002A2169" w:rsidRPr="00DB1748" w:rsidRDefault="002A2169" w:rsidP="00176402">
            <w:pPr>
              <w:pStyle w:val="Tabulkaodrazky"/>
            </w:pPr>
            <w:r w:rsidRPr="00DB1748">
              <w:t xml:space="preserve">hraje a zpívá písně pro mladší děti </w:t>
            </w:r>
          </w:p>
          <w:p w14:paraId="68C80BD1" w14:textId="77777777" w:rsidR="002A2169" w:rsidRPr="00DB1748" w:rsidRDefault="002A2169" w:rsidP="00176402">
            <w:pPr>
              <w:pStyle w:val="Tabulkaodrazky"/>
            </w:pPr>
            <w:r w:rsidRPr="00DB1748">
              <w:t xml:space="preserve">hraje a zpívá umělé písně pro mládež s bohatším harmonickým doprovodem </w:t>
            </w:r>
          </w:p>
          <w:p w14:paraId="5D7A3AA6" w14:textId="77777777" w:rsidR="002A2169" w:rsidRPr="00DB1748" w:rsidRDefault="002A2169" w:rsidP="00176402">
            <w:pPr>
              <w:pStyle w:val="Tabulkaodrazky"/>
            </w:pPr>
            <w:r w:rsidRPr="00DB1748">
              <w:t xml:space="preserve">používá bohatší stylizaci klavírního doprovodu písní </w:t>
            </w:r>
          </w:p>
          <w:p w14:paraId="3528D775" w14:textId="77777777" w:rsidR="002A2169" w:rsidRPr="00DB1748" w:rsidRDefault="002A2169" w:rsidP="00176402">
            <w:pPr>
              <w:pStyle w:val="Tabulkaodrazky"/>
            </w:pPr>
            <w:r w:rsidRPr="00DB1748">
              <w:t xml:space="preserve">hraje etudy anebo přednesovou skladbu technického charakteru </w:t>
            </w:r>
          </w:p>
          <w:p w14:paraId="7ADE8595" w14:textId="77777777" w:rsidR="002A2169" w:rsidRPr="00DB1748" w:rsidRDefault="002A2169" w:rsidP="00176402">
            <w:pPr>
              <w:pStyle w:val="Tabulkaodrazky"/>
            </w:pPr>
            <w:r w:rsidRPr="00DB1748">
              <w:t>hraje přednesovou skladbu výrazového charakteru s využitím pedálu</w:t>
            </w:r>
          </w:p>
        </w:tc>
        <w:tc>
          <w:tcPr>
            <w:tcW w:w="3960" w:type="dxa"/>
            <w:tcBorders>
              <w:top w:val="single" w:sz="6" w:space="0" w:color="auto"/>
              <w:left w:val="single" w:sz="6" w:space="0" w:color="auto"/>
              <w:bottom w:val="single" w:sz="6" w:space="0" w:color="auto"/>
              <w:right w:val="single" w:sz="6" w:space="0" w:color="auto"/>
            </w:tcBorders>
          </w:tcPr>
          <w:p w14:paraId="45B79C6A" w14:textId="77777777" w:rsidR="002A2169" w:rsidRPr="00DB1748" w:rsidRDefault="002A2169" w:rsidP="00176402">
            <w:pPr>
              <w:pStyle w:val="Tabulkatext"/>
              <w:rPr>
                <w:b/>
              </w:rPr>
            </w:pPr>
            <w:r w:rsidRPr="00DB1748">
              <w:rPr>
                <w:b/>
              </w:rPr>
              <w:t>Instrumentální činnosti</w:t>
            </w:r>
          </w:p>
          <w:p w14:paraId="2FF86EF1" w14:textId="77777777" w:rsidR="002A2169" w:rsidRPr="00DB1748" w:rsidRDefault="002A2169" w:rsidP="00176402">
            <w:pPr>
              <w:pStyle w:val="Tabulkatext"/>
              <w:rPr>
                <w:bCs/>
                <w:u w:val="single"/>
              </w:rPr>
            </w:pPr>
            <w:r w:rsidRPr="00DB1748">
              <w:rPr>
                <w:bCs/>
                <w:u w:val="single"/>
              </w:rPr>
              <w:t>Hra na klavír</w:t>
            </w:r>
          </w:p>
          <w:p w14:paraId="68C4E49F" w14:textId="77777777" w:rsidR="002A2169" w:rsidRPr="00DB1748" w:rsidRDefault="002A2169" w:rsidP="00176402">
            <w:pPr>
              <w:pStyle w:val="Tabulkaodrazky"/>
            </w:pPr>
            <w:r w:rsidRPr="00DB1748">
              <w:t>transpozice písní pro mladší děti</w:t>
            </w:r>
          </w:p>
          <w:p w14:paraId="64839621" w14:textId="77777777" w:rsidR="002A2169" w:rsidRPr="00DB1748" w:rsidRDefault="002A2169" w:rsidP="00176402">
            <w:pPr>
              <w:pStyle w:val="Tabulkaodrazky"/>
              <w:rPr>
                <w:szCs w:val="22"/>
              </w:rPr>
            </w:pPr>
            <w:r w:rsidRPr="00DB1748">
              <w:rPr>
                <w:szCs w:val="22"/>
              </w:rPr>
              <w:t>umělé písně pro mládež s bohatším harmonickým doprovodem</w:t>
            </w:r>
          </w:p>
          <w:p w14:paraId="27235F2F" w14:textId="77777777" w:rsidR="002A2169" w:rsidRPr="00DB1748" w:rsidRDefault="002A2169" w:rsidP="00176402">
            <w:pPr>
              <w:pStyle w:val="Tabulkaodrazky"/>
              <w:rPr>
                <w:szCs w:val="22"/>
              </w:rPr>
            </w:pPr>
            <w:r w:rsidRPr="00DB1748">
              <w:rPr>
                <w:szCs w:val="22"/>
              </w:rPr>
              <w:t>etudy/ přednesová skladba technického charakteru</w:t>
            </w:r>
          </w:p>
          <w:p w14:paraId="130756D5" w14:textId="77777777" w:rsidR="002A2169" w:rsidRPr="00DB1748" w:rsidRDefault="002A2169" w:rsidP="00176402">
            <w:pPr>
              <w:pStyle w:val="Tabulkaodrazky"/>
              <w:rPr>
                <w:szCs w:val="22"/>
              </w:rPr>
            </w:pPr>
            <w:r w:rsidRPr="00DB1748">
              <w:rPr>
                <w:szCs w:val="22"/>
              </w:rPr>
              <w:t>přednesová skladba výrazová</w:t>
            </w:r>
          </w:p>
          <w:p w14:paraId="1B9AEB2B" w14:textId="77777777" w:rsidR="002A2169" w:rsidRPr="00DB1748" w:rsidRDefault="002A2169" w:rsidP="00176402">
            <w:pPr>
              <w:pStyle w:val="Tabulkaodrazky"/>
              <w:rPr>
                <w:szCs w:val="22"/>
              </w:rPr>
            </w:pPr>
            <w:r w:rsidRPr="00DB1748">
              <w:rPr>
                <w:szCs w:val="22"/>
              </w:rPr>
              <w:t>malý a velký rozklad akordů</w:t>
            </w:r>
          </w:p>
          <w:p w14:paraId="213C9688" w14:textId="77777777" w:rsidR="002A2169" w:rsidRPr="00DB1748" w:rsidRDefault="002A2169" w:rsidP="00176402">
            <w:pPr>
              <w:pStyle w:val="Tabulkaodrazky"/>
              <w:rPr>
                <w:szCs w:val="22"/>
              </w:rPr>
            </w:pPr>
            <w:r w:rsidRPr="00DB1748">
              <w:rPr>
                <w:szCs w:val="22"/>
              </w:rPr>
              <w:t>předehra, mezihra, dohra</w:t>
            </w:r>
          </w:p>
          <w:p w14:paraId="2C67A4F1" w14:textId="77777777" w:rsidR="002A2169" w:rsidRPr="00DB1748" w:rsidRDefault="002A2169" w:rsidP="00176402">
            <w:pPr>
              <w:pStyle w:val="Tabulkaodrazky"/>
              <w:rPr>
                <w:szCs w:val="22"/>
              </w:rPr>
            </w:pPr>
            <w:r w:rsidRPr="00DB1748">
              <w:rPr>
                <w:szCs w:val="22"/>
              </w:rPr>
              <w:t>pedalizace</w:t>
            </w:r>
          </w:p>
          <w:p w14:paraId="1F2F7A9C" w14:textId="77777777" w:rsidR="002A2169" w:rsidRPr="00DB1748" w:rsidRDefault="002A2169" w:rsidP="00176402">
            <w:pPr>
              <w:pStyle w:val="Tabulkaodrazky"/>
              <w:numPr>
                <w:ilvl w:val="0"/>
                <w:numId w:val="0"/>
              </w:numPr>
              <w:ind w:left="278"/>
            </w:pPr>
          </w:p>
        </w:tc>
        <w:tc>
          <w:tcPr>
            <w:tcW w:w="2040" w:type="dxa"/>
            <w:tcBorders>
              <w:top w:val="single" w:sz="6" w:space="0" w:color="auto"/>
              <w:left w:val="single" w:sz="6" w:space="0" w:color="auto"/>
              <w:bottom w:val="single" w:sz="6" w:space="0" w:color="auto"/>
              <w:right w:val="double" w:sz="4" w:space="0" w:color="auto"/>
            </w:tcBorders>
            <w:hideMark/>
          </w:tcPr>
          <w:p w14:paraId="7B7F69F7" w14:textId="77777777" w:rsidR="002A2169" w:rsidRPr="00DB1748" w:rsidRDefault="002A2169" w:rsidP="00176402">
            <w:pPr>
              <w:pStyle w:val="Tabulkatext"/>
            </w:pPr>
            <w:r w:rsidRPr="00DB1748">
              <w:t>PT</w:t>
            </w:r>
          </w:p>
          <w:p w14:paraId="62112AE1" w14:textId="77777777" w:rsidR="002A2169" w:rsidRPr="00DB1748" w:rsidRDefault="002A2169" w:rsidP="00176402">
            <w:pPr>
              <w:pStyle w:val="Tabulkatext"/>
            </w:pPr>
            <w:r w:rsidRPr="00DB1748">
              <w:t>4.3.4.1.1</w:t>
            </w:r>
          </w:p>
          <w:p w14:paraId="47A6E735" w14:textId="77777777" w:rsidR="002A2169" w:rsidRPr="00DB1748" w:rsidRDefault="002A2169" w:rsidP="00176402">
            <w:pPr>
              <w:pStyle w:val="Tabulkatext"/>
            </w:pPr>
            <w:r w:rsidRPr="00DB1748">
              <w:t>4.3.4.4.5</w:t>
            </w:r>
          </w:p>
        </w:tc>
      </w:tr>
      <w:tr w:rsidR="006F72C1" w:rsidRPr="00DB1748" w14:paraId="11A62BF1" w14:textId="77777777" w:rsidTr="00176402">
        <w:trPr>
          <w:trHeight w:val="3014"/>
        </w:trPr>
        <w:tc>
          <w:tcPr>
            <w:tcW w:w="3550" w:type="dxa"/>
            <w:tcBorders>
              <w:top w:val="single" w:sz="6" w:space="0" w:color="auto"/>
              <w:left w:val="double" w:sz="4" w:space="0" w:color="auto"/>
              <w:bottom w:val="single" w:sz="6" w:space="0" w:color="auto"/>
              <w:right w:val="single" w:sz="6" w:space="0" w:color="auto"/>
            </w:tcBorders>
            <w:hideMark/>
          </w:tcPr>
          <w:p w14:paraId="5D814F6E" w14:textId="77777777" w:rsidR="002A2169" w:rsidRPr="00DB1748" w:rsidRDefault="002A2169" w:rsidP="00176402">
            <w:pPr>
              <w:pStyle w:val="Tabulkaodrazky"/>
            </w:pPr>
            <w:r w:rsidRPr="00DB1748">
              <w:t>plně využívá získané intonační a pěvecké dovednosti a návyky v sólovém i sborovém zpěvu</w:t>
            </w:r>
          </w:p>
          <w:p w14:paraId="44D1129E" w14:textId="77777777" w:rsidR="002A2169" w:rsidRPr="00DB1748" w:rsidRDefault="002A2169" w:rsidP="00176402">
            <w:pPr>
              <w:pStyle w:val="Tabulkaodrazky"/>
            </w:pPr>
            <w:r w:rsidRPr="00DB1748">
              <w:t>prokazuje schopnost výrazového sólového přednesu a přirozeného pěveckého projevu na základě obsahového a emocionálního prožitku skladeb</w:t>
            </w:r>
          </w:p>
          <w:p w14:paraId="23C40134" w14:textId="77777777" w:rsidR="002A2169" w:rsidRPr="00DB1748" w:rsidRDefault="002A2169" w:rsidP="00176402">
            <w:pPr>
              <w:pStyle w:val="Tabulkaodrazky"/>
            </w:pPr>
            <w:r w:rsidRPr="00DB1748">
              <w:t>zpívá spirituály, folkové písně a písně středního proudu v návaznosti na výuku dějin hudby</w:t>
            </w:r>
          </w:p>
        </w:tc>
        <w:tc>
          <w:tcPr>
            <w:tcW w:w="3960" w:type="dxa"/>
            <w:tcBorders>
              <w:top w:val="single" w:sz="6" w:space="0" w:color="auto"/>
              <w:left w:val="single" w:sz="6" w:space="0" w:color="auto"/>
              <w:bottom w:val="single" w:sz="6" w:space="0" w:color="auto"/>
              <w:right w:val="single" w:sz="6" w:space="0" w:color="auto"/>
            </w:tcBorders>
            <w:hideMark/>
          </w:tcPr>
          <w:p w14:paraId="316EFE82" w14:textId="77777777" w:rsidR="002A2169" w:rsidRPr="00DB1748" w:rsidRDefault="002A2169" w:rsidP="00176402">
            <w:pPr>
              <w:pStyle w:val="Tabulkatext"/>
              <w:rPr>
                <w:b/>
              </w:rPr>
            </w:pPr>
            <w:r w:rsidRPr="00DB1748">
              <w:rPr>
                <w:b/>
              </w:rPr>
              <w:t>Pěvecké činnosti</w:t>
            </w:r>
          </w:p>
          <w:p w14:paraId="0A269A2C" w14:textId="77777777" w:rsidR="002A2169" w:rsidRPr="00DB1748" w:rsidRDefault="002A2169" w:rsidP="00176402">
            <w:pPr>
              <w:pStyle w:val="Tabulkaodrazky"/>
            </w:pPr>
            <w:r w:rsidRPr="00DB1748">
              <w:t>hlasová a pěvecká technika</w:t>
            </w:r>
          </w:p>
          <w:p w14:paraId="05F52E67" w14:textId="77777777" w:rsidR="002A2169" w:rsidRPr="00DB1748" w:rsidRDefault="002A2169" w:rsidP="00176402">
            <w:pPr>
              <w:pStyle w:val="Tabulkaodrazky"/>
            </w:pPr>
            <w:r w:rsidRPr="00DB1748">
              <w:t>intonace v dur a moll</w:t>
            </w:r>
          </w:p>
          <w:p w14:paraId="2A01E389" w14:textId="77777777" w:rsidR="002A2169" w:rsidRPr="00DB1748" w:rsidRDefault="002A2169" w:rsidP="00176402">
            <w:pPr>
              <w:pStyle w:val="Tabulkaodrazky"/>
            </w:pPr>
            <w:r w:rsidRPr="00DB1748">
              <w:t xml:space="preserve">sólový zpěv lidové písně </w:t>
            </w:r>
          </w:p>
          <w:p w14:paraId="2582C880" w14:textId="77777777" w:rsidR="002A2169" w:rsidRPr="00DB1748" w:rsidRDefault="002A2169" w:rsidP="00176402">
            <w:pPr>
              <w:pStyle w:val="Tabulkaodrazky"/>
              <w:rPr>
                <w:szCs w:val="22"/>
              </w:rPr>
            </w:pPr>
            <w:r w:rsidRPr="00DB1748">
              <w:rPr>
                <w:szCs w:val="22"/>
              </w:rPr>
              <w:t>sborový zpěv</w:t>
            </w:r>
          </w:p>
          <w:p w14:paraId="2552A627" w14:textId="77777777" w:rsidR="002A2169" w:rsidRPr="00DB1748" w:rsidRDefault="002A2169" w:rsidP="00176402">
            <w:pPr>
              <w:pStyle w:val="Tabulkaodrazky"/>
            </w:pPr>
            <w:r w:rsidRPr="00DB1748">
              <w:t xml:space="preserve">interpretace skladeb různých stylů </w:t>
            </w:r>
            <w:r w:rsidRPr="00DB1748">
              <w:br/>
              <w:t>a žánrů</w:t>
            </w:r>
          </w:p>
        </w:tc>
        <w:tc>
          <w:tcPr>
            <w:tcW w:w="2040" w:type="dxa"/>
            <w:tcBorders>
              <w:top w:val="single" w:sz="6" w:space="0" w:color="auto"/>
              <w:left w:val="single" w:sz="6" w:space="0" w:color="auto"/>
              <w:bottom w:val="single" w:sz="6" w:space="0" w:color="auto"/>
              <w:right w:val="double" w:sz="4" w:space="0" w:color="auto"/>
            </w:tcBorders>
            <w:hideMark/>
          </w:tcPr>
          <w:p w14:paraId="6EBCDCDD" w14:textId="77777777" w:rsidR="002A2169" w:rsidRPr="00DB1748" w:rsidRDefault="002A2169" w:rsidP="00176402">
            <w:pPr>
              <w:pStyle w:val="Tabulkatext"/>
            </w:pPr>
            <w:r w:rsidRPr="00DB1748">
              <w:t>PT</w:t>
            </w:r>
          </w:p>
          <w:p w14:paraId="5E71FB0D" w14:textId="77777777" w:rsidR="002A2169" w:rsidRPr="00DB1748" w:rsidRDefault="002A2169" w:rsidP="00176402">
            <w:pPr>
              <w:pStyle w:val="Tabulkatext"/>
            </w:pPr>
            <w:r w:rsidRPr="00DB1748">
              <w:t>4.3.4.1.1</w:t>
            </w:r>
          </w:p>
          <w:p w14:paraId="55B909CC" w14:textId="77777777" w:rsidR="002A2169" w:rsidRPr="00DB1748" w:rsidRDefault="002A2169" w:rsidP="00176402">
            <w:pPr>
              <w:pStyle w:val="Tabulkatext"/>
            </w:pPr>
            <w:r w:rsidRPr="00DB1748">
              <w:t>4.3.4.1.3</w:t>
            </w:r>
          </w:p>
          <w:p w14:paraId="36B9BC6A" w14:textId="77777777" w:rsidR="002A2169" w:rsidRPr="00DB1748" w:rsidRDefault="002A2169" w:rsidP="00176402">
            <w:pPr>
              <w:pStyle w:val="Tabulkatext"/>
            </w:pPr>
            <w:r w:rsidRPr="00DB1748">
              <w:t>4.3.4.1.6</w:t>
            </w:r>
          </w:p>
          <w:p w14:paraId="0E7DF82A" w14:textId="77777777" w:rsidR="002A2169" w:rsidRPr="00DB1748" w:rsidRDefault="002A2169" w:rsidP="00176402">
            <w:pPr>
              <w:pStyle w:val="Tabulkatext"/>
            </w:pPr>
            <w:r w:rsidRPr="00DB1748">
              <w:t>4.3.4.4.9</w:t>
            </w:r>
          </w:p>
        </w:tc>
      </w:tr>
      <w:tr w:rsidR="006F72C1" w:rsidRPr="00DB1748" w14:paraId="65230D96" w14:textId="77777777" w:rsidTr="00176402">
        <w:trPr>
          <w:trHeight w:val="557"/>
        </w:trPr>
        <w:tc>
          <w:tcPr>
            <w:tcW w:w="3550" w:type="dxa"/>
            <w:tcBorders>
              <w:top w:val="single" w:sz="6" w:space="0" w:color="auto"/>
              <w:left w:val="double" w:sz="4" w:space="0" w:color="auto"/>
              <w:bottom w:val="double" w:sz="4" w:space="0" w:color="auto"/>
              <w:right w:val="single" w:sz="6" w:space="0" w:color="auto"/>
            </w:tcBorders>
            <w:hideMark/>
          </w:tcPr>
          <w:p w14:paraId="2EF0775F" w14:textId="77777777" w:rsidR="002A2169" w:rsidRPr="00DB1748" w:rsidRDefault="002A2169" w:rsidP="00176402">
            <w:pPr>
              <w:pStyle w:val="Tabulkaodrazky"/>
            </w:pPr>
            <w:r w:rsidRPr="00DB1748">
              <w:t>připravuje projekty hudebních a hudebně pohybových činností adekvátních věku, využívá nabídky kulturních institucí</w:t>
            </w:r>
          </w:p>
          <w:p w14:paraId="5A20418A" w14:textId="77777777" w:rsidR="002A2169" w:rsidRPr="00DB1748" w:rsidRDefault="002A2169" w:rsidP="00176402">
            <w:pPr>
              <w:pStyle w:val="Tabulkaodrazky"/>
            </w:pPr>
            <w:r w:rsidRPr="00DB1748">
              <w:t>charakterizuje specifika a možnosti využívání hudby a hudebních činností v zájmovém vzdělávání dospělých</w:t>
            </w:r>
          </w:p>
          <w:p w14:paraId="227F36A8" w14:textId="77777777" w:rsidR="002A2169" w:rsidRPr="00DB1748" w:rsidRDefault="002A2169" w:rsidP="00176402">
            <w:pPr>
              <w:pStyle w:val="Tabulkaodrazky"/>
            </w:pPr>
            <w:r w:rsidRPr="00DB1748">
              <w:t>používá různé formy a metody při zájmové činnosti dospělých</w:t>
            </w:r>
          </w:p>
        </w:tc>
        <w:tc>
          <w:tcPr>
            <w:tcW w:w="3960" w:type="dxa"/>
            <w:tcBorders>
              <w:top w:val="single" w:sz="6" w:space="0" w:color="auto"/>
              <w:left w:val="single" w:sz="6" w:space="0" w:color="auto"/>
              <w:bottom w:val="double" w:sz="4" w:space="0" w:color="auto"/>
              <w:right w:val="single" w:sz="6" w:space="0" w:color="auto"/>
            </w:tcBorders>
            <w:hideMark/>
          </w:tcPr>
          <w:p w14:paraId="0560979D" w14:textId="77777777" w:rsidR="002A2169" w:rsidRPr="00DB1748" w:rsidRDefault="002A2169" w:rsidP="00176402">
            <w:pPr>
              <w:pStyle w:val="Tabulkaodrazky"/>
              <w:numPr>
                <w:ilvl w:val="0"/>
                <w:numId w:val="0"/>
              </w:numPr>
              <w:ind w:left="44" w:hanging="44"/>
              <w:rPr>
                <w:b/>
                <w:bCs/>
              </w:rPr>
            </w:pPr>
            <w:r w:rsidRPr="00DB1748">
              <w:rPr>
                <w:b/>
                <w:bCs/>
              </w:rPr>
              <w:t>Hudební činnosti v zájmovém vzdělávání dospělých</w:t>
            </w:r>
          </w:p>
          <w:p w14:paraId="65A50792" w14:textId="77777777" w:rsidR="002A2169" w:rsidRPr="00DB1748" w:rsidRDefault="002A2169" w:rsidP="00176402">
            <w:pPr>
              <w:pStyle w:val="Tabulkaodrazky"/>
            </w:pPr>
            <w:r w:rsidRPr="00DB1748">
              <w:t>hudební činnosti</w:t>
            </w:r>
          </w:p>
          <w:p w14:paraId="07206C52" w14:textId="77777777" w:rsidR="002A2169" w:rsidRPr="00DB1748" w:rsidRDefault="002A2169" w:rsidP="00176402">
            <w:pPr>
              <w:pStyle w:val="Tabulkaodrazky"/>
            </w:pPr>
            <w:r w:rsidRPr="00DB1748">
              <w:t>projektová práce</w:t>
            </w:r>
          </w:p>
          <w:p w14:paraId="01E83812" w14:textId="77777777" w:rsidR="002A2169" w:rsidRPr="00DB1748" w:rsidRDefault="002A2169" w:rsidP="00176402">
            <w:pPr>
              <w:pStyle w:val="Tabulkaodrazky"/>
            </w:pPr>
            <w:r w:rsidRPr="00DB1748">
              <w:t>hudební vzdělávání dospělých</w:t>
            </w:r>
          </w:p>
        </w:tc>
        <w:tc>
          <w:tcPr>
            <w:tcW w:w="2040" w:type="dxa"/>
            <w:tcBorders>
              <w:top w:val="single" w:sz="6" w:space="0" w:color="auto"/>
              <w:left w:val="single" w:sz="6" w:space="0" w:color="auto"/>
              <w:bottom w:val="double" w:sz="4" w:space="0" w:color="auto"/>
              <w:right w:val="double" w:sz="4" w:space="0" w:color="auto"/>
            </w:tcBorders>
            <w:hideMark/>
          </w:tcPr>
          <w:p w14:paraId="44BBB972" w14:textId="77777777" w:rsidR="002A2169" w:rsidRPr="00DB1748" w:rsidRDefault="002A2169" w:rsidP="00176402">
            <w:pPr>
              <w:pStyle w:val="Tabulkatext"/>
            </w:pPr>
            <w:r w:rsidRPr="00DB1748">
              <w:t>PT</w:t>
            </w:r>
          </w:p>
          <w:p w14:paraId="70C61903" w14:textId="77777777" w:rsidR="002A2169" w:rsidRPr="00DB1748" w:rsidRDefault="002A2169" w:rsidP="00176402">
            <w:pPr>
              <w:pStyle w:val="Tabulkatext"/>
            </w:pPr>
            <w:r w:rsidRPr="00DB1748">
              <w:t>4.3.4.1.6</w:t>
            </w:r>
          </w:p>
          <w:p w14:paraId="7ABA8DAF" w14:textId="77777777" w:rsidR="002A2169" w:rsidRPr="00DB1748" w:rsidRDefault="002A2169" w:rsidP="00176402">
            <w:pPr>
              <w:pStyle w:val="Tabulkatext"/>
            </w:pPr>
            <w:r w:rsidRPr="00DB1748">
              <w:t>4.3.4.3.1</w:t>
            </w:r>
          </w:p>
          <w:p w14:paraId="61DA6DAE" w14:textId="77777777" w:rsidR="002A2169" w:rsidRPr="00DB1748" w:rsidRDefault="002A2169" w:rsidP="00176402">
            <w:pPr>
              <w:pStyle w:val="Tabulkatext"/>
            </w:pPr>
            <w:r w:rsidRPr="00DB1748">
              <w:t>4.3.4.3.5</w:t>
            </w:r>
          </w:p>
          <w:p w14:paraId="13AE96D6" w14:textId="77777777" w:rsidR="002A2169" w:rsidRPr="00DB1748" w:rsidRDefault="002A2169" w:rsidP="00176402">
            <w:pPr>
              <w:pStyle w:val="Tabulkatext"/>
            </w:pPr>
            <w:r w:rsidRPr="00DB1748">
              <w:t>4.3.4.3.6</w:t>
            </w:r>
          </w:p>
          <w:p w14:paraId="2BDD556D" w14:textId="77777777" w:rsidR="002A2169" w:rsidRPr="00DB1748" w:rsidRDefault="002A2169" w:rsidP="00176402">
            <w:pPr>
              <w:pStyle w:val="Tabulkatext"/>
            </w:pPr>
            <w:r w:rsidRPr="00DB1748">
              <w:t>4.3.4.4.9</w:t>
            </w:r>
          </w:p>
        </w:tc>
      </w:tr>
    </w:tbl>
    <w:p w14:paraId="1571521B" w14:textId="08D7BDE7" w:rsidR="009D73D3" w:rsidRPr="00DB1748" w:rsidRDefault="00C930F2" w:rsidP="00314A9D">
      <w:pPr>
        <w:pStyle w:val="Nadpis3"/>
      </w:pPr>
      <w:r w:rsidRPr="00DB1748">
        <w:br w:type="page"/>
      </w:r>
      <w:bookmarkStart w:id="1946" w:name="_Toc296440120"/>
      <w:bookmarkStart w:id="1947" w:name="_Toc295772394"/>
      <w:bookmarkStart w:id="1948" w:name="_Toc297186361"/>
      <w:bookmarkStart w:id="1949" w:name="_Toc325627799"/>
      <w:bookmarkStart w:id="1950" w:name="_Toc401512747"/>
      <w:bookmarkStart w:id="1951" w:name="_Toc43797240"/>
      <w:bookmarkStart w:id="1952" w:name="_Toc232112202"/>
      <w:bookmarkStart w:id="1953" w:name="_Toc317747351"/>
      <w:bookmarkStart w:id="1954" w:name="_Toc325627800"/>
      <w:bookmarkStart w:id="1955" w:name="_Toc43797241"/>
      <w:bookmarkEnd w:id="1946"/>
      <w:r w:rsidR="00CD47C2" w:rsidRPr="00DB1748">
        <w:t>Specializace – výtvarná</w:t>
      </w:r>
      <w:r w:rsidR="009D73D3" w:rsidRPr="00DB1748">
        <w:t xml:space="preserve"> výchova</w:t>
      </w:r>
      <w:bookmarkEnd w:id="1947"/>
      <w:bookmarkEnd w:id="1948"/>
      <w:bookmarkEnd w:id="1949"/>
      <w:bookmarkEnd w:id="1950"/>
      <w:bookmarkEnd w:id="1951"/>
      <w:bookmarkEnd w:id="1952"/>
    </w:p>
    <w:p w14:paraId="630790BA" w14:textId="77777777" w:rsidR="006736CC" w:rsidRPr="00DB1748" w:rsidRDefault="006736CC" w:rsidP="006736CC">
      <w:pPr>
        <w:pStyle w:val="Odstavec"/>
      </w:pPr>
      <w:r w:rsidRPr="00DB1748">
        <w:t xml:space="preserve">Kód a název oboru vzdělávání: </w:t>
      </w:r>
      <w:r w:rsidRPr="00DB1748">
        <w:tab/>
      </w:r>
      <w:r w:rsidRPr="00DB1748">
        <w:tab/>
        <w:t>78-42-M/03 Pedagogické lyceum</w:t>
      </w:r>
    </w:p>
    <w:p w14:paraId="34482E46" w14:textId="77777777" w:rsidR="006736CC" w:rsidRPr="00DB1748" w:rsidRDefault="006736CC" w:rsidP="006736CC">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50241330" w14:textId="77777777" w:rsidR="006736CC" w:rsidRPr="00DB1748" w:rsidRDefault="006736CC" w:rsidP="006736CC">
      <w:pPr>
        <w:pStyle w:val="Odstavec"/>
      </w:pPr>
      <w:r w:rsidRPr="00DB1748">
        <w:t xml:space="preserve">Forma vzdělávání: </w:t>
      </w:r>
      <w:r w:rsidRPr="00DB1748">
        <w:tab/>
      </w:r>
      <w:r w:rsidRPr="00DB1748">
        <w:tab/>
      </w:r>
      <w:r w:rsidRPr="00DB1748">
        <w:tab/>
      </w:r>
      <w:r w:rsidRPr="00DB1748">
        <w:tab/>
        <w:t>denní</w:t>
      </w:r>
    </w:p>
    <w:p w14:paraId="1300F786" w14:textId="77777777" w:rsidR="006736CC" w:rsidRPr="00DB1748" w:rsidRDefault="006736CC" w:rsidP="006736CC">
      <w:pPr>
        <w:pStyle w:val="Odstavec"/>
      </w:pPr>
      <w:r w:rsidRPr="00DB1748">
        <w:t xml:space="preserve">Délka vzdělávání: </w:t>
      </w:r>
      <w:r w:rsidRPr="00DB1748">
        <w:tab/>
      </w:r>
      <w:r w:rsidRPr="00DB1748">
        <w:tab/>
      </w:r>
      <w:r w:rsidRPr="00DB1748">
        <w:tab/>
      </w:r>
      <w:r w:rsidRPr="00DB1748">
        <w:tab/>
        <w:t>3 roky</w:t>
      </w:r>
    </w:p>
    <w:p w14:paraId="2724966A" w14:textId="77777777" w:rsidR="006736CC" w:rsidRPr="00DB1748" w:rsidRDefault="006736CC" w:rsidP="006736CC">
      <w:pPr>
        <w:pStyle w:val="Odstavec"/>
      </w:pPr>
      <w:r w:rsidRPr="00DB1748">
        <w:t>Týdenní počet vyuč. hodin za studium:</w:t>
      </w:r>
      <w:r w:rsidRPr="00DB1748">
        <w:tab/>
        <w:t>12 (0+4+4+4)</w:t>
      </w:r>
    </w:p>
    <w:p w14:paraId="41AB25F7" w14:textId="672099B1" w:rsidR="006736CC" w:rsidRPr="00DB1748" w:rsidRDefault="006736CC" w:rsidP="003962B2">
      <w:r w:rsidRPr="00DB1748">
        <w:t xml:space="preserve">Platnost: </w:t>
      </w:r>
      <w:r w:rsidRPr="00DB1748">
        <w:tab/>
      </w:r>
      <w:r w:rsidRPr="00DB1748">
        <w:tab/>
      </w:r>
      <w:r w:rsidRPr="00DB1748">
        <w:tab/>
      </w:r>
      <w:r w:rsidRPr="00DB1748">
        <w:tab/>
      </w:r>
      <w:r w:rsidRPr="00DB1748">
        <w:tab/>
      </w:r>
      <w:r w:rsidR="003962B2" w:rsidRPr="00DB1748">
        <w:rPr>
          <w:rStyle w:val="OdstavecChar"/>
        </w:rPr>
        <w:t>1. 9. 2026 počínaje prvním ročníkem studia</w:t>
      </w:r>
    </w:p>
    <w:p w14:paraId="5DDC5D2E" w14:textId="77777777" w:rsidR="006736CC" w:rsidRPr="00DB1748" w:rsidRDefault="006736CC" w:rsidP="006736CC">
      <w:pPr>
        <w:pStyle w:val="Odstavec"/>
        <w:rPr>
          <w:rFonts w:eastAsia="HelveticaCE-Light"/>
        </w:rPr>
      </w:pPr>
    </w:p>
    <w:p w14:paraId="69EF8F7D" w14:textId="77777777" w:rsidR="006736CC" w:rsidRPr="00DB1748" w:rsidRDefault="006736CC" w:rsidP="006736CC">
      <w:pPr>
        <w:pStyle w:val="Nadpis4"/>
        <w:rPr>
          <w:rFonts w:eastAsia="HelveticaCE-Light"/>
        </w:rPr>
      </w:pPr>
      <w:r w:rsidRPr="00DB1748">
        <w:rPr>
          <w:rFonts w:eastAsia="HelveticaCE-Light"/>
        </w:rPr>
        <w:t>Pojetí vyučovacího předmětu</w:t>
      </w:r>
    </w:p>
    <w:p w14:paraId="2660B030" w14:textId="77777777" w:rsidR="006736CC" w:rsidRPr="00DB1748" w:rsidRDefault="006736CC" w:rsidP="006736CC">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6653EBFD" w14:textId="3B503119" w:rsidR="006736CC" w:rsidRPr="00DB1748" w:rsidRDefault="006736CC" w:rsidP="006736CC">
      <w:pPr>
        <w:pStyle w:val="Odstavec"/>
      </w:pPr>
      <w:r w:rsidRPr="00DB1748">
        <w:rPr>
          <w:rFonts w:eastAsia="HelveticaCE-Light"/>
        </w:rPr>
        <w:t xml:space="preserve">Předmět </w:t>
      </w:r>
      <w:r w:rsidR="00CD47C2" w:rsidRPr="00DB1748">
        <w:rPr>
          <w:rFonts w:eastAsia="HelveticaCE-Light"/>
        </w:rPr>
        <w:t>Specializace – výtvarná</w:t>
      </w:r>
      <w:r w:rsidRPr="00DB1748">
        <w:rPr>
          <w:rFonts w:eastAsia="HelveticaCE-Light"/>
        </w:rPr>
        <w:t xml:space="preserve"> výchova úzce navazuje od 2. ročníku na povinnou výtvarnou výchovu v 1. ročníku. Tam uvedené cíle platí i zde. Předmět je určen žákům s hlubším zájmem o výtvarné umění. Klíčovým momentem je pro ně individuální tvořivost a invence žáka a prohlubování vědomostí a zdokonalování praktických dovedností. Cílem předmětu je skutečnost, aby byl žák schopen formulovat vlastní názory na výtvarné jevy a aby si uměl stanovit vlastní výtvarný program, postup, cíl. Významnou vlastností předmětu je nejen jeho všeobecný přesah do ostatních oblastí života, ale i jeho schopnost umožnit žákovi relaxaci, uvolnění. Vedle vlastní produkce umožňuje žákovi hlouběji poznávat historické aspekty a společenské kontexty hmotné kultury a umožňuje mu aplikovat získané poznatky, dovednosti a názory ve své tvorbě nebo budoucí profesi. Předpokladem předmětu je návazné studium na vysoké škole. </w:t>
      </w:r>
      <w:r w:rsidRPr="00DB1748">
        <w:t>Cílem je výchova především poučené a citlivé osobnosti, která je schopna a ochotna předávat principy individuální tvořivosti a kultivovaného životního stylu další populaci.</w:t>
      </w:r>
    </w:p>
    <w:p w14:paraId="2B24E0ED" w14:textId="77777777" w:rsidR="006736CC" w:rsidRPr="00DB1748" w:rsidRDefault="006736CC" w:rsidP="006736CC">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40D5B29F" w14:textId="21358A88" w:rsidR="006736CC" w:rsidRPr="00DB1748" w:rsidRDefault="006736CC" w:rsidP="006736CC">
      <w:pPr>
        <w:pStyle w:val="Odstavec"/>
        <w:rPr>
          <w:rFonts w:eastAsia="HelveticaCE-Light"/>
        </w:rPr>
      </w:pPr>
      <w:r w:rsidRPr="00DB1748">
        <w:rPr>
          <w:bCs/>
        </w:rPr>
        <w:t xml:space="preserve">Předmět Specializace – výtvarná výchova vychází ze vzdělávacího obsahu oblasti Estetického </w:t>
      </w:r>
      <w:r w:rsidR="00CD47C2" w:rsidRPr="00DB1748">
        <w:rPr>
          <w:bCs/>
        </w:rPr>
        <w:t>vzdělávání – Výtvarné</w:t>
      </w:r>
      <w:r w:rsidRPr="00DB1748">
        <w:rPr>
          <w:bCs/>
        </w:rPr>
        <w:t xml:space="preserve"> umění a činnosti</w:t>
      </w:r>
      <w:r w:rsidRPr="00DB1748">
        <w:rPr>
          <w:rFonts w:eastAsia="HelveticaCE-Light"/>
        </w:rPr>
        <w:t xml:space="preserve">, je zařazen mezi povinně volitelné odborné předměty a je realizován ve druhém, třetím a čtvrtém ročníku jako odborný doplňující předmět. </w:t>
      </w:r>
      <w:r w:rsidRPr="00DB1748">
        <w:rPr>
          <w:bCs/>
        </w:rPr>
        <w:t>Obsah předmětu je tvořen výtvarnou tvorbou a praktickými činnostmi, vybranými kapitolami z historie </w:t>
      </w:r>
      <w:r w:rsidRPr="00DB1748">
        <w:t>a teorie výtvarného umění.</w:t>
      </w:r>
      <w:r w:rsidRPr="00DB1748">
        <w:rPr>
          <w:rFonts w:eastAsia="HelveticaCE-Light"/>
        </w:rPr>
        <w:t xml:space="preserve"> Ve čtvrtém ročníku vykonají žáci z tohoto předmětu praktickou a ústní maturitní zkoušku.</w:t>
      </w:r>
    </w:p>
    <w:p w14:paraId="61326563" w14:textId="77777777" w:rsidR="006736CC" w:rsidRPr="00DB1748" w:rsidRDefault="006736CC" w:rsidP="006736CC">
      <w:pPr>
        <w:spacing w:line="0" w:lineRule="atLeast"/>
        <w:rPr>
          <w:bCs/>
        </w:rPr>
      </w:pPr>
    </w:p>
    <w:p w14:paraId="656868D2" w14:textId="77777777" w:rsidR="006736CC" w:rsidRPr="00DB1748" w:rsidRDefault="006736CC" w:rsidP="006736CC">
      <w:pPr>
        <w:keepNext/>
        <w:spacing w:line="0" w:lineRule="atLeast"/>
        <w:rPr>
          <w:b/>
          <w:bCs/>
        </w:rPr>
      </w:pPr>
      <w:r w:rsidRPr="00DB1748">
        <w:rPr>
          <w:b/>
          <w:bCs/>
        </w:rPr>
        <w:t xml:space="preserve">Učivo je realizováno ve třech oblastech: </w:t>
      </w:r>
    </w:p>
    <w:p w14:paraId="718A22AB" w14:textId="77777777" w:rsidR="006736CC" w:rsidRPr="00DB1748" w:rsidRDefault="006736CC">
      <w:pPr>
        <w:pStyle w:val="Nadpis6"/>
        <w:numPr>
          <w:ilvl w:val="0"/>
          <w:numId w:val="14"/>
        </w:numPr>
        <w:tabs>
          <w:tab w:val="num" w:pos="624"/>
        </w:tabs>
        <w:ind w:left="284" w:hanging="284"/>
      </w:pPr>
      <w:r w:rsidRPr="00DB1748">
        <w:t>Výtvarná tvorba a praktické činnosti</w:t>
      </w:r>
    </w:p>
    <w:p w14:paraId="5B60E6EA" w14:textId="70583F49" w:rsidR="006736CC" w:rsidRPr="00DB1748" w:rsidRDefault="006736CC" w:rsidP="006736CC">
      <w:pPr>
        <w:pStyle w:val="Odstavec"/>
      </w:pPr>
      <w:r w:rsidRPr="00DB1748">
        <w:t xml:space="preserve">V plné šíři navazují na obsah v povinné výtvarné výchově při ještě výraznějším respektu samostatnosti a iniciativy žáků. Realizují se náročnější </w:t>
      </w:r>
      <w:r w:rsidR="00CD47C2" w:rsidRPr="00DB1748">
        <w:t>práce – výtvarné</w:t>
      </w:r>
      <w:r w:rsidRPr="00DB1748">
        <w:t xml:space="preserve"> projektové řady, cykly, na něž je vyhrazena delší časová dotace. Stanovení jednotlivých úkolů a jejich hodinové dotace je v kompetenci učitele. Práce jsou realizovány jak individuálně, tak skupinově. Součástí výuky jsou dle možností návštěvy výstav, galerií, animačních programů.</w:t>
      </w:r>
    </w:p>
    <w:p w14:paraId="2F879552" w14:textId="77777777" w:rsidR="006736CC" w:rsidRPr="00DB1748" w:rsidRDefault="006736CC" w:rsidP="006736CC">
      <w:pPr>
        <w:pStyle w:val="Odstavec"/>
        <w:keepNext/>
      </w:pPr>
      <w:r w:rsidRPr="00DB1748">
        <w:t>Doporučené činnosti:</w:t>
      </w:r>
    </w:p>
    <w:p w14:paraId="7F783D5B" w14:textId="77777777" w:rsidR="006736CC" w:rsidRPr="00DB1748" w:rsidRDefault="006736CC" w:rsidP="006736CC">
      <w:pPr>
        <w:pStyle w:val="Odrazky"/>
      </w:pPr>
      <w:r w:rsidRPr="00DB1748">
        <w:t>uskutečňují se podle modelu i z představy (vnější a vnitřní model) v základních i náročnějších druzích výtvarné činnosti (kresba, malba, grafika, prostorové vytváření, modelování, kombinované techniky, nová média…) s důrazem na individuální řešení;</w:t>
      </w:r>
    </w:p>
    <w:p w14:paraId="42D6D2B4" w14:textId="15472468" w:rsidR="006736CC" w:rsidRPr="00DB1748" w:rsidRDefault="006736CC" w:rsidP="006736CC">
      <w:pPr>
        <w:pStyle w:val="Odrazky"/>
      </w:pPr>
      <w:r w:rsidRPr="00DB1748">
        <w:t xml:space="preserve">preferují dokonalejší zvládnutí výtvarného vyjadřování, jako jsou perspektiva, proporce, barevná harmonie, různé materiály a techniky, schopnost výtvarné </w:t>
      </w:r>
      <w:r w:rsidR="00CD47C2" w:rsidRPr="00DB1748">
        <w:t>zkratky – stylizace</w:t>
      </w:r>
      <w:r w:rsidRPr="00DB1748">
        <w:t>;</w:t>
      </w:r>
    </w:p>
    <w:p w14:paraId="465E2CF7" w14:textId="77777777" w:rsidR="006736CC" w:rsidRPr="00DB1748" w:rsidRDefault="006736CC" w:rsidP="006736CC">
      <w:pPr>
        <w:pStyle w:val="Odrazky"/>
      </w:pPr>
      <w:r w:rsidRPr="00DB1748">
        <w:t>akceptují osobní prožitky, zkušenosti a znalosti, výrazně využívají znalostí aktuálních způsobů vyjadřování a technických možností zvoleného média pro vyjadřování své představy;</w:t>
      </w:r>
    </w:p>
    <w:p w14:paraId="25EFD6F3" w14:textId="77777777" w:rsidR="006736CC" w:rsidRPr="00DB1748" w:rsidRDefault="006736CC" w:rsidP="006736CC">
      <w:pPr>
        <w:pStyle w:val="Odrazky"/>
      </w:pPr>
      <w:r w:rsidRPr="00DB1748">
        <w:t>využívají implementace nejmodernějších přístupů z oblasti psychologie, animace, základních principů artefiletiky;</w:t>
      </w:r>
    </w:p>
    <w:p w14:paraId="7D15EC3C" w14:textId="77777777" w:rsidR="006736CC" w:rsidRPr="00DB1748" w:rsidRDefault="006736CC" w:rsidP="006736CC">
      <w:pPr>
        <w:pStyle w:val="Odrazky"/>
      </w:pPr>
      <w:r w:rsidRPr="00DB1748">
        <w:t>jsou realizovány také formou výtvarného kurzu v plenéru (ve 2. ročníku)</w:t>
      </w:r>
      <w:bookmarkStart w:id="1956" w:name="_Hlk72741191"/>
      <w:r w:rsidRPr="00DB1748">
        <w:t xml:space="preserve"> a lze ho uskutečnit i distanční formou.</w:t>
      </w:r>
      <w:bookmarkEnd w:id="1956"/>
    </w:p>
    <w:p w14:paraId="4D14B055" w14:textId="77777777" w:rsidR="006736CC" w:rsidRPr="00DB1748" w:rsidRDefault="006736CC">
      <w:pPr>
        <w:pStyle w:val="Nadpis6"/>
        <w:numPr>
          <w:ilvl w:val="0"/>
          <w:numId w:val="14"/>
        </w:numPr>
        <w:tabs>
          <w:tab w:val="num" w:pos="624"/>
        </w:tabs>
        <w:ind w:left="284" w:hanging="284"/>
      </w:pPr>
      <w:r w:rsidRPr="00DB1748">
        <w:t>Historie výtvarného umění</w:t>
      </w:r>
    </w:p>
    <w:p w14:paraId="2DBD9482" w14:textId="77777777" w:rsidR="006736CC" w:rsidRPr="00DB1748" w:rsidRDefault="006736CC" w:rsidP="006736CC">
      <w:pPr>
        <w:pStyle w:val="Odrazky"/>
      </w:pPr>
      <w:r w:rsidRPr="00DB1748">
        <w:t>jsou založeny na přehledu vybraných uměleckých slohů a směrů a regionálního umění;</w:t>
      </w:r>
    </w:p>
    <w:p w14:paraId="5CF6FAB8" w14:textId="77777777" w:rsidR="006736CC" w:rsidRPr="00DB1748" w:rsidRDefault="006736CC" w:rsidP="006736CC">
      <w:pPr>
        <w:pStyle w:val="Odrazky"/>
      </w:pPr>
      <w:r w:rsidRPr="00DB1748">
        <w:t>umožňují žákovi poznávat historické aspekty a společenské kontexty hmotné kultury;</w:t>
      </w:r>
    </w:p>
    <w:p w14:paraId="09FD473A" w14:textId="77777777" w:rsidR="006736CC" w:rsidRPr="00DB1748" w:rsidRDefault="006736CC" w:rsidP="006736CC">
      <w:pPr>
        <w:pStyle w:val="Odrazky"/>
      </w:pPr>
      <w:r w:rsidRPr="00DB1748">
        <w:t>na příkladech uvádí příčiny vzniku a proměn uměleckých slohů či směrů;</w:t>
      </w:r>
    </w:p>
    <w:p w14:paraId="54A24281" w14:textId="77777777" w:rsidR="006736CC" w:rsidRPr="00DB1748" w:rsidRDefault="006736CC" w:rsidP="006736CC">
      <w:pPr>
        <w:pStyle w:val="Odrazky"/>
      </w:pPr>
      <w:r w:rsidRPr="00DB1748">
        <w:t>hlouběji objasňují širší společenské a filozofické okolnosti vzniku díla;</w:t>
      </w:r>
    </w:p>
    <w:p w14:paraId="6FDE1ECF" w14:textId="77777777" w:rsidR="006736CC" w:rsidRPr="00DB1748" w:rsidRDefault="006736CC" w:rsidP="006736CC">
      <w:pPr>
        <w:pStyle w:val="Odrazky"/>
      </w:pPr>
      <w:r w:rsidRPr="00DB1748">
        <w:t>jejich součástí jsou PP prezentace, referáty a analýza uměleckého artefaktu;</w:t>
      </w:r>
    </w:p>
    <w:p w14:paraId="3750E422" w14:textId="77777777" w:rsidR="006736CC" w:rsidRPr="00DB1748" w:rsidRDefault="006736CC" w:rsidP="006736CC">
      <w:pPr>
        <w:pStyle w:val="Odrazky"/>
      </w:pPr>
      <w:r w:rsidRPr="00DB1748">
        <w:t>reagují na aktuální umělecké dění;</w:t>
      </w:r>
    </w:p>
    <w:p w14:paraId="354CCCC9" w14:textId="77777777" w:rsidR="006736CC" w:rsidRPr="00DB1748" w:rsidRDefault="006736CC" w:rsidP="006736CC">
      <w:pPr>
        <w:pStyle w:val="Odrazky"/>
      </w:pPr>
      <w:r w:rsidRPr="00DB1748">
        <w:t>součástí jsou dle možností návštěvy muzeí, sbírek galerií, regionálních expozic, aktuálních výstav, animačních programů.</w:t>
      </w:r>
    </w:p>
    <w:p w14:paraId="5E590C17" w14:textId="77777777" w:rsidR="006736CC" w:rsidRPr="00DB1748" w:rsidRDefault="006736CC">
      <w:pPr>
        <w:pStyle w:val="Nadpis6"/>
        <w:numPr>
          <w:ilvl w:val="0"/>
          <w:numId w:val="14"/>
        </w:numPr>
        <w:tabs>
          <w:tab w:val="num" w:pos="624"/>
        </w:tabs>
        <w:ind w:left="357" w:hanging="357"/>
      </w:pPr>
      <w:r w:rsidRPr="00DB1748">
        <w:t>Teorie výtvarného umění</w:t>
      </w:r>
    </w:p>
    <w:p w14:paraId="1931BCBA" w14:textId="77777777" w:rsidR="006736CC" w:rsidRPr="00DB1748" w:rsidRDefault="006736CC" w:rsidP="006736CC">
      <w:pPr>
        <w:pStyle w:val="Odrazky"/>
      </w:pPr>
      <w:r w:rsidRPr="00DB1748">
        <w:t>poskytuje poučení o náročnějších výtvarných technologiích;</w:t>
      </w:r>
    </w:p>
    <w:p w14:paraId="2421F467" w14:textId="77777777" w:rsidR="006736CC" w:rsidRPr="00DB1748" w:rsidRDefault="006736CC" w:rsidP="006736CC">
      <w:pPr>
        <w:pStyle w:val="Odrazky"/>
      </w:pPr>
      <w:r w:rsidRPr="00DB1748">
        <w:t>připravuje projekty výtvarných činností dětí, dospělých nebo aktivity seznamující děti, dospělé s výtvarným uměním a vyhodnocuje jejich efektivitu;</w:t>
      </w:r>
    </w:p>
    <w:p w14:paraId="45A9DC2C" w14:textId="77777777" w:rsidR="006736CC" w:rsidRPr="00DB1748" w:rsidRDefault="006736CC" w:rsidP="006736CC">
      <w:pPr>
        <w:pStyle w:val="Odrazky"/>
      </w:pPr>
      <w:r w:rsidRPr="00DB1748">
        <w:t>orientačně seznamuje se základními pojmy a principy artefiletiky a animace.</w:t>
      </w:r>
    </w:p>
    <w:p w14:paraId="20706C23" w14:textId="77777777" w:rsidR="006736CC" w:rsidRPr="00DB1748" w:rsidRDefault="006736CC" w:rsidP="006736CC">
      <w:pPr>
        <w:pStyle w:val="Nadpis6"/>
        <w:rPr>
          <w:rFonts w:eastAsia="HelveticaCE-Light"/>
        </w:rPr>
      </w:pPr>
      <w:r w:rsidRPr="00DB1748">
        <w:rPr>
          <w:rFonts w:eastAsia="HelveticaCE-Light"/>
        </w:rPr>
        <w:t xml:space="preserve">Výuka směřuje k tomu, aby žák: </w:t>
      </w:r>
    </w:p>
    <w:p w14:paraId="13F140A0" w14:textId="77777777" w:rsidR="006736CC" w:rsidRPr="00DB1748" w:rsidRDefault="006736CC" w:rsidP="006736CC">
      <w:pPr>
        <w:pStyle w:val="Odrazky"/>
      </w:pPr>
      <w:r w:rsidRPr="00DB1748">
        <w:t>po propojení hlediska tvorby, recepce a interpretace důsledněji rozvíjel smyslovou citlivost a uplatňoval svoji subjektivitu;</w:t>
      </w:r>
    </w:p>
    <w:p w14:paraId="2948FFA9" w14:textId="77777777" w:rsidR="006736CC" w:rsidRPr="00DB1748" w:rsidRDefault="006736CC" w:rsidP="006736CC">
      <w:pPr>
        <w:pStyle w:val="Odrazky"/>
      </w:pPr>
      <w:r w:rsidRPr="00DB1748">
        <w:t>si ověřoval komunikační účinky na jím předkládaných vizuálně obrazných vyjádření;</w:t>
      </w:r>
    </w:p>
    <w:p w14:paraId="7084BF72" w14:textId="77777777" w:rsidR="006736CC" w:rsidRPr="00DB1748" w:rsidRDefault="006736CC" w:rsidP="006736CC">
      <w:pPr>
        <w:pStyle w:val="Odrazky"/>
      </w:pPr>
      <w:r w:rsidRPr="00DB1748">
        <w:t>při tvůrčích činnostech pracoval jak se znaky s ustáleným významem, tak se znaky proměnlivého významu;</w:t>
      </w:r>
    </w:p>
    <w:p w14:paraId="2FB17C70" w14:textId="77777777" w:rsidR="006736CC" w:rsidRPr="00DB1748" w:rsidRDefault="006736CC" w:rsidP="006736CC">
      <w:pPr>
        <w:pStyle w:val="Odrazky"/>
      </w:pPr>
      <w:r w:rsidRPr="00DB1748">
        <w:t>byl veden k reflektování uměleckého procesu v jeho celistvosti a uměleckých oborů v jejich vzájemných vazbách a přesazích;</w:t>
      </w:r>
    </w:p>
    <w:p w14:paraId="46FFB0A0" w14:textId="77777777" w:rsidR="006736CC" w:rsidRPr="00DB1748" w:rsidRDefault="006736CC" w:rsidP="006736CC">
      <w:pPr>
        <w:pStyle w:val="Odrazky"/>
      </w:pPr>
      <w:r w:rsidRPr="00DB1748">
        <w:t>byl veden k hlubšímu poznávání a porozumění umění prostřednictvím vědomé reflexe a vlastní tvorby, sledováním a hodnocením umění na pozadí historických, společenských a technologických změn, k pochopení umění jako specifického způsobu komunikace.</w:t>
      </w:r>
    </w:p>
    <w:p w14:paraId="5A27BF18" w14:textId="77777777" w:rsidR="006736CC" w:rsidRPr="00DB1748" w:rsidRDefault="006736CC" w:rsidP="006736CC">
      <w:pPr>
        <w:pStyle w:val="Nadpis5"/>
        <w:rPr>
          <w:rFonts w:eastAsia="HelveticaCE-Light"/>
        </w:rPr>
      </w:pPr>
      <w:r w:rsidRPr="00DB1748">
        <w:rPr>
          <w:rFonts w:eastAsia="HelveticaCE-Light"/>
        </w:rPr>
        <w:t>Výukové strategie (pojetí výuky)</w:t>
      </w:r>
    </w:p>
    <w:p w14:paraId="41DAD4CF" w14:textId="77777777" w:rsidR="006736CC" w:rsidRPr="00DB1748" w:rsidRDefault="006736CC" w:rsidP="006736CC">
      <w:pPr>
        <w:pStyle w:val="Odstavec"/>
        <w:rPr>
          <w:rFonts w:eastAsia="HelveticaCE-Light"/>
        </w:rPr>
      </w:pPr>
      <w:r w:rsidRPr="00DB1748">
        <w:rPr>
          <w:rFonts w:eastAsia="HelveticaCE-Light"/>
        </w:rPr>
        <w:t xml:space="preserve">Předmět je nedílnou součástí odborné přípravy žáka a vyučuje se v rozsahu čtyř hodin týdně ve druhém, třetím i ve čtvrtém ročníku. </w:t>
      </w:r>
    </w:p>
    <w:p w14:paraId="0322E1EB" w14:textId="77777777" w:rsidR="006736CC" w:rsidRPr="00DB1748" w:rsidRDefault="006736CC" w:rsidP="006736CC">
      <w:pPr>
        <w:pStyle w:val="Odstavec"/>
        <w:rPr>
          <w:rFonts w:eastAsia="HelveticaCE-Light"/>
        </w:rPr>
      </w:pPr>
      <w:r w:rsidRPr="00DB1748">
        <w:rPr>
          <w:rFonts w:eastAsia="HelveticaCE-Light"/>
        </w:rPr>
        <w:t xml:space="preserve">Výuka je v daném ročníku realizována ve skupině a </w:t>
      </w:r>
      <w:r w:rsidRPr="00DB1748">
        <w:rPr>
          <w:bCs/>
        </w:rPr>
        <w:t>je realizována</w:t>
      </w:r>
      <w:r w:rsidRPr="00DB1748">
        <w:rPr>
          <w:rFonts w:eastAsia="HelveticaCE-Light"/>
        </w:rPr>
        <w:t xml:space="preserve"> </w:t>
      </w:r>
      <w:r w:rsidRPr="00DB1748">
        <w:rPr>
          <w:bCs/>
        </w:rPr>
        <w:t xml:space="preserve">v odborné </w:t>
      </w:r>
      <w:r w:rsidRPr="00DB1748">
        <w:rPr>
          <w:rFonts w:eastAsia="HelveticaCE-Light"/>
        </w:rPr>
        <w:t>učebně vybavené pomůckami pro výtvarnou výchovu a</w:t>
      </w:r>
      <w:r w:rsidRPr="00DB1748">
        <w:rPr>
          <w:bCs/>
        </w:rPr>
        <w:t xml:space="preserve"> potřebnou audiovizuální technikou</w:t>
      </w:r>
      <w:r w:rsidRPr="00DB1748">
        <w:rPr>
          <w:rFonts w:eastAsia="HelveticaCE-Light"/>
        </w:rPr>
        <w:t xml:space="preserve">. </w:t>
      </w:r>
    </w:p>
    <w:p w14:paraId="6C41AA3E" w14:textId="3FCA65D1" w:rsidR="006736CC" w:rsidRPr="00DB1748" w:rsidRDefault="006736CC" w:rsidP="006736CC">
      <w:pPr>
        <w:pStyle w:val="Odstavec"/>
      </w:pPr>
      <w:r w:rsidRPr="00DB1748">
        <w:rPr>
          <w:rFonts w:eastAsia="HelveticaCE-Light"/>
        </w:rPr>
        <w:t xml:space="preserve">Vzdělávací obsah se realizuje jednak formou tvůrčích </w:t>
      </w:r>
      <w:r w:rsidR="00CD47C2" w:rsidRPr="00DB1748">
        <w:rPr>
          <w:rFonts w:eastAsia="HelveticaCE-Light"/>
        </w:rPr>
        <w:t>činností – zejména</w:t>
      </w:r>
      <w:r w:rsidRPr="00DB1748">
        <w:rPr>
          <w:rFonts w:eastAsia="HelveticaCE-Light"/>
        </w:rPr>
        <w:t xml:space="preserve"> formou individuálního řešení zadaného úkolu, jednak cestou výtvarného projektového vyučování rozloženého do delšího časového úseku. V recepci a produkci vzdělávacího obsahu VV jako komplexního předmětu se jednotlivé specifické složky (</w:t>
      </w:r>
      <w:r w:rsidRPr="00DB1748">
        <w:t xml:space="preserve">výtvarná tvorba a praktické činnosti, dějiny českého a světového výtvarného umění a kultury, teorie výtvarného umění) navzájem citlivě prolínají. </w:t>
      </w:r>
    </w:p>
    <w:p w14:paraId="2E2CFD5F" w14:textId="77777777" w:rsidR="006736CC" w:rsidRPr="00DB1748" w:rsidRDefault="006736CC" w:rsidP="006736CC">
      <w:pPr>
        <w:pStyle w:val="Odstavec"/>
        <w:rPr>
          <w:rFonts w:eastAsia="HelveticaCE-Light"/>
          <w:b/>
        </w:rPr>
      </w:pPr>
      <w:r w:rsidRPr="00DB1748">
        <w:t>Z hlediska metodologického je využívána forma projekce video/ DVD filmů, prezentací, návštěv výstav a galerií s animačními programy dle aktuální nabídky. Jsou stanoveny ročníkové práce na probírané téma, jsou realizovány samostatné výstupy žáků formou referátů a PP prezentací. V rámci předmětu proběhne jeden týdenní výtvarný kurz v plenéru, uskuteční se konzultace individuální výtvarné tvorby a adekvátně probírané látce jsou začleňovány dlouhodobé i krátkodobé projekty. Žák si postupně vytváří vlastní kritéria při hodnocení výsledků své výtvarné práce i svých vrstevníků, a to s respektem a porozuměním z hlediska jejich invence.</w:t>
      </w:r>
      <w:r w:rsidRPr="00DB1748">
        <w:rPr>
          <w:rFonts w:eastAsia="HelveticaCE-Light"/>
        </w:rPr>
        <w:t xml:space="preserve"> Důležitým prostředkem výuky je prožitkové učení a kolektivní činnosti. </w:t>
      </w:r>
    </w:p>
    <w:p w14:paraId="0F00DED6" w14:textId="77777777" w:rsidR="006736CC" w:rsidRPr="00DB1748" w:rsidRDefault="006736CC" w:rsidP="006736CC">
      <w:pPr>
        <w:pStyle w:val="Odstavec"/>
      </w:pPr>
      <w:r w:rsidRPr="00DB1748">
        <w:rPr>
          <w:rFonts w:eastAsia="HelveticaCE-Light"/>
        </w:rPr>
        <w:t xml:space="preserve">V oblasti metodiky výtvarné výchovy se uplatňuje především metoda řízeného rozhovoru, diskuse a praktických výstupů.  </w:t>
      </w:r>
      <w:r w:rsidRPr="00DB1748">
        <w:t xml:space="preserve">Metodologickým východiskem vybraných kapitol z historie výtvarného umění je rovnoměrné propojení teoretického výkladu s konkrétním obrazovým materiálem a PP prezentacemi. Z metod se v rámci předmětu uplatňují komplexní výukové metody a jsou využívány klasické slovní výukové metody v kombinaci s metodami aktivizujícími. </w:t>
      </w:r>
    </w:p>
    <w:p w14:paraId="2F71697F" w14:textId="77777777" w:rsidR="006736CC" w:rsidRPr="00DB1748" w:rsidRDefault="006736CC" w:rsidP="006736CC">
      <w:pPr>
        <w:pStyle w:val="Odstavec"/>
        <w:rPr>
          <w:bCs/>
        </w:rPr>
      </w:pPr>
      <w:r w:rsidRPr="00DB1748">
        <w:rPr>
          <w:bCs/>
        </w:rPr>
        <w:t xml:space="preserve">V rámci předmětu proběhne v průběhu 2. ročníku týdenní (zpravidla pětidenní) výtvarný kurz v plenéru, který je povinný </w:t>
      </w:r>
      <w:r w:rsidRPr="00DB1748">
        <w:t>a lze ho uskutečnit i distanční formou.</w:t>
      </w:r>
    </w:p>
    <w:p w14:paraId="2CE8F7FE" w14:textId="77777777" w:rsidR="006736CC" w:rsidRPr="00DB1748" w:rsidRDefault="006736CC" w:rsidP="006736CC">
      <w:pPr>
        <w:pStyle w:val="Odstavec"/>
      </w:pPr>
      <w:r w:rsidRPr="00DB1748">
        <w:t xml:space="preserve">Na začátku praktické maturitní zkoušky si žák k výchozímu tématu, na kterém pracuje formou výtvarného projektu v průběhu 4. ročníku, vylosuje formu koncepčního přístupu, tu v průběhu 5 hodin výtvarně zpracuje. V tištěné podobě odevzdá i celkovou koncepci výtvarné řady a praktické maturitní práce </w:t>
      </w:r>
    </w:p>
    <w:p w14:paraId="7AAE79DE" w14:textId="77777777" w:rsidR="00AF5B5F" w:rsidRPr="00DB1748" w:rsidRDefault="00AF5B5F" w:rsidP="00AF5B5F">
      <w:pPr>
        <w:pStyle w:val="Odstavec"/>
      </w:pPr>
      <w:r w:rsidRPr="00DB1748">
        <w:t>Základem ústní maturitní zkoušky jsou tematické okruhy, které zahrnují historii a teorii výtvarného umění.</w:t>
      </w:r>
    </w:p>
    <w:p w14:paraId="1274DF09" w14:textId="77777777" w:rsidR="006736CC" w:rsidRPr="00DB1748" w:rsidRDefault="006736CC" w:rsidP="006736CC">
      <w:pPr>
        <w:pStyle w:val="Nadpis5"/>
        <w:rPr>
          <w:rFonts w:eastAsia="HelveticaCE-Light"/>
        </w:rPr>
      </w:pPr>
      <w:r w:rsidRPr="00DB1748">
        <w:rPr>
          <w:rFonts w:eastAsia="HelveticaCE-Light"/>
        </w:rPr>
        <w:t>Hodnocení výsledků žáků</w:t>
      </w:r>
    </w:p>
    <w:p w14:paraId="289D05EF" w14:textId="6828C4D1" w:rsidR="006736CC" w:rsidRPr="00DB1748" w:rsidRDefault="006736CC" w:rsidP="006736CC">
      <w:pPr>
        <w:pStyle w:val="Odstavec"/>
      </w:pPr>
      <w:r w:rsidRPr="00DB1748">
        <w:t xml:space="preserve">Z předmětu </w:t>
      </w:r>
      <w:r w:rsidR="00CD47C2" w:rsidRPr="00DB1748">
        <w:t>Specializace – výtvarná</w:t>
      </w:r>
      <w:r w:rsidRPr="00DB1748">
        <w:t xml:space="preserve"> výchova při hodnocení klademe důraz zvláště na:</w:t>
      </w:r>
    </w:p>
    <w:p w14:paraId="2AF96081" w14:textId="77777777" w:rsidR="006736CC" w:rsidRPr="00DB1748" w:rsidRDefault="006736CC" w:rsidP="006736CC">
      <w:pPr>
        <w:pStyle w:val="Odrazky"/>
      </w:pPr>
      <w:r w:rsidRPr="00DB1748">
        <w:t>zvládnutí a dodržování specifik základních i netradičních výtvarných technik a postupů;</w:t>
      </w:r>
    </w:p>
    <w:p w14:paraId="3BF7F950" w14:textId="77777777" w:rsidR="006736CC" w:rsidRPr="00DB1748" w:rsidRDefault="006736CC" w:rsidP="006736CC">
      <w:pPr>
        <w:pStyle w:val="Odrazky"/>
      </w:pPr>
      <w:r w:rsidRPr="00DB1748">
        <w:t>dovednost kreativně uchopit zadané téma, a tak realizovat vlastní myšlenky a nápady;</w:t>
      </w:r>
    </w:p>
    <w:p w14:paraId="332435FC" w14:textId="77777777" w:rsidR="006736CC" w:rsidRPr="00DB1748" w:rsidRDefault="006736CC" w:rsidP="006736CC">
      <w:pPr>
        <w:pStyle w:val="Odrazky"/>
      </w:pPr>
      <w:r w:rsidRPr="00DB1748">
        <w:t>schopnost nalézt, vybrat a uplatnit odpovídající prostředky pro uskutečňování svých projektů;</w:t>
      </w:r>
    </w:p>
    <w:p w14:paraId="0F37E475" w14:textId="77777777" w:rsidR="006736CC" w:rsidRPr="00DB1748" w:rsidRDefault="006736CC" w:rsidP="006736CC">
      <w:pPr>
        <w:pStyle w:val="Odrazky"/>
      </w:pPr>
      <w:r w:rsidRPr="00DB1748">
        <w:t>využití a uplatnění také uměleckých vyjadřovacích prostředků současného výtvarného umění při vlastní tvorbě;</w:t>
      </w:r>
    </w:p>
    <w:p w14:paraId="6E442329" w14:textId="77777777" w:rsidR="006736CC" w:rsidRPr="00DB1748" w:rsidRDefault="006736CC" w:rsidP="006736CC">
      <w:pPr>
        <w:pStyle w:val="Odrazky"/>
      </w:pPr>
      <w:r w:rsidRPr="00DB1748">
        <w:t>dovednost stanovit si vlastní výtvarný program, postup a cíl;</w:t>
      </w:r>
    </w:p>
    <w:p w14:paraId="4705C0BF" w14:textId="77777777" w:rsidR="006736CC" w:rsidRPr="00DB1748" w:rsidRDefault="006736CC" w:rsidP="006736CC">
      <w:pPr>
        <w:pStyle w:val="Odrazky"/>
      </w:pPr>
      <w:r w:rsidRPr="00DB1748">
        <w:t>dovednost výstižně formulovat myšlenky, argumentovat a diskutovat o výtvarném tématu;</w:t>
      </w:r>
    </w:p>
    <w:p w14:paraId="42C04C1C" w14:textId="77777777" w:rsidR="006736CC" w:rsidRPr="00DB1748" w:rsidRDefault="006736CC" w:rsidP="006736CC">
      <w:pPr>
        <w:pStyle w:val="Odrazky"/>
      </w:pPr>
      <w:r w:rsidRPr="00DB1748">
        <w:t>schopnost porozumět sdělení obsaženému v uměleckých dílech;</w:t>
      </w:r>
    </w:p>
    <w:p w14:paraId="66349726" w14:textId="77777777" w:rsidR="006736CC" w:rsidRPr="00DB1748" w:rsidRDefault="006736CC" w:rsidP="006736CC">
      <w:pPr>
        <w:pStyle w:val="Odrazky"/>
      </w:pPr>
      <w:r w:rsidRPr="00DB1748">
        <w:t>schopnost nacházet v uměleckých dílech estetické hodnoty;</w:t>
      </w:r>
    </w:p>
    <w:p w14:paraId="0A9789DD" w14:textId="77777777" w:rsidR="006736CC" w:rsidRPr="00DB1748" w:rsidRDefault="006736CC" w:rsidP="006736CC">
      <w:pPr>
        <w:pStyle w:val="Odrazky"/>
      </w:pPr>
      <w:r w:rsidRPr="00DB1748">
        <w:t>schopnost aplikovat nabyté vědomosti a dovednosti při vlastní tvůrčí práci;</w:t>
      </w:r>
    </w:p>
    <w:p w14:paraId="72909CD4" w14:textId="77777777" w:rsidR="006736CC" w:rsidRPr="00DB1748" w:rsidRDefault="006736CC" w:rsidP="006736CC">
      <w:pPr>
        <w:pStyle w:val="Odrazky"/>
      </w:pPr>
      <w:r w:rsidRPr="00DB1748">
        <w:t>schopnost uvádět učivo do souvislosti s jinými tématy nebo vyučovacími předměty.</w:t>
      </w:r>
    </w:p>
    <w:p w14:paraId="30DD5E0A" w14:textId="77777777" w:rsidR="006736CC" w:rsidRPr="00DB1748" w:rsidRDefault="006736CC" w:rsidP="006736CC">
      <w:pPr>
        <w:pStyle w:val="Odstavec"/>
        <w:rPr>
          <w:rFonts w:eastAsia="HelveticaCE-Light"/>
        </w:rPr>
      </w:pPr>
      <w:r w:rsidRPr="00DB1748">
        <w:rPr>
          <w:rFonts w:eastAsia="HelveticaCE-Light"/>
        </w:rPr>
        <w:t>Hodnocení se v každém ročníku provádí ústní a písemnou formou. Písemné hodnocení se provádí formou testů s uzavřenými nebo otevřenými úlohami. Součástí klasifikace je také hodnocení referátů, PP prezentací, aktivity žáků při vyučování a spolupráce žáků při týmové práci. Důraz se klade především na praktické dovednosti a individuální tvůrčí činnost. Při hodnocení učitel používá kromě klasického známkování slovní hodnocení, také formu kolektivního hodnocení a formu sebehodnocení žáka. Učitel nemá jen hodnotit, ale především inspirovat žáky a pomáhat jim. Při pololetní klasifikaci se zohledňuje celkový přístup žáka k vyučovacímu procesu a k plnění studijních povinností.</w:t>
      </w:r>
    </w:p>
    <w:p w14:paraId="376D6433" w14:textId="77777777" w:rsidR="006736CC" w:rsidRPr="00DB1748" w:rsidRDefault="006736CC" w:rsidP="006736CC">
      <w:pPr>
        <w:pStyle w:val="Odstavec"/>
        <w:rPr>
          <w:rFonts w:eastAsia="HelveticaCE-Light"/>
        </w:rPr>
      </w:pPr>
      <w:r w:rsidRPr="00DB1748">
        <w:rPr>
          <w:rFonts w:eastAsia="HelveticaCE-Light"/>
        </w:rPr>
        <w:t>Hodnocení je v souladu s klasifikačním řádem, který je součástí školního řádu.</w:t>
      </w:r>
    </w:p>
    <w:p w14:paraId="7AA9C5B3" w14:textId="77777777" w:rsidR="006736CC" w:rsidRPr="00DB1748" w:rsidRDefault="006736CC" w:rsidP="006736CC">
      <w:pPr>
        <w:pStyle w:val="Nadpis5"/>
        <w:rPr>
          <w:rStyle w:val="eop"/>
        </w:rPr>
      </w:pPr>
      <w:r w:rsidRPr="00DB1748">
        <w:rPr>
          <w:rStyle w:val="normaltextrun"/>
        </w:rPr>
        <w:t>Odlišnosti ve vzdělávacím obsahu v případě přechodu na distanční výuku</w:t>
      </w:r>
      <w:r w:rsidRPr="00DB1748">
        <w:rPr>
          <w:rStyle w:val="eop"/>
        </w:rPr>
        <w:t> </w:t>
      </w:r>
    </w:p>
    <w:p w14:paraId="5E1267AD" w14:textId="77777777" w:rsidR="006736CC" w:rsidRPr="00DB1748" w:rsidRDefault="006736CC" w:rsidP="006736CC">
      <w:pPr>
        <w:pStyle w:val="Odstavec"/>
      </w:pPr>
      <w:r w:rsidRPr="00DB1748">
        <w:t xml:space="preserve">V případě přechodu na distanční výuku nebudou ve výuce realizovány celky učiva v tabulce </w:t>
      </w:r>
      <w:r w:rsidRPr="00DB1748">
        <w:rPr>
          <w:b/>
          <w:i/>
        </w:rPr>
        <w:t>Rozpis učiva</w:t>
      </w:r>
      <w:r w:rsidRPr="00DB1748">
        <w:rPr>
          <w:i/>
        </w:rPr>
        <w:t xml:space="preserve"> </w:t>
      </w:r>
      <w:r w:rsidRPr="00DB1748">
        <w:t xml:space="preserve">označené zkratkou </w:t>
      </w:r>
      <w:r w:rsidRPr="00DB1748">
        <w:rPr>
          <w:b/>
          <w:i/>
        </w:rPr>
        <w:t>DisV</w:t>
      </w:r>
      <w:r w:rsidRPr="00DB1748">
        <w:rPr>
          <w:b/>
        </w:rPr>
        <w:t xml:space="preserve">, </w:t>
      </w:r>
      <w:r w:rsidRPr="00DB1748">
        <w:t>popř. budou</w:t>
      </w:r>
      <w:r w:rsidRPr="00DB1748">
        <w:rPr>
          <w:b/>
        </w:rPr>
        <w:t xml:space="preserve"> </w:t>
      </w:r>
      <w:r w:rsidRPr="00DB1748">
        <w:t>redukovány v míře odpovídající aktuálním okolnostem.</w:t>
      </w:r>
    </w:p>
    <w:p w14:paraId="0320373C" w14:textId="77777777" w:rsidR="006736CC" w:rsidRPr="00DB1748" w:rsidRDefault="006736CC" w:rsidP="006736CC">
      <w:pPr>
        <w:pStyle w:val="Odstavec"/>
      </w:pPr>
      <w:r w:rsidRPr="00DB1748">
        <w:t>Školní výtvarné Salony, návštěvy animačních programů v muzeích a galeriích a tematické výjezdy za kulturními památkami a výtvarným uměním se konají s ohledem na aktuální situaci;</w:t>
      </w:r>
    </w:p>
    <w:p w14:paraId="05F3B50B" w14:textId="77777777" w:rsidR="006736CC" w:rsidRPr="00DB1748" w:rsidRDefault="006736CC" w:rsidP="006736CC">
      <w:pPr>
        <w:pStyle w:val="Odstavec"/>
      </w:pPr>
      <w:r w:rsidRPr="00DB1748">
        <w:t>Povinný výtvarný kurz v plenéru lze realizovat i distanční formou.</w:t>
      </w:r>
    </w:p>
    <w:p w14:paraId="71751BF8" w14:textId="77777777" w:rsidR="006736CC" w:rsidRPr="00DB1748" w:rsidRDefault="006736CC" w:rsidP="006736CC">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34BEFA09" w14:textId="77777777" w:rsidR="006736CC" w:rsidRPr="00DB1748" w:rsidRDefault="006736CC" w:rsidP="006736CC">
      <w:pPr>
        <w:pStyle w:val="Nadpis4"/>
        <w:rPr>
          <w:sz w:val="24"/>
          <w:szCs w:val="24"/>
        </w:rPr>
      </w:pPr>
      <w:r w:rsidRPr="00DB1748">
        <w:rPr>
          <w:sz w:val="24"/>
          <w:szCs w:val="24"/>
        </w:rPr>
        <w:t>Vyučovací předmět se podílí zejména na rozvoji klíčových kompetencí:</w:t>
      </w:r>
    </w:p>
    <w:p w14:paraId="1D8B0D0E" w14:textId="2B18F125" w:rsidR="006736CC" w:rsidRPr="00DB1748" w:rsidRDefault="006736CC" w:rsidP="006736CC">
      <w:pPr>
        <w:pStyle w:val="Odstavec"/>
        <w:rPr>
          <w:b/>
        </w:rPr>
      </w:pPr>
      <w:r w:rsidRPr="00DB1748">
        <w:rPr>
          <w:b/>
        </w:rPr>
        <w:t>Kompetence k </w:t>
      </w:r>
      <w:r w:rsidR="00CD47C2" w:rsidRPr="00DB1748">
        <w:rPr>
          <w:b/>
        </w:rPr>
        <w:t>učení – žák</w:t>
      </w:r>
      <w:r w:rsidRPr="00DB1748">
        <w:rPr>
          <w:b/>
        </w:rPr>
        <w:t xml:space="preserve"> </w:t>
      </w:r>
    </w:p>
    <w:p w14:paraId="7A808722" w14:textId="77777777" w:rsidR="006736CC" w:rsidRPr="00DB1748" w:rsidRDefault="006736CC" w:rsidP="006736CC">
      <w:pPr>
        <w:pStyle w:val="Odrazky"/>
      </w:pPr>
      <w:r w:rsidRPr="00DB1748">
        <w:t>rozvíjí pozitivní vztah k učení se přes vlastní výtvarnou tvorbu;</w:t>
      </w:r>
    </w:p>
    <w:p w14:paraId="2FCD1445" w14:textId="77777777" w:rsidR="006736CC" w:rsidRPr="00DB1748" w:rsidRDefault="006736CC" w:rsidP="006736CC">
      <w:pPr>
        <w:pStyle w:val="Odrazky"/>
      </w:pPr>
      <w:r w:rsidRPr="00DB1748">
        <w:t>rozvíjí osobní kreativitu a imaginaci aktivním osvojováním výtvarných postupů, technik, materiálů a nástrojů s akcentem na jejich výrazové možnosti;</w:t>
      </w:r>
    </w:p>
    <w:p w14:paraId="698F6AB7" w14:textId="77777777" w:rsidR="006736CC" w:rsidRPr="00DB1748" w:rsidRDefault="006736CC" w:rsidP="006736CC">
      <w:pPr>
        <w:pStyle w:val="Odrazky"/>
      </w:pPr>
      <w:r w:rsidRPr="00DB1748">
        <w:t>formuje aktivní a tvořivé vnímání k uměleckým slohům, směrům a výtvarným dílům na pozadí historického kontextu;</w:t>
      </w:r>
    </w:p>
    <w:p w14:paraId="3DFDCB8B" w14:textId="77777777" w:rsidR="006736CC" w:rsidRPr="00DB1748" w:rsidRDefault="006736CC" w:rsidP="006736CC">
      <w:pPr>
        <w:pStyle w:val="Odrazky"/>
      </w:pPr>
      <w:r w:rsidRPr="00DB1748">
        <w:t>využívá estetického prožívání a vnímání výtvarného umění a kultur jako zdroje poznání světa.</w:t>
      </w:r>
    </w:p>
    <w:p w14:paraId="4C765DE6" w14:textId="77777777" w:rsidR="006736CC" w:rsidRPr="00DB1748" w:rsidRDefault="006736CC" w:rsidP="006736CC">
      <w:pPr>
        <w:pStyle w:val="Nadpis6"/>
      </w:pPr>
      <w:r w:rsidRPr="00DB1748">
        <w:t>Kompetence k řešení problémů – žák</w:t>
      </w:r>
    </w:p>
    <w:p w14:paraId="73FD288D" w14:textId="77777777" w:rsidR="006736CC" w:rsidRPr="00DB1748" w:rsidRDefault="006736CC" w:rsidP="006736CC">
      <w:pPr>
        <w:pStyle w:val="Odrazky"/>
      </w:pPr>
      <w:r w:rsidRPr="00DB1748">
        <w:t>samostatně řeší výtvarná témata s důrazem na schopnost vyhodnotit adekvátnost výtvarného řešení a výtvarných vyjadřovacích prostředků;</w:t>
      </w:r>
    </w:p>
    <w:p w14:paraId="5209ADEB" w14:textId="77777777" w:rsidR="006736CC" w:rsidRPr="00DB1748" w:rsidRDefault="006736CC" w:rsidP="006736CC">
      <w:pPr>
        <w:pStyle w:val="Odrazky"/>
      </w:pPr>
      <w:r w:rsidRPr="00DB1748">
        <w:t>vyhledává souvislosti a vazby mezi jednotlivými druhy umění a uměleckými žánry se zřetelem na shodnost či rozdílnost znaků témat a způsobů zpracování;</w:t>
      </w:r>
    </w:p>
    <w:p w14:paraId="58620495" w14:textId="77777777" w:rsidR="006736CC" w:rsidRPr="00DB1748" w:rsidRDefault="006736CC" w:rsidP="006736CC">
      <w:pPr>
        <w:pStyle w:val="Odrazky"/>
      </w:pPr>
      <w:r w:rsidRPr="00DB1748">
        <w:t>analyzuje umělecká díla i vlastní tvorbu s využitím metod kritického myšlení;</w:t>
      </w:r>
    </w:p>
    <w:p w14:paraId="4356BDC4" w14:textId="77777777" w:rsidR="006736CC" w:rsidRPr="00DB1748" w:rsidRDefault="006736CC" w:rsidP="006736CC">
      <w:pPr>
        <w:pStyle w:val="Odrazky"/>
      </w:pPr>
      <w:r w:rsidRPr="00DB1748">
        <w:t>spolupracuje při týmovém řešení výtvarných problémů a ověřuje vztah formy a obsahu výtvarného díla.</w:t>
      </w:r>
    </w:p>
    <w:p w14:paraId="71BAE8C8" w14:textId="77777777" w:rsidR="006736CC" w:rsidRPr="00DB1748" w:rsidRDefault="006736CC" w:rsidP="006736CC">
      <w:pPr>
        <w:pStyle w:val="Nadpis6"/>
      </w:pPr>
      <w:r w:rsidRPr="00DB1748">
        <w:t>Kompetence komunikativní – žák</w:t>
      </w:r>
    </w:p>
    <w:p w14:paraId="2A814608" w14:textId="77777777" w:rsidR="006736CC" w:rsidRPr="00DB1748" w:rsidRDefault="006736CC" w:rsidP="006736CC">
      <w:pPr>
        <w:pStyle w:val="Odrazky"/>
      </w:pPr>
      <w:r w:rsidRPr="00DB1748">
        <w:t>akceptuje různé podněty k využívání umění a výtvarné kultury jako nonverbálního dorozumívacího prostředku;</w:t>
      </w:r>
    </w:p>
    <w:p w14:paraId="3C6860AC" w14:textId="77777777" w:rsidR="006736CC" w:rsidRPr="00DB1748" w:rsidRDefault="006736CC" w:rsidP="006736CC">
      <w:pPr>
        <w:pStyle w:val="Odrazky"/>
      </w:pPr>
      <w:r w:rsidRPr="00DB1748">
        <w:t>si osvojuje dovednosti potřebné pro dialog či diskusi o výtvarném díle;</w:t>
      </w:r>
    </w:p>
    <w:p w14:paraId="0B517011" w14:textId="77777777" w:rsidR="006736CC" w:rsidRPr="00DB1748" w:rsidRDefault="006736CC" w:rsidP="006736CC">
      <w:pPr>
        <w:pStyle w:val="Odrazky"/>
      </w:pPr>
      <w:r w:rsidRPr="00DB1748">
        <w:t>se</w:t>
      </w:r>
      <w:r w:rsidRPr="00DB1748" w:rsidDel="003E7643">
        <w:t xml:space="preserve"> </w:t>
      </w:r>
      <w:r w:rsidRPr="00DB1748">
        <w:t>seznamuje s možností artefiletických a jiných netradičních přístupů při řešení výtvarných děl a situací.</w:t>
      </w:r>
    </w:p>
    <w:p w14:paraId="4E44FDE3" w14:textId="77777777" w:rsidR="006736CC" w:rsidRPr="00DB1748" w:rsidRDefault="006736CC" w:rsidP="006736CC">
      <w:pPr>
        <w:pStyle w:val="Nadpis6"/>
      </w:pPr>
      <w:r w:rsidRPr="00DB1748">
        <w:t>Kompetence sociální a personální – žák</w:t>
      </w:r>
    </w:p>
    <w:p w14:paraId="47CCD2C5" w14:textId="77777777" w:rsidR="006736CC" w:rsidRPr="00DB1748" w:rsidRDefault="006736CC" w:rsidP="006736CC">
      <w:pPr>
        <w:pStyle w:val="Odrazky"/>
      </w:pPr>
      <w:r w:rsidRPr="00DB1748">
        <w:t>přijímá a odpovědně plní zadané úkoly, rady i kritiky;</w:t>
      </w:r>
    </w:p>
    <w:p w14:paraId="17BE9939" w14:textId="77777777" w:rsidR="006736CC" w:rsidRPr="00DB1748" w:rsidRDefault="006736CC" w:rsidP="006736CC">
      <w:pPr>
        <w:pStyle w:val="Odrazky"/>
      </w:pPr>
      <w:r w:rsidRPr="00DB1748">
        <w:t>rozkrývá a uvědomuje si pozitiva práce v týmu;</w:t>
      </w:r>
    </w:p>
    <w:p w14:paraId="0608E864" w14:textId="77777777" w:rsidR="006736CC" w:rsidRPr="00DB1748" w:rsidRDefault="006736CC" w:rsidP="006736CC">
      <w:pPr>
        <w:pStyle w:val="Odrazky"/>
      </w:pPr>
      <w:r w:rsidRPr="00DB1748">
        <w:t>přispívání k vytváření vstřícných mezilidských vztahů a k předcházení osobních konfliktů při realizaci společného výtvarného díla;</w:t>
      </w:r>
    </w:p>
    <w:p w14:paraId="1EC7FF26" w14:textId="77777777" w:rsidR="006736CC" w:rsidRPr="00DB1748" w:rsidRDefault="006736CC" w:rsidP="006736CC">
      <w:pPr>
        <w:pStyle w:val="Odrazky"/>
      </w:pPr>
      <w:r w:rsidRPr="00DB1748">
        <w:t>podněcuje práci týmu vlastními návrhy.</w:t>
      </w:r>
    </w:p>
    <w:p w14:paraId="79941ED5" w14:textId="77777777" w:rsidR="006736CC" w:rsidRPr="00DB1748" w:rsidRDefault="006736CC" w:rsidP="006736CC">
      <w:pPr>
        <w:pStyle w:val="Nadpis6"/>
      </w:pPr>
      <w:r w:rsidRPr="00DB1748">
        <w:t>Občanské kompetence a kulturní prostředí – žák</w:t>
      </w:r>
    </w:p>
    <w:p w14:paraId="426FBCE7" w14:textId="77777777" w:rsidR="006736CC" w:rsidRPr="00DB1748" w:rsidRDefault="006736CC" w:rsidP="006736CC">
      <w:pPr>
        <w:pStyle w:val="Odrazky"/>
      </w:pPr>
      <w:r w:rsidRPr="00DB1748">
        <w:t>zajímá se o podchycování kulturního dění a podporuje ho;</w:t>
      </w:r>
    </w:p>
    <w:p w14:paraId="53AEB692" w14:textId="77777777" w:rsidR="006736CC" w:rsidRPr="00DB1748" w:rsidRDefault="006736CC" w:rsidP="006736CC">
      <w:pPr>
        <w:pStyle w:val="Odrazky"/>
      </w:pPr>
      <w:r w:rsidRPr="00DB1748">
        <w:t>uvědomuje si v rámci plurality a multikulturního soužití vlastní kulturu, národní a osobní identitu;</w:t>
      </w:r>
    </w:p>
    <w:p w14:paraId="709ED1E8" w14:textId="77777777" w:rsidR="006736CC" w:rsidRPr="00DB1748" w:rsidRDefault="006736CC" w:rsidP="006736CC">
      <w:pPr>
        <w:pStyle w:val="Odrazky"/>
      </w:pPr>
      <w:r w:rsidRPr="00DB1748">
        <w:t>osvojuje si tradice a hodnoty svého národa a chápe jeho minulost i současnost v evropském a světovém kontextu.</w:t>
      </w:r>
    </w:p>
    <w:p w14:paraId="17E7AD71" w14:textId="77777777" w:rsidR="006736CC" w:rsidRPr="00DB1748" w:rsidRDefault="006736CC" w:rsidP="006736CC">
      <w:pPr>
        <w:pStyle w:val="Nadpis6"/>
      </w:pPr>
      <w:r w:rsidRPr="00DB1748">
        <w:t>Kompetence k pracovnímu uplatnění a podnikatelským aktivitám – žák</w:t>
      </w:r>
    </w:p>
    <w:p w14:paraId="2DF57AC7" w14:textId="77777777" w:rsidR="006736CC" w:rsidRPr="00DB1748" w:rsidRDefault="006736CC" w:rsidP="006736CC">
      <w:pPr>
        <w:pStyle w:val="Odrazky"/>
      </w:pPr>
      <w:r w:rsidRPr="00DB1748">
        <w:t>vytváří si odpovědný postoj k vlastní výtvarné tvorbě a profesní budoucnosti;</w:t>
      </w:r>
    </w:p>
    <w:p w14:paraId="3D73FD02" w14:textId="77777777" w:rsidR="006736CC" w:rsidRPr="00DB1748" w:rsidRDefault="006736CC" w:rsidP="006736CC">
      <w:pPr>
        <w:pStyle w:val="Odrazky"/>
      </w:pPr>
      <w:r w:rsidRPr="00DB1748">
        <w:t>hlouběji si osvojuje základní i náročnější výtvarné postupy, techniky a nástroje.</w:t>
      </w:r>
    </w:p>
    <w:p w14:paraId="25BE11F7" w14:textId="77777777" w:rsidR="006736CC" w:rsidRPr="00DB1748" w:rsidRDefault="006736CC" w:rsidP="006736CC">
      <w:pPr>
        <w:pStyle w:val="Nadpis6"/>
      </w:pPr>
      <w:r w:rsidRPr="00DB1748">
        <w:t>Kompetence digitální – žák:</w:t>
      </w:r>
    </w:p>
    <w:p w14:paraId="112A129E" w14:textId="642F409B" w:rsidR="0055051B" w:rsidRPr="00DB1748" w:rsidRDefault="0055051B" w:rsidP="0055051B">
      <w:pPr>
        <w:pStyle w:val="Odrazky"/>
      </w:pPr>
      <w:r w:rsidRPr="00DB1748">
        <w:t>řeší samostatně tvorbu výtvarných témat formou digitalizace, využívá umělé inteligence a</w:t>
      </w:r>
      <w:r w:rsidR="00683C50" w:rsidRPr="00DB1748">
        <w:t> </w:t>
      </w:r>
      <w:r w:rsidRPr="00DB1748">
        <w:t>pružně reaguje na konkrétní požadavky</w:t>
      </w:r>
      <w:r w:rsidR="00683C50" w:rsidRPr="00DB1748">
        <w:t>;</w:t>
      </w:r>
    </w:p>
    <w:p w14:paraId="2EA2870D" w14:textId="229DCC82" w:rsidR="006F45DD" w:rsidRPr="00DB1748" w:rsidRDefault="0055051B" w:rsidP="006F45DD">
      <w:pPr>
        <w:pStyle w:val="Odrazky"/>
      </w:pPr>
      <w:r w:rsidRPr="00DB1748">
        <w:t>při společné realizaci uměleckého díla sdílí a sděluje data, informace i obsahy v různých formách a to jak v osobní, tak i profesní rovině</w:t>
      </w:r>
      <w:r w:rsidR="00683C50" w:rsidRPr="00DB1748">
        <w:t>;</w:t>
      </w:r>
    </w:p>
    <w:p w14:paraId="456DB3D1" w14:textId="6C0C6663" w:rsidR="0055051B" w:rsidRPr="00DB1748" w:rsidRDefault="0055051B" w:rsidP="006F45DD">
      <w:pPr>
        <w:pStyle w:val="Odrazky"/>
      </w:pPr>
      <w:r w:rsidRPr="00DB1748">
        <w:t xml:space="preserve">vyhodnocuje rizika i přínosy digitálního </w:t>
      </w:r>
      <w:r w:rsidR="00683C50" w:rsidRPr="00DB1748">
        <w:t>prostředí, prostřednictvím</w:t>
      </w:r>
      <w:r w:rsidRPr="00DB1748">
        <w:t xml:space="preserve"> digitálních technologií vytváří pozitivní společenské vztahy a předchází konfliktům</w:t>
      </w:r>
      <w:r w:rsidR="00683C50" w:rsidRPr="00DB1748">
        <w:t>;</w:t>
      </w:r>
    </w:p>
    <w:p w14:paraId="08FFB509" w14:textId="32C0D376" w:rsidR="00376D77" w:rsidRPr="00DB1748" w:rsidRDefault="00376D77" w:rsidP="006F45DD">
      <w:pPr>
        <w:pStyle w:val="Odrazky"/>
        <w:rPr>
          <w:rFonts w:eastAsia="Calibri"/>
        </w:rPr>
      </w:pPr>
      <w:r w:rsidRPr="00DB1748">
        <w:rPr>
          <w:rFonts w:eastAsia="Calibri"/>
        </w:rPr>
        <w:t xml:space="preserve">využívá </w:t>
      </w:r>
      <w:r w:rsidRPr="00DB1748">
        <w:t>při tvořivých činnostech potenciálu, který nabízejí digitální média, pro vlastní aktivní výtvarné činnosti</w:t>
      </w:r>
      <w:r w:rsidR="00683C50" w:rsidRPr="00DB1748">
        <w:t>;</w:t>
      </w:r>
    </w:p>
    <w:p w14:paraId="1919D7EC" w14:textId="2A7D1422" w:rsidR="006736CC" w:rsidRPr="00DB1748" w:rsidRDefault="00376D77" w:rsidP="006F45DD">
      <w:pPr>
        <w:pStyle w:val="Odrazky"/>
      </w:pPr>
      <w:r w:rsidRPr="00DB1748">
        <w:t>efektivně využívá digitální nástroje potřebné a vhodné pro odborné činnosti a vlastní tematické výtvarné cykly</w:t>
      </w:r>
      <w:r w:rsidR="00683C50" w:rsidRPr="00DB1748">
        <w:t>.</w:t>
      </w:r>
    </w:p>
    <w:p w14:paraId="0F7D46E3" w14:textId="38C2A2CC" w:rsidR="006736CC" w:rsidRPr="00DB1748" w:rsidRDefault="006736CC" w:rsidP="006736CC">
      <w:pPr>
        <w:pStyle w:val="Odrazky"/>
        <w:numPr>
          <w:ilvl w:val="0"/>
          <w:numId w:val="0"/>
        </w:numPr>
        <w:rPr>
          <w:b/>
          <w:bCs/>
        </w:rPr>
      </w:pPr>
      <w:r w:rsidRPr="00DB1748">
        <w:rPr>
          <w:b/>
          <w:bCs/>
        </w:rPr>
        <w:t xml:space="preserve">Kompetence </w:t>
      </w:r>
      <w:r w:rsidR="00CD47C2" w:rsidRPr="00DB1748">
        <w:rPr>
          <w:b/>
          <w:bCs/>
        </w:rPr>
        <w:t>odborné – rozvíjeny</w:t>
      </w:r>
      <w:r w:rsidRPr="00DB1748">
        <w:rPr>
          <w:b/>
          <w:bCs/>
        </w:rPr>
        <w:t xml:space="preserve"> tak, aby si žák</w:t>
      </w:r>
    </w:p>
    <w:p w14:paraId="54153740" w14:textId="77777777" w:rsidR="006736CC" w:rsidRPr="00DB1748" w:rsidRDefault="006736CC" w:rsidP="006736CC">
      <w:pPr>
        <w:pStyle w:val="Odrazky"/>
      </w:pPr>
      <w:r w:rsidRPr="00DB1748">
        <w:t>osvojil zásady a návyky bezpečné a zdraví neohrožující pracovní činnosti včetně zásad ochrany zdraví při práci s multimediálními učebními pomůckami, rozpoznal možnost nebezpečí úrazu nebo ohrožení zdraví;</w:t>
      </w:r>
    </w:p>
    <w:p w14:paraId="4CF56259" w14:textId="77777777" w:rsidR="006736CC" w:rsidRPr="00DB1748" w:rsidRDefault="006736CC" w:rsidP="006736CC">
      <w:pPr>
        <w:pStyle w:val="Odrazky"/>
      </w:pPr>
      <w:r w:rsidRPr="00DB1748">
        <w:t>chápal bezpečnost práce jako nedílnou součást péče o zdraví, znal a dodržoval zásady a předpisy týkající se bezpečnosti a ochrany zdraví při práci a požární prevence;</w:t>
      </w:r>
    </w:p>
    <w:p w14:paraId="7CCAD0D6" w14:textId="77777777" w:rsidR="006736CC" w:rsidRPr="00DB1748" w:rsidRDefault="006736CC" w:rsidP="006736CC">
      <w:pPr>
        <w:pStyle w:val="Odrazky"/>
        <w:rPr>
          <w:rFonts w:eastAsia="HelveticaCE-Light"/>
        </w:rPr>
      </w:pPr>
      <w:r w:rsidRPr="00DB1748">
        <w:t>nakládali s vybavením školy nebo školského zařízení, s didaktickými pomůckami, materiály, energiemi, odpady, vodou a jinými látkami ekonomicky a s ohledem na životní prostředí;</w:t>
      </w:r>
    </w:p>
    <w:p w14:paraId="0BBAA026" w14:textId="77777777" w:rsidR="006736CC" w:rsidRPr="00DB1748" w:rsidRDefault="006736CC" w:rsidP="006736CC">
      <w:pPr>
        <w:pStyle w:val="Odrazky"/>
      </w:pPr>
      <w:r w:rsidRPr="00DB1748">
        <w:t>uměl připravovat, realizovat a vyhodnocovat různé aktivity pro volnočasovou a zájmovou činnost dětí;</w:t>
      </w:r>
    </w:p>
    <w:p w14:paraId="119E95C5" w14:textId="77777777" w:rsidR="006736CC" w:rsidRPr="00DB1748" w:rsidRDefault="006736CC" w:rsidP="006736CC">
      <w:pPr>
        <w:pStyle w:val="Odrazky"/>
      </w:pPr>
      <w:r w:rsidRPr="00DB1748">
        <w:t>získal hlubší vědomosti a dovednosti v předmětu své specializace a uměl je používat pro podporu aktivního využívání volného času a zájmové orientace dětí.</w:t>
      </w:r>
    </w:p>
    <w:p w14:paraId="0BE45061" w14:textId="77777777" w:rsidR="006736CC" w:rsidRPr="00DB1748" w:rsidRDefault="006736CC" w:rsidP="006736CC">
      <w:pPr>
        <w:pStyle w:val="Odrazky"/>
      </w:pPr>
      <w:r w:rsidRPr="00DB1748">
        <w:t>osvojil si základy spolupráce s dalšími pedagogickými pracovníky a s jinými odborníky nebo institucemi (kulturními, zájmovými atp.).</w:t>
      </w:r>
    </w:p>
    <w:p w14:paraId="50EC5A5A" w14:textId="77777777" w:rsidR="006736CC" w:rsidRPr="00DB1748" w:rsidRDefault="006736CC" w:rsidP="006736CC">
      <w:pPr>
        <w:pStyle w:val="Odrazky"/>
        <w:numPr>
          <w:ilvl w:val="0"/>
          <w:numId w:val="0"/>
        </w:numPr>
      </w:pPr>
    </w:p>
    <w:p w14:paraId="1653029E" w14:textId="77777777" w:rsidR="006736CC" w:rsidRPr="00DB1748" w:rsidRDefault="006736CC" w:rsidP="006736CC">
      <w:pPr>
        <w:pStyle w:val="Nadpis5"/>
      </w:pPr>
      <w:r w:rsidRPr="00DB1748">
        <w:t>Uplatnění průřezových témat:</w:t>
      </w:r>
    </w:p>
    <w:p w14:paraId="09982BA9" w14:textId="77777777" w:rsidR="006736CC" w:rsidRPr="00DB1748" w:rsidRDefault="006736CC" w:rsidP="00791EC2">
      <w:pPr>
        <w:pStyle w:val="Odstavec"/>
      </w:pPr>
      <w:r w:rsidRPr="00DB1748">
        <w:t xml:space="preserve">4.3.4.1.3 společnost – jednotlivec a společenské skupiny, kultura, náboženství </w:t>
      </w:r>
    </w:p>
    <w:p w14:paraId="2DCFB814" w14:textId="77777777" w:rsidR="006736CC" w:rsidRPr="00DB1748" w:rsidRDefault="006736CC" w:rsidP="00791EC2">
      <w:pPr>
        <w:pStyle w:val="Odstavec"/>
      </w:pPr>
      <w:r w:rsidRPr="00DB1748">
        <w:t xml:space="preserve">4.3.4.2.3 vzájemné vztahy organismů a prostředí </w:t>
      </w:r>
    </w:p>
    <w:p w14:paraId="14D5AE43" w14:textId="77777777" w:rsidR="006736CC" w:rsidRPr="00DB1748" w:rsidRDefault="006736CC" w:rsidP="00791EC2">
      <w:pPr>
        <w:pStyle w:val="Odstavec"/>
      </w:pPr>
      <w:r w:rsidRPr="00DB1748">
        <w:t xml:space="preserve">4.3.4.2.15 esteticky a citově vnímáme své okolí a přírodní prostředí </w:t>
      </w:r>
    </w:p>
    <w:p w14:paraId="648AEF65" w14:textId="77777777" w:rsidR="006736CC" w:rsidRPr="00DB1748" w:rsidRDefault="006736CC" w:rsidP="00791EC2">
      <w:pPr>
        <w:pStyle w:val="Odstavec"/>
      </w:pPr>
      <w:r w:rsidRPr="00DB1748">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410ED23A" w14:textId="77777777" w:rsidR="006736CC" w:rsidRPr="00DB1748" w:rsidRDefault="006736CC" w:rsidP="00791EC2">
      <w:pPr>
        <w:pStyle w:val="Odstavec"/>
      </w:pPr>
      <w:r w:rsidRPr="00DB1748">
        <w:t>4.3.4.4.5 při tvořivých činnostech využití potenciálu, který nabízejí digitální média; při digitální tvorbě a posuzování výsledků této tvorby uplatnění estetických kritéria</w:t>
      </w:r>
    </w:p>
    <w:p w14:paraId="116CD0A2" w14:textId="3D22C644" w:rsidR="006736CC" w:rsidRPr="00DB1748" w:rsidRDefault="006736CC" w:rsidP="00791EC2">
      <w:pPr>
        <w:pStyle w:val="Odstavec"/>
      </w:pPr>
      <w:r w:rsidRPr="00DB1748">
        <w:t>4.3.4.4.9 efektivní využívání digitálních nástrojů potřebných nebo vhodných pro odborné činnosti</w:t>
      </w:r>
    </w:p>
    <w:p w14:paraId="168C9DE3" w14:textId="77777777" w:rsidR="006736CC" w:rsidRPr="00DB1748" w:rsidRDefault="006736CC" w:rsidP="006736CC">
      <w:pPr>
        <w:pStyle w:val="Nadpis4"/>
      </w:pPr>
      <w:r w:rsidRPr="00DB1748">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4110"/>
        <w:gridCol w:w="2109"/>
      </w:tblGrid>
      <w:tr w:rsidR="006F72C1" w:rsidRPr="00DB1748" w14:paraId="59BCB2C3" w14:textId="77777777" w:rsidTr="00EA6D44">
        <w:trPr>
          <w:cantSplit/>
          <w:trHeight w:val="964"/>
          <w:tblHeader/>
        </w:trPr>
        <w:tc>
          <w:tcPr>
            <w:tcW w:w="7441" w:type="dxa"/>
            <w:gridSpan w:val="2"/>
            <w:tcBorders>
              <w:right w:val="single" w:sz="4" w:space="0" w:color="auto"/>
            </w:tcBorders>
            <w:shd w:val="clear" w:color="auto" w:fill="F3F3F3"/>
          </w:tcPr>
          <w:p w14:paraId="2B91C86F" w14:textId="77777777" w:rsidR="006736CC" w:rsidRPr="00DB1748" w:rsidRDefault="006736CC" w:rsidP="00EA6D44">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12C3224B" w14:textId="6A123705" w:rsidR="006736CC" w:rsidRPr="00DB1748" w:rsidRDefault="00CD47C2" w:rsidP="00EA6D44">
            <w:pPr>
              <w:pStyle w:val="StylTabnad1Vpravo193cm"/>
              <w:rPr>
                <w:sz w:val="24"/>
                <w:szCs w:val="24"/>
              </w:rPr>
            </w:pPr>
            <w:r w:rsidRPr="00DB1748">
              <w:t>Specializace</w:t>
            </w:r>
            <w:r w:rsidRPr="00DB1748">
              <w:rPr>
                <w:b w:val="0"/>
              </w:rPr>
              <w:t xml:space="preserve"> – výtvarná</w:t>
            </w:r>
            <w:r w:rsidR="006736CC" w:rsidRPr="00DB1748">
              <w:t xml:space="preserve"> výchova</w:t>
            </w:r>
          </w:p>
        </w:tc>
        <w:tc>
          <w:tcPr>
            <w:tcW w:w="2109" w:type="dxa"/>
            <w:tcBorders>
              <w:left w:val="single" w:sz="4" w:space="0" w:color="auto"/>
            </w:tcBorders>
            <w:shd w:val="clear" w:color="auto" w:fill="F3F3F3"/>
          </w:tcPr>
          <w:p w14:paraId="63075429" w14:textId="77777777" w:rsidR="006736CC" w:rsidRPr="00DB1748" w:rsidRDefault="006736CC" w:rsidP="00EA6D44">
            <w:pPr>
              <w:spacing w:before="120"/>
              <w:jc w:val="center"/>
              <w:rPr>
                <w:rFonts w:ascii="Arial" w:hAnsi="Arial" w:cs="Arial"/>
                <w:sz w:val="16"/>
                <w:szCs w:val="16"/>
              </w:rPr>
            </w:pPr>
            <w:r w:rsidRPr="00DB1748">
              <w:rPr>
                <w:rFonts w:ascii="Arial" w:hAnsi="Arial" w:cs="Arial"/>
                <w:sz w:val="16"/>
                <w:szCs w:val="16"/>
              </w:rPr>
              <w:t>Ročník:</w:t>
            </w:r>
          </w:p>
          <w:p w14:paraId="2B349C96" w14:textId="77777777" w:rsidR="006736CC" w:rsidRPr="00DB1748" w:rsidRDefault="006736CC" w:rsidP="00EA6D44">
            <w:pPr>
              <w:jc w:val="center"/>
              <w:rPr>
                <w:b/>
                <w:bCs/>
                <w:sz w:val="28"/>
                <w:szCs w:val="20"/>
              </w:rPr>
            </w:pPr>
            <w:r w:rsidRPr="00DB1748">
              <w:rPr>
                <w:b/>
                <w:bCs/>
                <w:sz w:val="28"/>
                <w:szCs w:val="20"/>
              </w:rPr>
              <w:t>2.</w:t>
            </w:r>
          </w:p>
          <w:p w14:paraId="1C67EB5B" w14:textId="77777777" w:rsidR="006736CC" w:rsidRPr="00DB1748" w:rsidRDefault="006736CC" w:rsidP="00EA6D44">
            <w:pPr>
              <w:pStyle w:val="StylTabnad1Vpravo193cm"/>
              <w:rPr>
                <w:sz w:val="24"/>
                <w:szCs w:val="24"/>
              </w:rPr>
            </w:pPr>
          </w:p>
        </w:tc>
      </w:tr>
      <w:tr w:rsidR="006F72C1" w:rsidRPr="00DB1748" w14:paraId="3BB6F54D" w14:textId="77777777" w:rsidTr="00EA6D44">
        <w:trPr>
          <w:trHeight w:val="567"/>
          <w:tblHeader/>
        </w:trPr>
        <w:tc>
          <w:tcPr>
            <w:tcW w:w="3331" w:type="dxa"/>
          </w:tcPr>
          <w:p w14:paraId="3722BF3A" w14:textId="77777777" w:rsidR="006736CC" w:rsidRPr="00DB1748" w:rsidRDefault="006736CC" w:rsidP="00EA6D44">
            <w:pPr>
              <w:pStyle w:val="Tabnad2"/>
            </w:pPr>
            <w:r w:rsidRPr="00DB1748">
              <w:t>Očekávané výstupy</w:t>
            </w:r>
          </w:p>
          <w:p w14:paraId="4B0EEC7C" w14:textId="77777777" w:rsidR="006736CC" w:rsidRPr="00DB1748" w:rsidRDefault="006736CC" w:rsidP="00EA6D44">
            <w:pPr>
              <w:tabs>
                <w:tab w:val="left" w:pos="1144"/>
              </w:tabs>
              <w:rPr>
                <w:sz w:val="22"/>
                <w:szCs w:val="22"/>
              </w:rPr>
            </w:pPr>
            <w:r w:rsidRPr="00DB1748">
              <w:rPr>
                <w:sz w:val="22"/>
                <w:szCs w:val="22"/>
              </w:rPr>
              <w:t>Žák</w:t>
            </w:r>
          </w:p>
        </w:tc>
        <w:tc>
          <w:tcPr>
            <w:tcW w:w="4110" w:type="dxa"/>
          </w:tcPr>
          <w:p w14:paraId="169337C7" w14:textId="77777777" w:rsidR="006736CC" w:rsidRPr="00DB1748" w:rsidRDefault="006736CC" w:rsidP="00EA6D44">
            <w:pPr>
              <w:pStyle w:val="Tabnad2"/>
            </w:pPr>
            <w:r w:rsidRPr="00DB1748">
              <w:t>Učivo</w:t>
            </w:r>
          </w:p>
        </w:tc>
        <w:tc>
          <w:tcPr>
            <w:tcW w:w="2109" w:type="dxa"/>
          </w:tcPr>
          <w:p w14:paraId="28CF81E5" w14:textId="77777777" w:rsidR="006736CC" w:rsidRPr="00DB1748" w:rsidRDefault="006736CC" w:rsidP="00EA6D44">
            <w:pPr>
              <w:pStyle w:val="Tabnad2"/>
            </w:pPr>
            <w:r w:rsidRPr="00DB1748">
              <w:t xml:space="preserve">Průřezová témata, integrace, pozn. </w:t>
            </w:r>
          </w:p>
        </w:tc>
      </w:tr>
      <w:tr w:rsidR="006F72C1" w:rsidRPr="00DB1748" w14:paraId="5F167376" w14:textId="77777777" w:rsidTr="00EA6D44">
        <w:trPr>
          <w:trHeight w:val="567"/>
        </w:trPr>
        <w:tc>
          <w:tcPr>
            <w:tcW w:w="3331" w:type="dxa"/>
            <w:tcBorders>
              <w:bottom w:val="single" w:sz="6" w:space="0" w:color="auto"/>
            </w:tcBorders>
          </w:tcPr>
          <w:p w14:paraId="74ED4CE8" w14:textId="77777777" w:rsidR="006736CC" w:rsidRPr="00DB1748" w:rsidRDefault="006736CC" w:rsidP="0056559D">
            <w:pPr>
              <w:pStyle w:val="Tabulkaodrazky"/>
            </w:pPr>
            <w:r w:rsidRPr="00DB1748">
              <w:t xml:space="preserve">pracuje se škálou výtvarných postupů, technik a materiálů, využívá jejich výrazové možnosti; dokáže se projevit kreativním způsobem ve zvolené technice a materiálu; </w:t>
            </w:r>
          </w:p>
          <w:p w14:paraId="4EAC5A7D" w14:textId="77777777" w:rsidR="006736CC" w:rsidRPr="00DB1748" w:rsidRDefault="006736CC" w:rsidP="0056559D">
            <w:pPr>
              <w:pStyle w:val="Tabulkaodrazky"/>
            </w:pPr>
            <w:r w:rsidRPr="00DB1748">
              <w:t xml:space="preserve">řeší tvarové, kompoziční a barevné uspořádání obrazu; </w:t>
            </w:r>
          </w:p>
          <w:p w14:paraId="45185124" w14:textId="77777777" w:rsidR="006736CC" w:rsidRPr="00DB1748" w:rsidRDefault="006736CC" w:rsidP="0056559D">
            <w:pPr>
              <w:pStyle w:val="Tabulkaodrazky"/>
            </w:pPr>
            <w:r w:rsidRPr="00DB1748">
              <w:t xml:space="preserve">využívá pro výtvarné vyjádření multimediální prostředky; </w:t>
            </w:r>
          </w:p>
          <w:p w14:paraId="50EDA2DA" w14:textId="77777777" w:rsidR="006736CC" w:rsidRPr="00DB1748" w:rsidRDefault="006736CC" w:rsidP="0056559D">
            <w:pPr>
              <w:pStyle w:val="Tabulkaodrazky"/>
            </w:pPr>
            <w:r w:rsidRPr="00DB1748">
              <w:t>s výtvarnými pomůckami i prostředky pracuje šetrně, ekologicky a dodržuje zásady bezpečnosti a hygieny;</w:t>
            </w:r>
          </w:p>
          <w:p w14:paraId="478D57B1" w14:textId="77777777" w:rsidR="006736CC" w:rsidRPr="00DB1748" w:rsidRDefault="006736CC" w:rsidP="0056559D">
            <w:pPr>
              <w:pStyle w:val="Tabulkaodrazky"/>
            </w:pPr>
            <w:r w:rsidRPr="00DB1748">
              <w:t xml:space="preserve">navrhne výtvarné postupy, techniky a činnosti adekvátně dítěti, vzdělávacímu cíli a podmínkám činnosti; </w:t>
            </w:r>
          </w:p>
        </w:tc>
        <w:tc>
          <w:tcPr>
            <w:tcW w:w="4110" w:type="dxa"/>
            <w:tcBorders>
              <w:bottom w:val="single" w:sz="6" w:space="0" w:color="auto"/>
            </w:tcBorders>
          </w:tcPr>
          <w:p w14:paraId="1469FA9E" w14:textId="77777777" w:rsidR="006736CC" w:rsidRPr="00DB1748" w:rsidRDefault="006736CC" w:rsidP="00EA6D44">
            <w:pPr>
              <w:pStyle w:val="Tabulkatext"/>
              <w:rPr>
                <w:b/>
                <w:bCs/>
              </w:rPr>
            </w:pPr>
            <w:r w:rsidRPr="00DB1748">
              <w:rPr>
                <w:b/>
                <w:bCs/>
              </w:rPr>
              <w:t>Výtvarná tvorba a praktické činnosti</w:t>
            </w:r>
          </w:p>
          <w:p w14:paraId="40C046A8" w14:textId="77777777" w:rsidR="006736CC" w:rsidRPr="00DB1748" w:rsidRDefault="006736CC" w:rsidP="00EA6D44">
            <w:pPr>
              <w:rPr>
                <w:b/>
                <w:sz w:val="22"/>
                <w:szCs w:val="22"/>
              </w:rPr>
            </w:pPr>
            <w:r w:rsidRPr="00DB1748">
              <w:rPr>
                <w:b/>
                <w:sz w:val="22"/>
                <w:szCs w:val="22"/>
              </w:rPr>
              <w:t>Kresba a malba</w:t>
            </w:r>
          </w:p>
          <w:p w14:paraId="2B636AE8" w14:textId="77777777" w:rsidR="006736CC" w:rsidRPr="00DB1748" w:rsidRDefault="006736CC" w:rsidP="00EA6D44">
            <w:pPr>
              <w:pStyle w:val="Tabulkaodrazky"/>
            </w:pPr>
            <w:r w:rsidRPr="00DB1748">
              <w:t>podle názoru, z představy</w:t>
            </w:r>
          </w:p>
          <w:p w14:paraId="200911E3" w14:textId="77777777" w:rsidR="006736CC" w:rsidRPr="00DB1748" w:rsidRDefault="006736CC" w:rsidP="00EA6D44">
            <w:pPr>
              <w:pStyle w:val="Tabulkaodrazky"/>
            </w:pPr>
            <w:r w:rsidRPr="00DB1748">
              <w:t xml:space="preserve">prostorové zobrazování (zátiší, hlava a fragmenty lidského těla, </w:t>
            </w:r>
          </w:p>
          <w:p w14:paraId="16FFEF82" w14:textId="77777777" w:rsidR="006736CC" w:rsidRPr="00DB1748" w:rsidRDefault="006736CC" w:rsidP="00EA6D44">
            <w:pPr>
              <w:pStyle w:val="Tabulkaodrazky"/>
            </w:pPr>
            <w:r w:rsidRPr="00DB1748">
              <w:t>individuální a skupinové řešení výtvarného námětu – projektová řada.</w:t>
            </w:r>
          </w:p>
          <w:p w14:paraId="739410FC" w14:textId="77777777" w:rsidR="006736CC" w:rsidRPr="00DB1748" w:rsidRDefault="006736CC" w:rsidP="00EA6D44">
            <w:pPr>
              <w:pStyle w:val="Tabulkaodrazky"/>
              <w:numPr>
                <w:ilvl w:val="0"/>
                <w:numId w:val="0"/>
              </w:numPr>
              <w:rPr>
                <w:b/>
              </w:rPr>
            </w:pPr>
            <w:r w:rsidRPr="00DB1748">
              <w:rPr>
                <w:b/>
              </w:rPr>
              <w:t>Grafika</w:t>
            </w:r>
          </w:p>
          <w:p w14:paraId="125C8DAF" w14:textId="77777777" w:rsidR="006736CC" w:rsidRPr="00DB1748" w:rsidRDefault="006736CC" w:rsidP="00EA6D44">
            <w:pPr>
              <w:pStyle w:val="Tabulkaodrazky"/>
            </w:pPr>
            <w:r w:rsidRPr="00DB1748">
              <w:t xml:space="preserve">tisk z výšky, tisk z hloubky </w:t>
            </w:r>
          </w:p>
          <w:p w14:paraId="03B4290D" w14:textId="77777777" w:rsidR="006736CC" w:rsidRPr="00DB1748" w:rsidRDefault="006736CC" w:rsidP="00EA6D44">
            <w:pPr>
              <w:pStyle w:val="Tabulkaodrazky"/>
            </w:pPr>
            <w:r w:rsidRPr="00DB1748">
              <w:t xml:space="preserve">netradiční grafické techniky </w:t>
            </w:r>
          </w:p>
          <w:p w14:paraId="31978D39" w14:textId="77777777" w:rsidR="006736CC" w:rsidRPr="00DB1748" w:rsidRDefault="006736CC" w:rsidP="00EA6D44">
            <w:pPr>
              <w:pStyle w:val="Tabulkaodrazky"/>
              <w:numPr>
                <w:ilvl w:val="0"/>
                <w:numId w:val="0"/>
              </w:numPr>
              <w:rPr>
                <w:b/>
                <w:bCs/>
              </w:rPr>
            </w:pPr>
            <w:r w:rsidRPr="00DB1748">
              <w:rPr>
                <w:b/>
                <w:bCs/>
              </w:rPr>
              <w:t>Materiálové a prostorové vytváření</w:t>
            </w:r>
          </w:p>
          <w:p w14:paraId="1E1191B6" w14:textId="77777777" w:rsidR="006736CC" w:rsidRPr="00DB1748" w:rsidRDefault="006736CC" w:rsidP="00EA6D44">
            <w:pPr>
              <w:pStyle w:val="Tabulkaodrazky"/>
            </w:pPr>
            <w:r w:rsidRPr="00DB1748">
              <w:t xml:space="preserve">techniky modelování </w:t>
            </w:r>
          </w:p>
          <w:p w14:paraId="230FA9F7" w14:textId="77777777" w:rsidR="006736CC" w:rsidRPr="00DB1748" w:rsidRDefault="006736CC" w:rsidP="00EA6D44">
            <w:pPr>
              <w:pStyle w:val="Tabulkaodrazky"/>
            </w:pPr>
            <w:r w:rsidRPr="00DB1748">
              <w:t>prostorové práce materiálové</w:t>
            </w:r>
          </w:p>
          <w:p w14:paraId="2AF84113" w14:textId="77777777" w:rsidR="006736CC" w:rsidRPr="00DB1748" w:rsidRDefault="006736CC" w:rsidP="00EA6D44">
            <w:pPr>
              <w:pStyle w:val="Tabulkaodrazky"/>
            </w:pPr>
            <w:r w:rsidRPr="00DB1748">
              <w:t>textilní tvorba</w:t>
            </w:r>
          </w:p>
          <w:p w14:paraId="10E52F4D" w14:textId="77777777" w:rsidR="006736CC" w:rsidRPr="00DB1748" w:rsidRDefault="006736CC" w:rsidP="00EA6D44">
            <w:pPr>
              <w:pStyle w:val="Tabulkaodrazky"/>
            </w:pPr>
            <w:r w:rsidRPr="00DB1748">
              <w:t>práce s novými médii</w:t>
            </w:r>
          </w:p>
          <w:p w14:paraId="435455B2" w14:textId="77777777" w:rsidR="006736CC" w:rsidRPr="00DB1748" w:rsidRDefault="006736CC" w:rsidP="00EA6D44">
            <w:pPr>
              <w:pStyle w:val="Tabulkaodrazky"/>
            </w:pPr>
            <w:r w:rsidRPr="00DB1748">
              <w:t>výtvarný kurz v plenéru</w:t>
            </w:r>
          </w:p>
          <w:p w14:paraId="15685466" w14:textId="77777777" w:rsidR="006736CC" w:rsidRPr="00DB1748" w:rsidRDefault="006736CC" w:rsidP="00EA6D44">
            <w:pPr>
              <w:pStyle w:val="Tabulkatext"/>
              <w:rPr>
                <w:b/>
                <w:bCs/>
              </w:rPr>
            </w:pPr>
            <w:r w:rsidRPr="00DB1748">
              <w:rPr>
                <w:b/>
                <w:bCs/>
              </w:rPr>
              <w:t>Dekorativní práce a písmo</w:t>
            </w:r>
          </w:p>
          <w:p w14:paraId="5E7A9283" w14:textId="77777777" w:rsidR="006736CC" w:rsidRPr="00DB1748" w:rsidRDefault="006736CC" w:rsidP="00EA6D44">
            <w:pPr>
              <w:pStyle w:val="Tabulkaodrazky"/>
            </w:pPr>
            <w:r w:rsidRPr="00DB1748">
              <w:t>dekorativní řešení plochy</w:t>
            </w:r>
          </w:p>
          <w:p w14:paraId="1F53940B" w14:textId="77777777" w:rsidR="006736CC" w:rsidRPr="00DB1748" w:rsidRDefault="006736CC" w:rsidP="00EA6D44">
            <w:pPr>
              <w:pStyle w:val="Tabulkaodrazky"/>
            </w:pPr>
            <w:r w:rsidRPr="00DB1748">
              <w:t>písmo a jeho užití, řazení písma a kompozice písma v ploše</w:t>
            </w:r>
          </w:p>
        </w:tc>
        <w:tc>
          <w:tcPr>
            <w:tcW w:w="2109" w:type="dxa"/>
            <w:tcBorders>
              <w:bottom w:val="single" w:sz="6" w:space="0" w:color="auto"/>
            </w:tcBorders>
          </w:tcPr>
          <w:p w14:paraId="6463256A" w14:textId="77777777" w:rsidR="006736CC" w:rsidRPr="00DB1748" w:rsidRDefault="006736CC" w:rsidP="00EA6D44">
            <w:pPr>
              <w:pStyle w:val="Tabulkatext"/>
            </w:pPr>
            <w:r w:rsidRPr="00DB1748">
              <w:t>4.3.4.1.3</w:t>
            </w:r>
          </w:p>
          <w:p w14:paraId="4A9F2EEC" w14:textId="77777777" w:rsidR="006736CC" w:rsidRPr="00DB1748" w:rsidRDefault="006736CC" w:rsidP="00EA6D44">
            <w:pPr>
              <w:pStyle w:val="Tabulkatext"/>
            </w:pPr>
            <w:r w:rsidRPr="00DB1748">
              <w:t>4.3.4.2.3</w:t>
            </w:r>
          </w:p>
          <w:p w14:paraId="57D7DE49" w14:textId="77777777" w:rsidR="006736CC" w:rsidRPr="00DB1748" w:rsidRDefault="006736CC" w:rsidP="00EA6D44">
            <w:pPr>
              <w:pStyle w:val="Tabulkatext"/>
            </w:pPr>
            <w:r w:rsidRPr="00DB1748">
              <w:t>4.3.4.4.5</w:t>
            </w:r>
          </w:p>
          <w:p w14:paraId="0F778C76" w14:textId="77777777" w:rsidR="006736CC" w:rsidRPr="00DB1748" w:rsidRDefault="006736CC" w:rsidP="00EA6D44">
            <w:pPr>
              <w:pStyle w:val="Tabulkatext"/>
            </w:pPr>
          </w:p>
          <w:p w14:paraId="78543A98" w14:textId="77777777" w:rsidR="006736CC" w:rsidRPr="00DB1748" w:rsidRDefault="006736CC" w:rsidP="00EA6D44">
            <w:pPr>
              <w:pStyle w:val="Tabulkatext"/>
            </w:pPr>
          </w:p>
          <w:p w14:paraId="5258CE1B" w14:textId="77777777" w:rsidR="006736CC" w:rsidRPr="00DB1748" w:rsidRDefault="006736CC" w:rsidP="00EA6D44">
            <w:pPr>
              <w:pStyle w:val="Tabulkatext"/>
            </w:pPr>
          </w:p>
          <w:p w14:paraId="33E7C96F" w14:textId="77777777" w:rsidR="006736CC" w:rsidRPr="00DB1748" w:rsidRDefault="006736CC" w:rsidP="00EA6D44">
            <w:pPr>
              <w:pStyle w:val="Tabulkatext"/>
            </w:pPr>
          </w:p>
          <w:p w14:paraId="5E27892E" w14:textId="77777777" w:rsidR="006736CC" w:rsidRPr="00DB1748" w:rsidRDefault="006736CC" w:rsidP="00EA6D44">
            <w:pPr>
              <w:pStyle w:val="Tabulkatext"/>
            </w:pPr>
          </w:p>
          <w:p w14:paraId="2DC68C18" w14:textId="77777777" w:rsidR="006736CC" w:rsidRPr="00DB1748" w:rsidRDefault="006736CC" w:rsidP="00EA6D44">
            <w:pPr>
              <w:pStyle w:val="Tabulkatext"/>
            </w:pPr>
          </w:p>
          <w:p w14:paraId="34F93B27" w14:textId="77777777" w:rsidR="006736CC" w:rsidRPr="00DB1748" w:rsidRDefault="006736CC" w:rsidP="00EA6D44">
            <w:pPr>
              <w:pStyle w:val="Tabulkatext"/>
            </w:pPr>
          </w:p>
          <w:p w14:paraId="585F171E" w14:textId="77777777" w:rsidR="006736CC" w:rsidRPr="00DB1748" w:rsidRDefault="006736CC" w:rsidP="00EA6D44">
            <w:pPr>
              <w:pStyle w:val="Tabulkatext"/>
            </w:pPr>
          </w:p>
          <w:p w14:paraId="5306AC78" w14:textId="77777777" w:rsidR="006736CC" w:rsidRPr="00DB1748" w:rsidRDefault="006736CC" w:rsidP="00EA6D44">
            <w:pPr>
              <w:pStyle w:val="Tabulkatext"/>
            </w:pPr>
          </w:p>
          <w:p w14:paraId="421357E0" w14:textId="77777777" w:rsidR="006736CC" w:rsidRPr="00DB1748" w:rsidRDefault="006736CC" w:rsidP="00EA6D44">
            <w:pPr>
              <w:pStyle w:val="Tabulkatext"/>
            </w:pPr>
          </w:p>
          <w:p w14:paraId="7B1F15DF" w14:textId="77777777" w:rsidR="006736CC" w:rsidRPr="00DB1748" w:rsidRDefault="006736CC" w:rsidP="00EA6D44">
            <w:pPr>
              <w:pStyle w:val="Tabulkatext"/>
            </w:pPr>
          </w:p>
          <w:p w14:paraId="7297029F" w14:textId="77777777" w:rsidR="006736CC" w:rsidRPr="00DB1748" w:rsidRDefault="006736CC" w:rsidP="00EA6D44">
            <w:pPr>
              <w:pStyle w:val="Tabulkatext"/>
              <w:rPr>
                <w:b/>
              </w:rPr>
            </w:pPr>
            <w:r w:rsidRPr="00DB1748">
              <w:rPr>
                <w:b/>
              </w:rPr>
              <w:t>DisV</w:t>
            </w:r>
          </w:p>
          <w:p w14:paraId="264C7C48" w14:textId="77777777" w:rsidR="006736CC" w:rsidRPr="00DB1748" w:rsidRDefault="006736CC" w:rsidP="00EA6D44">
            <w:pPr>
              <w:pStyle w:val="Tabulkatext"/>
              <w:rPr>
                <w:b/>
                <w:i/>
                <w:sz w:val="26"/>
                <w:szCs w:val="26"/>
              </w:rPr>
            </w:pPr>
          </w:p>
          <w:p w14:paraId="5F48ACFF" w14:textId="77777777" w:rsidR="006736CC" w:rsidRPr="00DB1748" w:rsidRDefault="006736CC" w:rsidP="00EA6D44">
            <w:pPr>
              <w:pStyle w:val="Tabulkatext"/>
              <w:rPr>
                <w:b/>
              </w:rPr>
            </w:pPr>
            <w:r w:rsidRPr="00DB1748">
              <w:rPr>
                <w:b/>
              </w:rPr>
              <w:t>DisV</w:t>
            </w:r>
          </w:p>
          <w:p w14:paraId="0221A07C" w14:textId="77777777" w:rsidR="006736CC" w:rsidRPr="00DB1748" w:rsidRDefault="006736CC" w:rsidP="00EA6D44">
            <w:pPr>
              <w:pStyle w:val="Tabulkatext"/>
              <w:rPr>
                <w:b/>
              </w:rPr>
            </w:pPr>
          </w:p>
        </w:tc>
      </w:tr>
      <w:tr w:rsidR="006F72C1" w:rsidRPr="00DB1748" w14:paraId="53974F8E" w14:textId="77777777" w:rsidTr="00EA6D44">
        <w:trPr>
          <w:trHeight w:val="567"/>
        </w:trPr>
        <w:tc>
          <w:tcPr>
            <w:tcW w:w="3331" w:type="dxa"/>
            <w:tcBorders>
              <w:bottom w:val="single" w:sz="6" w:space="0" w:color="auto"/>
            </w:tcBorders>
          </w:tcPr>
          <w:p w14:paraId="7B585B78" w14:textId="77777777" w:rsidR="006736CC" w:rsidRPr="00DB1748" w:rsidRDefault="006736CC" w:rsidP="00EA6D44">
            <w:pPr>
              <w:pStyle w:val="Tabulkaodrazky"/>
            </w:pPr>
            <w:r w:rsidRPr="00DB1748">
              <w:t>charakterizuje základní druhy výtvarného umění;</w:t>
            </w:r>
          </w:p>
          <w:p w14:paraId="07BA0721" w14:textId="77777777" w:rsidR="006736CC" w:rsidRPr="00DB1748" w:rsidRDefault="006736CC" w:rsidP="00EA6D44">
            <w:pPr>
              <w:pStyle w:val="Tabulkaodrazky"/>
            </w:pPr>
            <w:r w:rsidRPr="00DB1748">
              <w:t>je schopen zařadit typická výtvarná díla a jejich autory do jednotlivých slohových období a směrů;</w:t>
            </w:r>
          </w:p>
          <w:p w14:paraId="06B02C46" w14:textId="77777777" w:rsidR="006736CC" w:rsidRPr="00DB1748" w:rsidRDefault="006736CC" w:rsidP="00EA6D44">
            <w:pPr>
              <w:pStyle w:val="Tabulkaodrazky"/>
            </w:pPr>
            <w:r w:rsidRPr="00DB1748">
              <w:t xml:space="preserve">identifikuje výtvarný projev základních slohových období podle jejich charakteristických znaků; </w:t>
            </w:r>
          </w:p>
          <w:p w14:paraId="2F9F1E25" w14:textId="77777777" w:rsidR="006736CC" w:rsidRPr="00DB1748" w:rsidRDefault="006736CC" w:rsidP="00EA6D44">
            <w:pPr>
              <w:pStyle w:val="Tabulkaodrazky"/>
            </w:pPr>
            <w:r w:rsidRPr="00DB1748">
              <w:t>uvede významné představitele českého a světového výtvarného umění;</w:t>
            </w:r>
          </w:p>
          <w:p w14:paraId="06544B6F" w14:textId="77777777" w:rsidR="006736CC" w:rsidRPr="00DB1748" w:rsidRDefault="006736CC" w:rsidP="00EA6D44">
            <w:pPr>
              <w:pStyle w:val="Tabulkaodrazky"/>
            </w:pPr>
            <w:r w:rsidRPr="00DB1748">
              <w:t xml:space="preserve">zvládne převádět vhodné obrazové materiály do PP prezentací jako prostředku pro realizaci výtvarné tvorby  </w:t>
            </w:r>
          </w:p>
        </w:tc>
        <w:tc>
          <w:tcPr>
            <w:tcW w:w="4110" w:type="dxa"/>
            <w:tcBorders>
              <w:bottom w:val="single" w:sz="6" w:space="0" w:color="auto"/>
            </w:tcBorders>
          </w:tcPr>
          <w:p w14:paraId="6ADE9A91" w14:textId="77777777" w:rsidR="006736CC" w:rsidRPr="00DB1748" w:rsidRDefault="006736CC" w:rsidP="00EA6D44">
            <w:pPr>
              <w:pStyle w:val="Tabulkatext"/>
              <w:rPr>
                <w:b/>
                <w:bCs/>
              </w:rPr>
            </w:pPr>
            <w:r w:rsidRPr="00DB1748">
              <w:rPr>
                <w:b/>
                <w:bCs/>
              </w:rPr>
              <w:t>Historie výtvarného umění</w:t>
            </w:r>
          </w:p>
          <w:p w14:paraId="78DCA42F" w14:textId="77777777" w:rsidR="006736CC" w:rsidRPr="00DB1748" w:rsidRDefault="006736CC" w:rsidP="00EA6D44">
            <w:pPr>
              <w:pStyle w:val="Tabulkaodrazky"/>
            </w:pPr>
            <w:r w:rsidRPr="00DB1748">
              <w:t>vybrané kapitoly z dějin umění od počátku do renesance ve světě a u nás</w:t>
            </w:r>
          </w:p>
        </w:tc>
        <w:tc>
          <w:tcPr>
            <w:tcW w:w="2109" w:type="dxa"/>
            <w:tcBorders>
              <w:bottom w:val="single" w:sz="6" w:space="0" w:color="auto"/>
            </w:tcBorders>
          </w:tcPr>
          <w:p w14:paraId="4393947D" w14:textId="77777777" w:rsidR="006736CC" w:rsidRPr="00DB1748" w:rsidRDefault="006736CC" w:rsidP="00EA6D44">
            <w:pPr>
              <w:pStyle w:val="Tabulkatext"/>
            </w:pPr>
            <w:r w:rsidRPr="00DB1748">
              <w:t>4.3.4.1.3</w:t>
            </w:r>
          </w:p>
          <w:p w14:paraId="0FB44B2A" w14:textId="77777777" w:rsidR="006736CC" w:rsidRPr="00DB1748" w:rsidRDefault="006736CC" w:rsidP="00EA6D44">
            <w:pPr>
              <w:pStyle w:val="Tabulkatext"/>
            </w:pPr>
            <w:r w:rsidRPr="00DB1748">
              <w:t>4.3.4.4.9</w:t>
            </w:r>
          </w:p>
          <w:p w14:paraId="12B4563D" w14:textId="77777777" w:rsidR="006736CC" w:rsidRPr="00DB1748" w:rsidRDefault="006736CC" w:rsidP="00EA6D44">
            <w:pPr>
              <w:pStyle w:val="Tabulkatext"/>
            </w:pPr>
          </w:p>
          <w:p w14:paraId="2B5D1CAE" w14:textId="77777777" w:rsidR="006736CC" w:rsidRPr="00DB1748" w:rsidRDefault="006736CC" w:rsidP="00EA6D44">
            <w:pPr>
              <w:pStyle w:val="Tabulkatext"/>
            </w:pPr>
          </w:p>
          <w:p w14:paraId="2E2213BB" w14:textId="77777777" w:rsidR="006736CC" w:rsidRPr="00DB1748" w:rsidRDefault="006736CC" w:rsidP="00EA6D44">
            <w:pPr>
              <w:pStyle w:val="Tabulkatext"/>
            </w:pPr>
          </w:p>
          <w:p w14:paraId="6C5BC293" w14:textId="77777777" w:rsidR="006736CC" w:rsidRPr="00DB1748" w:rsidRDefault="006736CC" w:rsidP="00EA6D44">
            <w:pPr>
              <w:pStyle w:val="Tabulkatext"/>
            </w:pPr>
          </w:p>
          <w:p w14:paraId="174472D9" w14:textId="77777777" w:rsidR="006736CC" w:rsidRPr="00DB1748" w:rsidRDefault="006736CC" w:rsidP="00EA6D44">
            <w:pPr>
              <w:pStyle w:val="Tabulkatext"/>
            </w:pPr>
          </w:p>
          <w:p w14:paraId="37F6A29C" w14:textId="77777777" w:rsidR="006736CC" w:rsidRPr="00DB1748" w:rsidRDefault="006736CC" w:rsidP="00EA6D44">
            <w:pPr>
              <w:pStyle w:val="Tabulkatext"/>
            </w:pPr>
          </w:p>
          <w:p w14:paraId="0BC901DB" w14:textId="77777777" w:rsidR="006736CC" w:rsidRPr="00DB1748" w:rsidRDefault="006736CC" w:rsidP="00EA6D44">
            <w:pPr>
              <w:pStyle w:val="Tabulkatext"/>
            </w:pPr>
          </w:p>
          <w:p w14:paraId="3958F777" w14:textId="77777777" w:rsidR="006736CC" w:rsidRPr="00DB1748" w:rsidRDefault="006736CC" w:rsidP="00EA6D44">
            <w:pPr>
              <w:pStyle w:val="Tabulkatext"/>
            </w:pPr>
          </w:p>
          <w:p w14:paraId="251A5FF5" w14:textId="77777777" w:rsidR="006736CC" w:rsidRPr="00DB1748" w:rsidRDefault="006736CC" w:rsidP="00EA6D44">
            <w:pPr>
              <w:pStyle w:val="Tabulkatext"/>
            </w:pPr>
          </w:p>
          <w:p w14:paraId="7FDFF7AB" w14:textId="77777777" w:rsidR="006736CC" w:rsidRPr="00DB1748" w:rsidRDefault="006736CC" w:rsidP="00EA6D44">
            <w:pPr>
              <w:pStyle w:val="Tabulkatext"/>
            </w:pPr>
          </w:p>
          <w:p w14:paraId="4E2D47C4" w14:textId="77777777" w:rsidR="006736CC" w:rsidRPr="00DB1748" w:rsidRDefault="006736CC" w:rsidP="00EA6D44">
            <w:pPr>
              <w:pStyle w:val="Tabulkatext"/>
            </w:pPr>
          </w:p>
          <w:p w14:paraId="3A2712BB" w14:textId="77777777" w:rsidR="006736CC" w:rsidRPr="00DB1748" w:rsidRDefault="006736CC" w:rsidP="00EA6D44">
            <w:pPr>
              <w:pStyle w:val="Tabulkatext"/>
            </w:pPr>
          </w:p>
          <w:p w14:paraId="08065253" w14:textId="77777777" w:rsidR="006736CC" w:rsidRPr="00DB1748" w:rsidRDefault="006736CC" w:rsidP="00EA6D44">
            <w:pPr>
              <w:pStyle w:val="Tabulkatext"/>
            </w:pPr>
          </w:p>
          <w:p w14:paraId="7590EB14" w14:textId="023F514E" w:rsidR="006736CC" w:rsidRPr="00DB1748" w:rsidRDefault="00CD47C2" w:rsidP="00EA6D44">
            <w:pPr>
              <w:pStyle w:val="Tabulkatext"/>
            </w:pPr>
            <w:r w:rsidRPr="00DB1748">
              <w:t>ICT – Grafika</w:t>
            </w:r>
          </w:p>
        </w:tc>
      </w:tr>
      <w:tr w:rsidR="006F72C1" w:rsidRPr="00DB1748" w14:paraId="6FC801E7" w14:textId="77777777" w:rsidTr="00EA6D44">
        <w:trPr>
          <w:trHeight w:val="567"/>
        </w:trPr>
        <w:tc>
          <w:tcPr>
            <w:tcW w:w="3331" w:type="dxa"/>
            <w:tcBorders>
              <w:top w:val="single" w:sz="6" w:space="0" w:color="auto"/>
              <w:bottom w:val="double" w:sz="4" w:space="0" w:color="auto"/>
            </w:tcBorders>
          </w:tcPr>
          <w:p w14:paraId="6ED3ED00" w14:textId="77777777" w:rsidR="006736CC" w:rsidRPr="00DB1748" w:rsidRDefault="006736CC" w:rsidP="00EA6D44">
            <w:pPr>
              <w:pStyle w:val="Tabulkaodrazky"/>
            </w:pPr>
            <w:r w:rsidRPr="00DB1748">
              <w:t>vysvětlí a správně užívá základní pojmy z teorie výtvarného umění</w:t>
            </w:r>
          </w:p>
          <w:p w14:paraId="533800DA" w14:textId="77777777" w:rsidR="006736CC" w:rsidRPr="00DB1748" w:rsidRDefault="006736CC" w:rsidP="00EA6D44">
            <w:pPr>
              <w:pStyle w:val="Tabulkaodrazky"/>
            </w:pPr>
            <w:r w:rsidRPr="00DB1748">
              <w:t xml:space="preserve">provádí rozbor uměleckého díla z hlediska jeho historického zařazení, vztahu formy a obsahu </w:t>
            </w:r>
          </w:p>
          <w:p w14:paraId="26857BBF" w14:textId="77777777" w:rsidR="006736CC" w:rsidRPr="00DB1748" w:rsidRDefault="006736CC" w:rsidP="00EA6D44">
            <w:pPr>
              <w:pStyle w:val="Tabulkaodrazky"/>
            </w:pPr>
            <w:r w:rsidRPr="00DB1748">
              <w:t>samostatně vyhledává informace o dané tematice</w:t>
            </w:r>
          </w:p>
          <w:p w14:paraId="69E90BFA" w14:textId="77777777" w:rsidR="006736CC" w:rsidRPr="00DB1748" w:rsidRDefault="006736CC" w:rsidP="00EA6D44">
            <w:pPr>
              <w:pStyle w:val="Tabulkaodrazky"/>
            </w:pPr>
            <w:r w:rsidRPr="00DB1748">
              <w:t xml:space="preserve">připravuje projekty výtvarných činností dětí nebo aktivity seznamující děti s výtvarným uměním a vyhodnocuje jejich efektivitu; zapojuje do přípravy děti, využívá nabídky muzeí a galerií; </w:t>
            </w:r>
          </w:p>
          <w:p w14:paraId="2C7D5B80" w14:textId="77777777" w:rsidR="006736CC" w:rsidRPr="00DB1748" w:rsidRDefault="006736CC" w:rsidP="00EA6D44">
            <w:pPr>
              <w:pStyle w:val="Tabulkaodrazky"/>
            </w:pPr>
            <w:r w:rsidRPr="00DB1748">
              <w:t xml:space="preserve">volí formy a postupy, které vedou děti k pochopení výtvarného umění; </w:t>
            </w:r>
          </w:p>
          <w:p w14:paraId="602C03A2" w14:textId="77777777" w:rsidR="006736CC" w:rsidRPr="00DB1748" w:rsidRDefault="006736CC" w:rsidP="00EA6D44">
            <w:pPr>
              <w:pStyle w:val="Tabulkaodrazky"/>
            </w:pPr>
            <w:r w:rsidRPr="00DB1748">
              <w:t xml:space="preserve">učí děti bezpečnému chování a hygieně při výtvarných činnostech; </w:t>
            </w:r>
          </w:p>
          <w:p w14:paraId="1394384B" w14:textId="77777777" w:rsidR="006736CC" w:rsidRPr="00DB1748" w:rsidRDefault="006736CC" w:rsidP="00EA6D44">
            <w:pPr>
              <w:pStyle w:val="Tabulkaodrazky"/>
            </w:pPr>
            <w:r w:rsidRPr="00DB1748">
              <w:t xml:space="preserve">charakterizuje etapy vývoje dětského výtvarného projevu, současné přístupy k rozvoji kreativity, výtvarného projevu a vztahu k výtvarnému umění u dětí; </w:t>
            </w:r>
          </w:p>
        </w:tc>
        <w:tc>
          <w:tcPr>
            <w:tcW w:w="4110" w:type="dxa"/>
            <w:tcBorders>
              <w:top w:val="single" w:sz="6" w:space="0" w:color="auto"/>
              <w:bottom w:val="double" w:sz="4" w:space="0" w:color="auto"/>
            </w:tcBorders>
          </w:tcPr>
          <w:p w14:paraId="384051F0" w14:textId="77777777" w:rsidR="006736CC" w:rsidRPr="00DB1748" w:rsidRDefault="006736CC" w:rsidP="00EA6D44">
            <w:pPr>
              <w:pStyle w:val="Tabulkaodrazky"/>
              <w:numPr>
                <w:ilvl w:val="0"/>
                <w:numId w:val="0"/>
              </w:numPr>
              <w:rPr>
                <w:b/>
              </w:rPr>
            </w:pPr>
            <w:r w:rsidRPr="00DB1748">
              <w:rPr>
                <w:b/>
              </w:rPr>
              <w:t xml:space="preserve">Teorie výtvarného umění </w:t>
            </w:r>
          </w:p>
          <w:p w14:paraId="169442FA" w14:textId="77777777" w:rsidR="006736CC" w:rsidRPr="00DB1748" w:rsidRDefault="006736CC" w:rsidP="00EA6D44">
            <w:pPr>
              <w:pStyle w:val="Tabulkaodrazky"/>
            </w:pPr>
            <w:r w:rsidRPr="00DB1748">
              <w:t>náročnější a netradiční výtvarné techniky a materiály (druhy, charakteristika)</w:t>
            </w:r>
          </w:p>
          <w:p w14:paraId="50DA1BAE" w14:textId="77777777" w:rsidR="006736CC" w:rsidRPr="00DB1748" w:rsidRDefault="006736CC" w:rsidP="00EA6D44">
            <w:pPr>
              <w:pStyle w:val="Tabulkaodrazky"/>
            </w:pPr>
            <w:r w:rsidRPr="00DB1748">
              <w:t>analýza uměleckého díla, návštěvy výstav, galerií, animačních programů</w:t>
            </w:r>
          </w:p>
          <w:p w14:paraId="5A64B827" w14:textId="77777777" w:rsidR="006736CC" w:rsidRPr="00DB1748" w:rsidRDefault="006736CC" w:rsidP="00EA6D44">
            <w:pPr>
              <w:pStyle w:val="Tabulkaodrazky"/>
            </w:pPr>
            <w:r w:rsidRPr="00DB1748">
              <w:t xml:space="preserve">grafika a grafické techniky </w:t>
            </w:r>
          </w:p>
          <w:p w14:paraId="64F9971E" w14:textId="77777777" w:rsidR="006736CC" w:rsidRPr="00DB1748" w:rsidRDefault="006736CC" w:rsidP="00EA6D44">
            <w:pPr>
              <w:pStyle w:val="Tabulkaodrazky"/>
            </w:pPr>
            <w:r w:rsidRPr="00DB1748">
              <w:t>nauka o písmu</w:t>
            </w:r>
          </w:p>
          <w:p w14:paraId="562749C4" w14:textId="77777777" w:rsidR="006736CC" w:rsidRPr="00DB1748" w:rsidRDefault="006736CC" w:rsidP="00EA6D44">
            <w:pPr>
              <w:pStyle w:val="Tabulkaodrazky"/>
              <w:rPr>
                <w:rFonts w:cs="Times New Roman"/>
              </w:rPr>
            </w:pPr>
            <w:r w:rsidRPr="00DB1748">
              <w:rPr>
                <w:rFonts w:cs="Times New Roman"/>
              </w:rPr>
              <w:t xml:space="preserve">vývoj </w:t>
            </w:r>
            <w:r w:rsidRPr="00DB1748">
              <w:t>dětského výtvarného projevu, jeho znaky a způsoby zobrazení</w:t>
            </w:r>
          </w:p>
          <w:p w14:paraId="3C45C550" w14:textId="77777777" w:rsidR="006736CC" w:rsidRPr="00DB1748" w:rsidRDefault="006736CC" w:rsidP="00EA6D44">
            <w:pPr>
              <w:pStyle w:val="Tabulkaodrazky"/>
            </w:pPr>
            <w:r w:rsidRPr="00DB1748">
              <w:t>projektování výtvarných činností</w:t>
            </w:r>
          </w:p>
        </w:tc>
        <w:tc>
          <w:tcPr>
            <w:tcW w:w="2109" w:type="dxa"/>
            <w:tcBorders>
              <w:top w:val="single" w:sz="6" w:space="0" w:color="auto"/>
              <w:bottom w:val="double" w:sz="4" w:space="0" w:color="auto"/>
            </w:tcBorders>
          </w:tcPr>
          <w:p w14:paraId="5BAF511F" w14:textId="77777777" w:rsidR="006736CC" w:rsidRPr="00DB1748" w:rsidRDefault="006736CC" w:rsidP="00EA6D44">
            <w:pPr>
              <w:pStyle w:val="Tabulkatext"/>
            </w:pPr>
            <w:r w:rsidRPr="00DB1748">
              <w:t>PT: 4.3.4.3.1</w:t>
            </w:r>
          </w:p>
        </w:tc>
      </w:tr>
    </w:tbl>
    <w:p w14:paraId="368C7D8C" w14:textId="77777777" w:rsidR="006736CC" w:rsidRPr="00DB1748" w:rsidRDefault="006736CC" w:rsidP="006736CC">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4110"/>
        <w:gridCol w:w="2109"/>
      </w:tblGrid>
      <w:tr w:rsidR="006F72C1" w:rsidRPr="00DB1748" w14:paraId="51B42819" w14:textId="77777777" w:rsidTr="00EA6D44">
        <w:trPr>
          <w:cantSplit/>
          <w:trHeight w:val="964"/>
          <w:tblHeader/>
        </w:trPr>
        <w:tc>
          <w:tcPr>
            <w:tcW w:w="7441" w:type="dxa"/>
            <w:gridSpan w:val="2"/>
            <w:shd w:val="clear" w:color="auto" w:fill="F3F3F3"/>
          </w:tcPr>
          <w:p w14:paraId="46B932FC" w14:textId="77777777" w:rsidR="006736CC" w:rsidRPr="00DB1748" w:rsidRDefault="006736CC" w:rsidP="00EA6D44">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49E5C031" w14:textId="034BEC98" w:rsidR="006736CC" w:rsidRPr="00DB1748" w:rsidRDefault="00CD47C2" w:rsidP="00EA6D44">
            <w:pPr>
              <w:pStyle w:val="StylTabnad1Vpravo193cm"/>
              <w:rPr>
                <w:sz w:val="24"/>
                <w:szCs w:val="24"/>
              </w:rPr>
            </w:pPr>
            <w:r w:rsidRPr="00DB1748">
              <w:t>Specializace – výtvarná</w:t>
            </w:r>
            <w:r w:rsidR="006736CC" w:rsidRPr="00DB1748">
              <w:t xml:space="preserve"> výchova</w:t>
            </w:r>
          </w:p>
        </w:tc>
        <w:tc>
          <w:tcPr>
            <w:tcW w:w="2109" w:type="dxa"/>
            <w:shd w:val="clear" w:color="auto" w:fill="F3F3F3"/>
          </w:tcPr>
          <w:p w14:paraId="0E0AFF0E" w14:textId="77777777" w:rsidR="006736CC" w:rsidRPr="00DB1748" w:rsidRDefault="006736CC" w:rsidP="00EA6D44">
            <w:pPr>
              <w:spacing w:before="120"/>
              <w:jc w:val="center"/>
              <w:rPr>
                <w:rFonts w:ascii="Arial" w:hAnsi="Arial" w:cs="Arial"/>
                <w:sz w:val="16"/>
                <w:szCs w:val="16"/>
              </w:rPr>
            </w:pPr>
            <w:r w:rsidRPr="00DB1748">
              <w:rPr>
                <w:rFonts w:ascii="Arial" w:hAnsi="Arial" w:cs="Arial"/>
                <w:sz w:val="16"/>
                <w:szCs w:val="16"/>
              </w:rPr>
              <w:t>Ročník:</w:t>
            </w:r>
          </w:p>
          <w:p w14:paraId="56E77B19" w14:textId="77777777" w:rsidR="006736CC" w:rsidRPr="00DB1748" w:rsidRDefault="006736CC" w:rsidP="00EA6D44">
            <w:pPr>
              <w:jc w:val="center"/>
              <w:rPr>
                <w:b/>
                <w:bCs/>
                <w:sz w:val="28"/>
                <w:szCs w:val="20"/>
              </w:rPr>
            </w:pPr>
            <w:r w:rsidRPr="00DB1748">
              <w:rPr>
                <w:b/>
                <w:bCs/>
                <w:sz w:val="28"/>
                <w:szCs w:val="20"/>
              </w:rPr>
              <w:t>3.</w:t>
            </w:r>
          </w:p>
          <w:p w14:paraId="096A6512" w14:textId="77777777" w:rsidR="006736CC" w:rsidRPr="00DB1748" w:rsidRDefault="006736CC" w:rsidP="00EA6D44">
            <w:pPr>
              <w:pStyle w:val="StylTabnad1Vpravo193cm"/>
              <w:rPr>
                <w:sz w:val="24"/>
                <w:szCs w:val="24"/>
              </w:rPr>
            </w:pPr>
          </w:p>
        </w:tc>
      </w:tr>
      <w:tr w:rsidR="006F72C1" w:rsidRPr="00DB1748" w14:paraId="65C7CA60" w14:textId="77777777" w:rsidTr="00EA6D44">
        <w:trPr>
          <w:trHeight w:val="567"/>
          <w:tblHeader/>
        </w:trPr>
        <w:tc>
          <w:tcPr>
            <w:tcW w:w="3331" w:type="dxa"/>
          </w:tcPr>
          <w:p w14:paraId="077328A4" w14:textId="77777777" w:rsidR="006736CC" w:rsidRPr="00DB1748" w:rsidRDefault="006736CC" w:rsidP="00EA6D44">
            <w:pPr>
              <w:pStyle w:val="Tabnad2"/>
            </w:pPr>
            <w:r w:rsidRPr="00DB1748">
              <w:t>Očekávané výstupy</w:t>
            </w:r>
          </w:p>
          <w:p w14:paraId="67EAE215" w14:textId="77777777" w:rsidR="006736CC" w:rsidRPr="00DB1748" w:rsidRDefault="006736CC" w:rsidP="00EA6D44">
            <w:pPr>
              <w:tabs>
                <w:tab w:val="left" w:pos="1144"/>
              </w:tabs>
              <w:rPr>
                <w:rFonts w:ascii="Arial" w:hAnsi="Arial" w:cs="Arial"/>
              </w:rPr>
            </w:pPr>
            <w:r w:rsidRPr="00DB1748">
              <w:rPr>
                <w:rFonts w:ascii="Arial" w:hAnsi="Arial" w:cs="Arial"/>
              </w:rPr>
              <w:t>Žák</w:t>
            </w:r>
          </w:p>
        </w:tc>
        <w:tc>
          <w:tcPr>
            <w:tcW w:w="4110" w:type="dxa"/>
          </w:tcPr>
          <w:p w14:paraId="38F03CE9" w14:textId="77777777" w:rsidR="006736CC" w:rsidRPr="00DB1748" w:rsidRDefault="006736CC" w:rsidP="00EA6D44">
            <w:pPr>
              <w:pStyle w:val="Tabnad2"/>
            </w:pPr>
            <w:r w:rsidRPr="00DB1748">
              <w:t>Učivo</w:t>
            </w:r>
          </w:p>
        </w:tc>
        <w:tc>
          <w:tcPr>
            <w:tcW w:w="2109" w:type="dxa"/>
          </w:tcPr>
          <w:p w14:paraId="735D8517" w14:textId="77777777" w:rsidR="006736CC" w:rsidRPr="00DB1748" w:rsidRDefault="006736CC" w:rsidP="00EA6D44">
            <w:pPr>
              <w:pStyle w:val="Tabnad2"/>
            </w:pPr>
            <w:r w:rsidRPr="00DB1748">
              <w:t xml:space="preserve">Průřezová témata, integrace, pozn. </w:t>
            </w:r>
          </w:p>
        </w:tc>
      </w:tr>
      <w:tr w:rsidR="006F72C1" w:rsidRPr="00DB1748" w14:paraId="67C4FEF2" w14:textId="77777777" w:rsidTr="00EA6D44">
        <w:trPr>
          <w:trHeight w:val="567"/>
        </w:trPr>
        <w:tc>
          <w:tcPr>
            <w:tcW w:w="3331" w:type="dxa"/>
          </w:tcPr>
          <w:p w14:paraId="3CABAB01" w14:textId="77777777" w:rsidR="006736CC" w:rsidRPr="00DB1748" w:rsidRDefault="006736CC" w:rsidP="00EA6D44">
            <w:pPr>
              <w:pStyle w:val="Tabulkaodrazky"/>
            </w:pPr>
            <w:r w:rsidRPr="00DB1748">
              <w:t>pracuje se škálou výtvarných postupů, technik a materiálů, využívá jejich výrazové možnosti; dokáže se projevit kreativním způsobem;</w:t>
            </w:r>
          </w:p>
          <w:p w14:paraId="20CC0EF2" w14:textId="77777777" w:rsidR="006736CC" w:rsidRPr="00DB1748" w:rsidRDefault="006736CC" w:rsidP="00EA6D44">
            <w:pPr>
              <w:pStyle w:val="Tabulkaodrazky"/>
            </w:pPr>
            <w:r w:rsidRPr="00DB1748">
              <w:t>samostatně a kreativně řeší výtvarný problém nebo námět od návrhu po vlastní realizaci ve zvolené technice a materiálu;</w:t>
            </w:r>
          </w:p>
          <w:p w14:paraId="4F661BA0" w14:textId="77777777" w:rsidR="006736CC" w:rsidRPr="00DB1748" w:rsidRDefault="006736CC" w:rsidP="00EA6D44">
            <w:pPr>
              <w:pStyle w:val="Tabulkaodrazky"/>
            </w:pPr>
            <w:r w:rsidRPr="00DB1748">
              <w:t>řeší tvarové, kompoziční a barevné uspořádání obrazu;</w:t>
            </w:r>
          </w:p>
          <w:p w14:paraId="1B3EAE6E" w14:textId="77777777" w:rsidR="006736CC" w:rsidRPr="00DB1748" w:rsidRDefault="006736CC" w:rsidP="00EA6D44">
            <w:pPr>
              <w:pStyle w:val="Tabulkaodrazky"/>
            </w:pPr>
            <w:r w:rsidRPr="00DB1748">
              <w:t>aktivně provádí ozvláštnění přírody bez destruktivních zásahů, experimentuje s přírodními prvky a se světlem;</w:t>
            </w:r>
          </w:p>
          <w:p w14:paraId="4EB67B9D" w14:textId="77777777" w:rsidR="006736CC" w:rsidRPr="00DB1748" w:rsidRDefault="006736CC" w:rsidP="00EA6D44">
            <w:pPr>
              <w:pStyle w:val="Tabulkaodrazky"/>
            </w:pPr>
            <w:r w:rsidRPr="00DB1748">
              <w:t>využívá pro výtvarné vyjádření multimediální prostředky;</w:t>
            </w:r>
          </w:p>
          <w:p w14:paraId="49B12514" w14:textId="77777777" w:rsidR="006736CC" w:rsidRPr="00DB1748" w:rsidRDefault="006736CC" w:rsidP="00EA6D44">
            <w:pPr>
              <w:pStyle w:val="Tabulkaodrazky"/>
            </w:pPr>
            <w:r w:rsidRPr="00DB1748">
              <w:t>s výtvarnými pomůckami i prostředky pracuje šetrně, ekologicky a dodržuje zásady bezpečnosti a hygieny;</w:t>
            </w:r>
          </w:p>
        </w:tc>
        <w:tc>
          <w:tcPr>
            <w:tcW w:w="4110" w:type="dxa"/>
          </w:tcPr>
          <w:p w14:paraId="2BE85173" w14:textId="77777777" w:rsidR="006736CC" w:rsidRPr="00DB1748" w:rsidRDefault="006736CC" w:rsidP="00EA6D44">
            <w:pPr>
              <w:pStyle w:val="Tabulkatext"/>
              <w:rPr>
                <w:b/>
                <w:bCs/>
              </w:rPr>
            </w:pPr>
            <w:r w:rsidRPr="00DB1748">
              <w:rPr>
                <w:b/>
                <w:bCs/>
              </w:rPr>
              <w:t>Výtvarná tvorba a praktické činnosti</w:t>
            </w:r>
          </w:p>
          <w:p w14:paraId="0A8972CF" w14:textId="77777777" w:rsidR="006736CC" w:rsidRPr="00DB1748" w:rsidRDefault="006736CC" w:rsidP="00EA6D44">
            <w:pPr>
              <w:pStyle w:val="Tabulkatext"/>
              <w:rPr>
                <w:b/>
              </w:rPr>
            </w:pPr>
            <w:r w:rsidRPr="00DB1748">
              <w:rPr>
                <w:b/>
              </w:rPr>
              <w:t>Lidská postava v kresbě a malbě</w:t>
            </w:r>
          </w:p>
          <w:p w14:paraId="5606345B" w14:textId="77777777" w:rsidR="006736CC" w:rsidRPr="00DB1748" w:rsidRDefault="006736CC" w:rsidP="00EA6D44">
            <w:pPr>
              <w:pStyle w:val="Tabulkaodrazky"/>
            </w:pPr>
            <w:r w:rsidRPr="00DB1748">
              <w:t>pohybové studie</w:t>
            </w:r>
          </w:p>
          <w:p w14:paraId="47137A00" w14:textId="77777777" w:rsidR="006736CC" w:rsidRPr="00DB1748" w:rsidRDefault="006736CC" w:rsidP="00EA6D44">
            <w:pPr>
              <w:pStyle w:val="Tabulkaodrazky"/>
            </w:pPr>
            <w:r w:rsidRPr="00DB1748">
              <w:t>výcvik vidění a proces stylizace</w:t>
            </w:r>
          </w:p>
          <w:p w14:paraId="513C1DE7" w14:textId="77777777" w:rsidR="006736CC" w:rsidRPr="00DB1748" w:rsidRDefault="006736CC" w:rsidP="00EA6D44">
            <w:pPr>
              <w:pStyle w:val="Tabulkatext"/>
              <w:rPr>
                <w:b/>
              </w:rPr>
            </w:pPr>
            <w:r w:rsidRPr="00DB1748">
              <w:rPr>
                <w:b/>
              </w:rPr>
              <w:t>Modelování lidské a zvířecí postavy</w:t>
            </w:r>
          </w:p>
          <w:p w14:paraId="0A5400D6" w14:textId="77777777" w:rsidR="006736CC" w:rsidRPr="00DB1748" w:rsidRDefault="006736CC" w:rsidP="00EA6D44">
            <w:pPr>
              <w:pStyle w:val="Tabulkaodrazky"/>
            </w:pPr>
            <w:r w:rsidRPr="00DB1748">
              <w:t>jednotlivě nebo v dějovém celku</w:t>
            </w:r>
          </w:p>
          <w:p w14:paraId="53B0C405" w14:textId="77777777" w:rsidR="006736CC" w:rsidRPr="00DB1748" w:rsidRDefault="006736CC" w:rsidP="00EA6D44">
            <w:pPr>
              <w:pStyle w:val="Tabulkatext"/>
              <w:rPr>
                <w:b/>
              </w:rPr>
            </w:pPr>
            <w:r w:rsidRPr="00DB1748">
              <w:rPr>
                <w:b/>
              </w:rPr>
              <w:t>Volná kresba a malba</w:t>
            </w:r>
          </w:p>
          <w:p w14:paraId="3F5CC916" w14:textId="77777777" w:rsidR="006736CC" w:rsidRPr="00DB1748" w:rsidRDefault="006736CC" w:rsidP="00EA6D44">
            <w:pPr>
              <w:pStyle w:val="Tabulkaodrazky"/>
            </w:pPr>
            <w:r w:rsidRPr="00DB1748">
              <w:t>osvobození obrazu od zavedeného zobrazování viditelného, vznik a uplatnění symbolu</w:t>
            </w:r>
          </w:p>
          <w:p w14:paraId="659B1F97" w14:textId="77777777" w:rsidR="006736CC" w:rsidRPr="00DB1748" w:rsidRDefault="006736CC" w:rsidP="00EA6D44">
            <w:pPr>
              <w:pStyle w:val="Tabulkaodrazky"/>
            </w:pPr>
            <w:r w:rsidRPr="00DB1748">
              <w:t>zapojení těla, jeho pohybu a gest do procesu tvorby; akční tvorba, body art</w:t>
            </w:r>
          </w:p>
          <w:p w14:paraId="2BF16384" w14:textId="77777777" w:rsidR="006736CC" w:rsidRPr="00DB1748" w:rsidRDefault="006736CC" w:rsidP="00EA6D44">
            <w:pPr>
              <w:pStyle w:val="Tabulkatext"/>
              <w:rPr>
                <w:b/>
              </w:rPr>
            </w:pPr>
            <w:r w:rsidRPr="00DB1748">
              <w:rPr>
                <w:b/>
              </w:rPr>
              <w:t>Grafika</w:t>
            </w:r>
          </w:p>
          <w:p w14:paraId="66837B58" w14:textId="77777777" w:rsidR="006736CC" w:rsidRPr="00DB1748" w:rsidRDefault="006736CC" w:rsidP="00EA6D44">
            <w:pPr>
              <w:pStyle w:val="Tabulkaodrazky"/>
            </w:pPr>
            <w:r w:rsidRPr="00DB1748">
              <w:t xml:space="preserve">netradiční výtvarné techniky </w:t>
            </w:r>
          </w:p>
          <w:p w14:paraId="5D1FC83E" w14:textId="77777777" w:rsidR="006736CC" w:rsidRPr="00DB1748" w:rsidRDefault="006736CC" w:rsidP="00EA6D44">
            <w:pPr>
              <w:pStyle w:val="Tabulkaodrazky"/>
            </w:pPr>
            <w:r w:rsidRPr="00DB1748">
              <w:t>odraz předmětného světa a krajiny</w:t>
            </w:r>
          </w:p>
          <w:p w14:paraId="0947AFE2" w14:textId="77777777" w:rsidR="006736CC" w:rsidRPr="00DB1748" w:rsidRDefault="006736CC" w:rsidP="00EA6D44">
            <w:pPr>
              <w:pStyle w:val="Tabulkatext"/>
              <w:rPr>
                <w:b/>
              </w:rPr>
            </w:pPr>
            <w:r w:rsidRPr="00DB1748">
              <w:rPr>
                <w:b/>
              </w:rPr>
              <w:t>Dekorativní řešení plochy a písmo</w:t>
            </w:r>
          </w:p>
          <w:p w14:paraId="1E33196A" w14:textId="77777777" w:rsidR="006736CC" w:rsidRPr="00DB1748" w:rsidRDefault="006736CC" w:rsidP="00EA6D44">
            <w:pPr>
              <w:pStyle w:val="Tabulkaodrazky"/>
            </w:pPr>
            <w:r w:rsidRPr="00DB1748">
              <w:t>užitá grafika</w:t>
            </w:r>
          </w:p>
          <w:p w14:paraId="2962C6B5" w14:textId="77777777" w:rsidR="006736CC" w:rsidRPr="00DB1748" w:rsidRDefault="006736CC" w:rsidP="00EA6D44">
            <w:pPr>
              <w:pStyle w:val="Tabulkaodrazky"/>
            </w:pPr>
            <w:r w:rsidRPr="00DB1748">
              <w:t>netradiční výtvarné techniky</w:t>
            </w:r>
          </w:p>
          <w:p w14:paraId="4D6DE75E" w14:textId="77777777" w:rsidR="006736CC" w:rsidRPr="00DB1748" w:rsidRDefault="006736CC" w:rsidP="00EA6D44">
            <w:pPr>
              <w:pStyle w:val="Tabulkatext"/>
              <w:rPr>
                <w:b/>
              </w:rPr>
            </w:pPr>
            <w:r w:rsidRPr="00DB1748">
              <w:rPr>
                <w:b/>
              </w:rPr>
              <w:t>Prostorové a materiálové práce</w:t>
            </w:r>
          </w:p>
          <w:p w14:paraId="0C51E448" w14:textId="77777777" w:rsidR="006736CC" w:rsidRPr="00DB1748" w:rsidRDefault="006736CC" w:rsidP="00EA6D44">
            <w:pPr>
              <w:pStyle w:val="Tabulkaodrazky"/>
            </w:pPr>
            <w:r w:rsidRPr="00DB1748">
              <w:t xml:space="preserve">textilní techniky </w:t>
            </w:r>
          </w:p>
          <w:p w14:paraId="3CAF5D8C" w14:textId="77777777" w:rsidR="006736CC" w:rsidRPr="00DB1748" w:rsidRDefault="006736CC" w:rsidP="00EA6D44">
            <w:pPr>
              <w:pStyle w:val="Tabulkaodrazky"/>
            </w:pPr>
            <w:r w:rsidRPr="00DB1748">
              <w:t>objekt</w:t>
            </w:r>
          </w:p>
        </w:tc>
        <w:tc>
          <w:tcPr>
            <w:tcW w:w="2109" w:type="dxa"/>
          </w:tcPr>
          <w:p w14:paraId="2EA490F6" w14:textId="77777777" w:rsidR="006736CC" w:rsidRPr="00DB1748" w:rsidRDefault="006736CC" w:rsidP="00EA6D44">
            <w:pPr>
              <w:pStyle w:val="Tabulkatext"/>
            </w:pPr>
            <w:r w:rsidRPr="00DB1748">
              <w:t>4.3.4.1.3</w:t>
            </w:r>
          </w:p>
          <w:p w14:paraId="7A5A03AE" w14:textId="77777777" w:rsidR="006736CC" w:rsidRPr="00DB1748" w:rsidRDefault="006736CC" w:rsidP="00EA6D44">
            <w:pPr>
              <w:pStyle w:val="Tabulkatext"/>
            </w:pPr>
            <w:r w:rsidRPr="00DB1748">
              <w:t>4.3.4.4.5</w:t>
            </w:r>
          </w:p>
          <w:p w14:paraId="6A4C3400" w14:textId="77777777" w:rsidR="006736CC" w:rsidRPr="00DB1748" w:rsidRDefault="006736CC" w:rsidP="00EA6D44">
            <w:pPr>
              <w:pStyle w:val="Tabulkatext"/>
            </w:pPr>
          </w:p>
          <w:p w14:paraId="0873E5B4" w14:textId="77777777" w:rsidR="006736CC" w:rsidRPr="00DB1748" w:rsidRDefault="006736CC" w:rsidP="00EA6D44">
            <w:pPr>
              <w:pStyle w:val="Tabulkatext"/>
            </w:pPr>
          </w:p>
          <w:p w14:paraId="613FEDF9" w14:textId="77777777" w:rsidR="006736CC" w:rsidRPr="00DB1748" w:rsidRDefault="006736CC" w:rsidP="00EA6D44">
            <w:pPr>
              <w:pStyle w:val="Tabulkatext"/>
            </w:pPr>
          </w:p>
          <w:p w14:paraId="6C996383" w14:textId="77777777" w:rsidR="006736CC" w:rsidRPr="00DB1748" w:rsidRDefault="006736CC" w:rsidP="00EA6D44">
            <w:pPr>
              <w:pStyle w:val="Tabulkatext"/>
            </w:pPr>
          </w:p>
          <w:p w14:paraId="538B94AC" w14:textId="77777777" w:rsidR="006736CC" w:rsidRPr="00DB1748" w:rsidRDefault="006736CC" w:rsidP="00EA6D44">
            <w:pPr>
              <w:pStyle w:val="Tabulkatext"/>
            </w:pPr>
          </w:p>
          <w:p w14:paraId="2CD35C88" w14:textId="77777777" w:rsidR="006736CC" w:rsidRPr="00DB1748" w:rsidRDefault="006736CC" w:rsidP="00EA6D44">
            <w:pPr>
              <w:pStyle w:val="Tabulkatext"/>
            </w:pPr>
          </w:p>
          <w:p w14:paraId="4391A346" w14:textId="77777777" w:rsidR="006736CC" w:rsidRPr="00DB1748" w:rsidRDefault="006736CC" w:rsidP="00EA6D44">
            <w:pPr>
              <w:pStyle w:val="Tabulkatext"/>
            </w:pPr>
          </w:p>
          <w:p w14:paraId="4531946A" w14:textId="77777777" w:rsidR="006736CC" w:rsidRPr="00DB1748" w:rsidRDefault="006736CC" w:rsidP="00EA6D44">
            <w:pPr>
              <w:pStyle w:val="Tabulkatext"/>
            </w:pPr>
          </w:p>
          <w:p w14:paraId="1A177423" w14:textId="77777777" w:rsidR="006736CC" w:rsidRPr="00DB1748" w:rsidRDefault="006736CC" w:rsidP="00EA6D44">
            <w:pPr>
              <w:pStyle w:val="Tabulkatext"/>
            </w:pPr>
          </w:p>
          <w:p w14:paraId="10CF1D16" w14:textId="77777777" w:rsidR="006736CC" w:rsidRPr="00DB1748" w:rsidRDefault="006736CC" w:rsidP="00EA6D44">
            <w:pPr>
              <w:pStyle w:val="Tabulkatext"/>
            </w:pPr>
          </w:p>
          <w:p w14:paraId="749B9B92" w14:textId="77777777" w:rsidR="006736CC" w:rsidRPr="00DB1748" w:rsidRDefault="006736CC" w:rsidP="00EA6D44">
            <w:pPr>
              <w:pStyle w:val="Tabulkatext"/>
            </w:pPr>
          </w:p>
          <w:p w14:paraId="10AC344A" w14:textId="77777777" w:rsidR="006736CC" w:rsidRPr="00DB1748" w:rsidRDefault="006736CC" w:rsidP="00EA6D44">
            <w:pPr>
              <w:pStyle w:val="Tabulkatext"/>
            </w:pPr>
          </w:p>
          <w:p w14:paraId="395EC54A" w14:textId="77777777" w:rsidR="006736CC" w:rsidRPr="00DB1748" w:rsidRDefault="006736CC" w:rsidP="00EA6D44">
            <w:pPr>
              <w:pStyle w:val="Tabulkatext"/>
            </w:pPr>
          </w:p>
          <w:p w14:paraId="03C36986" w14:textId="77777777" w:rsidR="006736CC" w:rsidRPr="00DB1748" w:rsidRDefault="006736CC" w:rsidP="00EA6D44">
            <w:pPr>
              <w:pStyle w:val="Tabulkatext"/>
            </w:pPr>
          </w:p>
          <w:p w14:paraId="7AB3F1A6" w14:textId="77777777" w:rsidR="006736CC" w:rsidRPr="00DB1748" w:rsidRDefault="006736CC" w:rsidP="00EA6D44">
            <w:pPr>
              <w:pStyle w:val="Tabulkatext"/>
              <w:rPr>
                <w:b/>
              </w:rPr>
            </w:pPr>
          </w:p>
          <w:p w14:paraId="644A6171" w14:textId="77777777" w:rsidR="006736CC" w:rsidRPr="00DB1748" w:rsidRDefault="006736CC" w:rsidP="00EA6D44">
            <w:pPr>
              <w:pStyle w:val="Tabulkatext"/>
              <w:rPr>
                <w:b/>
              </w:rPr>
            </w:pPr>
            <w:r w:rsidRPr="00DB1748">
              <w:rPr>
                <w:b/>
              </w:rPr>
              <w:t>DisV</w:t>
            </w:r>
          </w:p>
          <w:p w14:paraId="14891ADF" w14:textId="77777777" w:rsidR="006736CC" w:rsidRPr="00DB1748" w:rsidRDefault="006736CC" w:rsidP="00EA6D44">
            <w:pPr>
              <w:pStyle w:val="Tabulkatext"/>
              <w:rPr>
                <w:b/>
              </w:rPr>
            </w:pPr>
          </w:p>
          <w:p w14:paraId="6AD8A949" w14:textId="77777777" w:rsidR="006736CC" w:rsidRPr="00DB1748" w:rsidRDefault="006736CC" w:rsidP="00EA6D44">
            <w:pPr>
              <w:pStyle w:val="Tabulkatext"/>
              <w:rPr>
                <w:b/>
              </w:rPr>
            </w:pPr>
          </w:p>
          <w:p w14:paraId="14E35247" w14:textId="77777777" w:rsidR="006736CC" w:rsidRPr="00DB1748" w:rsidRDefault="006736CC" w:rsidP="00EA6D44">
            <w:pPr>
              <w:pStyle w:val="Tabulkatext"/>
              <w:rPr>
                <w:b/>
              </w:rPr>
            </w:pPr>
          </w:p>
          <w:p w14:paraId="6FD831E6" w14:textId="77777777" w:rsidR="006736CC" w:rsidRPr="00DB1748" w:rsidRDefault="006736CC" w:rsidP="00EA6D44">
            <w:pPr>
              <w:pStyle w:val="Tabulkatext"/>
              <w:rPr>
                <w:b/>
              </w:rPr>
            </w:pPr>
          </w:p>
          <w:p w14:paraId="53FF4907" w14:textId="77777777" w:rsidR="006736CC" w:rsidRPr="00DB1748" w:rsidRDefault="006736CC" w:rsidP="00EA6D44">
            <w:pPr>
              <w:pStyle w:val="Tabulkatext"/>
              <w:rPr>
                <w:b/>
              </w:rPr>
            </w:pPr>
          </w:p>
          <w:p w14:paraId="03A170C8" w14:textId="77777777" w:rsidR="006736CC" w:rsidRPr="00DB1748" w:rsidRDefault="006736CC" w:rsidP="00EA6D44">
            <w:pPr>
              <w:pStyle w:val="Tabulkatext"/>
              <w:rPr>
                <w:b/>
              </w:rPr>
            </w:pPr>
          </w:p>
          <w:p w14:paraId="637056F6" w14:textId="77777777" w:rsidR="006736CC" w:rsidRPr="00DB1748" w:rsidRDefault="006736CC" w:rsidP="00EA6D44">
            <w:pPr>
              <w:pStyle w:val="Tabulkatext"/>
            </w:pPr>
            <w:r w:rsidRPr="00DB1748">
              <w:rPr>
                <w:b/>
              </w:rPr>
              <w:t>DisV</w:t>
            </w:r>
          </w:p>
        </w:tc>
      </w:tr>
      <w:tr w:rsidR="006F72C1" w:rsidRPr="00DB1748" w14:paraId="16326C23" w14:textId="77777777" w:rsidTr="00EA6D44">
        <w:tblPrEx>
          <w:tblBorders>
            <w:top w:val="double" w:sz="6" w:space="0" w:color="auto"/>
            <w:left w:val="double" w:sz="6" w:space="0" w:color="auto"/>
            <w:bottom w:val="double" w:sz="6" w:space="0" w:color="auto"/>
            <w:right w:val="double" w:sz="6" w:space="0" w:color="auto"/>
          </w:tblBorders>
        </w:tblPrEx>
        <w:trPr>
          <w:trHeight w:val="567"/>
        </w:trPr>
        <w:tc>
          <w:tcPr>
            <w:tcW w:w="3331" w:type="dxa"/>
          </w:tcPr>
          <w:p w14:paraId="0B75731E" w14:textId="77777777" w:rsidR="006736CC" w:rsidRPr="00DB1748" w:rsidRDefault="006736CC" w:rsidP="00EA6D44">
            <w:pPr>
              <w:pStyle w:val="Tabulkaodrazky"/>
            </w:pPr>
            <w:r w:rsidRPr="00DB1748">
              <w:t>je schopen zařadit typická výtvarná díla a jejich autory do jednotlivých slohových období a směrů;</w:t>
            </w:r>
          </w:p>
          <w:p w14:paraId="33CDFA46" w14:textId="77777777" w:rsidR="006736CC" w:rsidRPr="00DB1748" w:rsidRDefault="006736CC" w:rsidP="00EA6D44">
            <w:pPr>
              <w:pStyle w:val="Tabulkaodrazky"/>
            </w:pPr>
            <w:r w:rsidRPr="00DB1748">
              <w:t>identifikuje výtvarný projev základních slohových období podle jejich charakteristických znaků;</w:t>
            </w:r>
          </w:p>
          <w:p w14:paraId="00072800" w14:textId="77777777" w:rsidR="006736CC" w:rsidRPr="00DB1748" w:rsidRDefault="006736CC" w:rsidP="00EA6D44">
            <w:pPr>
              <w:pStyle w:val="Tabulkaodrazky"/>
            </w:pPr>
            <w:r w:rsidRPr="00DB1748">
              <w:t>uvede významné představitele českého a světového výtvarného umění;</w:t>
            </w:r>
          </w:p>
          <w:p w14:paraId="2D962FF0" w14:textId="77777777" w:rsidR="006736CC" w:rsidRPr="00DB1748" w:rsidRDefault="006736CC" w:rsidP="00EA6D44">
            <w:pPr>
              <w:pStyle w:val="Tabulkaodrazky"/>
            </w:pPr>
            <w:r w:rsidRPr="00DB1748">
              <w:t>porovnává obsah, výběr a způsob užití prostředků na konkrétních uměleckých dílech, své poznatky získané z kontaktu s výtvarným uměním vztáhne jak k aktuálním, tak k historickým uměleckým výtvarným projevům</w:t>
            </w:r>
          </w:p>
          <w:p w14:paraId="75B9DCE8" w14:textId="77777777" w:rsidR="006736CC" w:rsidRPr="00DB1748" w:rsidRDefault="006736CC" w:rsidP="00EA6D44">
            <w:pPr>
              <w:pStyle w:val="Tabulkaodrazky"/>
            </w:pPr>
            <w:r w:rsidRPr="00DB1748">
              <w:t>na příkladech uvede proměnu interpretace v čase</w:t>
            </w:r>
          </w:p>
          <w:p w14:paraId="765CAC22" w14:textId="77777777" w:rsidR="006736CC" w:rsidRPr="00DB1748" w:rsidRDefault="006736CC" w:rsidP="00EA6D44">
            <w:pPr>
              <w:pStyle w:val="Tabulkaodrazky"/>
            </w:pPr>
            <w:r w:rsidRPr="00DB1748">
              <w:t>je schopen digitální prezentace díla či vybraného tématu</w:t>
            </w:r>
          </w:p>
          <w:p w14:paraId="5C449E4B" w14:textId="77777777" w:rsidR="006736CC" w:rsidRPr="00DB1748" w:rsidRDefault="006736CC" w:rsidP="00EA6D44">
            <w:pPr>
              <w:pStyle w:val="Tabulkaodrazky"/>
            </w:pPr>
            <w:r w:rsidRPr="00DB1748">
              <w:t xml:space="preserve">navrhne výtvarné postupy, techniky a činnosti adekvátně dítěti, vzdělávacímu cíli a podmínkám činnosti; </w:t>
            </w:r>
          </w:p>
        </w:tc>
        <w:tc>
          <w:tcPr>
            <w:tcW w:w="4110" w:type="dxa"/>
          </w:tcPr>
          <w:p w14:paraId="4F798C85" w14:textId="77777777" w:rsidR="006736CC" w:rsidRPr="00DB1748" w:rsidRDefault="006736CC" w:rsidP="00EA6D44">
            <w:pPr>
              <w:pStyle w:val="Tabulkatext"/>
              <w:rPr>
                <w:b/>
                <w:bCs/>
              </w:rPr>
            </w:pPr>
            <w:r w:rsidRPr="00DB1748">
              <w:rPr>
                <w:b/>
                <w:bCs/>
              </w:rPr>
              <w:t>Historie výtvarného umění</w:t>
            </w:r>
          </w:p>
          <w:p w14:paraId="0510AC07" w14:textId="77777777" w:rsidR="006736CC" w:rsidRPr="00DB1748" w:rsidRDefault="006736CC" w:rsidP="00EA6D44">
            <w:pPr>
              <w:pStyle w:val="Tabulkaodrazky"/>
            </w:pPr>
            <w:r w:rsidRPr="00DB1748">
              <w:t xml:space="preserve">Vybrané kapitoly z dějin umění od baroka do 1. poloviny 20. století ve světě a u nás </w:t>
            </w:r>
          </w:p>
        </w:tc>
        <w:tc>
          <w:tcPr>
            <w:tcW w:w="2109" w:type="dxa"/>
          </w:tcPr>
          <w:p w14:paraId="6BA4369F" w14:textId="77777777" w:rsidR="006736CC" w:rsidRPr="00DB1748" w:rsidRDefault="006736CC" w:rsidP="00EA6D44">
            <w:pPr>
              <w:pStyle w:val="Tabulkatext"/>
            </w:pPr>
            <w:r w:rsidRPr="00DB1748">
              <w:t>4.3.4.1.3</w:t>
            </w:r>
          </w:p>
          <w:p w14:paraId="15D066CD" w14:textId="77777777" w:rsidR="006736CC" w:rsidRPr="00DB1748" w:rsidRDefault="006736CC" w:rsidP="00EA6D44">
            <w:pPr>
              <w:pStyle w:val="Tabulkatext"/>
            </w:pPr>
            <w:r w:rsidRPr="00DB1748">
              <w:t>4.3.4.3.1</w:t>
            </w:r>
          </w:p>
          <w:p w14:paraId="770495D2" w14:textId="77777777" w:rsidR="006736CC" w:rsidRPr="00DB1748" w:rsidRDefault="006736CC" w:rsidP="00EA6D44">
            <w:pPr>
              <w:pStyle w:val="Tabulkatext"/>
            </w:pPr>
          </w:p>
          <w:p w14:paraId="05F480D8" w14:textId="77777777" w:rsidR="006736CC" w:rsidRPr="00DB1748" w:rsidRDefault="006736CC" w:rsidP="00EA6D44">
            <w:pPr>
              <w:pStyle w:val="Tabulkatext"/>
            </w:pPr>
            <w:r w:rsidRPr="00DB1748">
              <w:t>návštěvy muzeí, galerií, výstav, animačních programů, specializovaných dílen</w:t>
            </w:r>
          </w:p>
          <w:p w14:paraId="0FFF9326" w14:textId="77777777" w:rsidR="006736CC" w:rsidRPr="00DB1748" w:rsidRDefault="006736CC" w:rsidP="00EA6D44">
            <w:pPr>
              <w:pStyle w:val="Tabulkatext"/>
            </w:pPr>
          </w:p>
          <w:p w14:paraId="5ABCC084" w14:textId="77777777" w:rsidR="006736CC" w:rsidRPr="00DB1748" w:rsidRDefault="006736CC" w:rsidP="00EA6D44">
            <w:pPr>
              <w:pStyle w:val="Tabulkatext"/>
            </w:pPr>
            <w:r w:rsidRPr="00DB1748">
              <w:t>ICT</w:t>
            </w:r>
          </w:p>
        </w:tc>
      </w:tr>
      <w:tr w:rsidR="006F72C1" w:rsidRPr="00DB1748" w14:paraId="23CBD050" w14:textId="77777777" w:rsidTr="00EA6D44">
        <w:tblPrEx>
          <w:tblBorders>
            <w:top w:val="double" w:sz="6" w:space="0" w:color="auto"/>
            <w:left w:val="double" w:sz="6" w:space="0" w:color="auto"/>
            <w:bottom w:val="double" w:sz="6" w:space="0" w:color="auto"/>
            <w:right w:val="double" w:sz="6" w:space="0" w:color="auto"/>
          </w:tblBorders>
        </w:tblPrEx>
        <w:trPr>
          <w:trHeight w:val="557"/>
        </w:trPr>
        <w:tc>
          <w:tcPr>
            <w:tcW w:w="3331" w:type="dxa"/>
          </w:tcPr>
          <w:p w14:paraId="276B2893" w14:textId="77777777" w:rsidR="006736CC" w:rsidRPr="00DB1748" w:rsidRDefault="006736CC" w:rsidP="00EA6D44">
            <w:pPr>
              <w:pStyle w:val="Tabulkaodrazky"/>
            </w:pPr>
            <w:r w:rsidRPr="00DB1748">
              <w:t>vysvětlí a správně užívá základní pojmy z teorie výtvarného umění</w:t>
            </w:r>
          </w:p>
          <w:p w14:paraId="5500492C" w14:textId="77777777" w:rsidR="006736CC" w:rsidRPr="00DB1748" w:rsidRDefault="006736CC" w:rsidP="00EA6D44">
            <w:pPr>
              <w:pStyle w:val="Tabulkaodrazky"/>
            </w:pPr>
            <w:r w:rsidRPr="00DB1748">
              <w:t>zná významné představitele-ilustrátory</w:t>
            </w:r>
          </w:p>
          <w:p w14:paraId="0703F88D" w14:textId="77777777" w:rsidR="006736CC" w:rsidRPr="00DB1748" w:rsidRDefault="006736CC" w:rsidP="00EA6D44">
            <w:pPr>
              <w:pStyle w:val="Tabulkaodrazky"/>
            </w:pPr>
            <w:r w:rsidRPr="00DB1748">
              <w:t>je schopen digitální prezentace vlastního díla či</w:t>
            </w:r>
          </w:p>
          <w:p w14:paraId="3E62EB5A" w14:textId="77777777" w:rsidR="006736CC" w:rsidRPr="00DB1748" w:rsidRDefault="006736CC" w:rsidP="00EA6D44">
            <w:pPr>
              <w:pStyle w:val="Tabulkaodrazky"/>
              <w:numPr>
                <w:ilvl w:val="0"/>
                <w:numId w:val="0"/>
              </w:numPr>
              <w:ind w:left="360"/>
            </w:pPr>
            <w:r w:rsidRPr="00DB1748">
              <w:t>vybraného tématu</w:t>
            </w:r>
          </w:p>
          <w:p w14:paraId="73EBA306" w14:textId="77777777" w:rsidR="006736CC" w:rsidRPr="00DB1748" w:rsidRDefault="006736CC" w:rsidP="00EA6D44">
            <w:pPr>
              <w:pStyle w:val="Tabulkaodrazky"/>
            </w:pPr>
            <w:r w:rsidRPr="00DB1748">
              <w:t xml:space="preserve">navrhne výtvarné postupy, techniky a činnosti adekvátně dítěti, vzdělávacímu cíli a podmínkám činnosti; </w:t>
            </w:r>
          </w:p>
          <w:p w14:paraId="31DA1A63" w14:textId="77777777" w:rsidR="006736CC" w:rsidRPr="00DB1748" w:rsidRDefault="006736CC" w:rsidP="00EA6D44">
            <w:pPr>
              <w:pStyle w:val="Tabulkaodrazky"/>
            </w:pPr>
            <w:r w:rsidRPr="00DB1748">
              <w:t xml:space="preserve">učí děti bezpečnému chování a hygieně při výtvarných činnostech; </w:t>
            </w:r>
          </w:p>
          <w:p w14:paraId="17330F86" w14:textId="77777777" w:rsidR="006736CC" w:rsidRPr="00DB1748" w:rsidRDefault="006736CC" w:rsidP="00EA6D44">
            <w:pPr>
              <w:pStyle w:val="Tabulkaodrazky"/>
            </w:pPr>
            <w:r w:rsidRPr="00DB1748">
              <w:t>objasní specifika a možnosti využívání výtvarného umění a výtvarných činností v zájmovém vzdělávání dospělých</w:t>
            </w:r>
          </w:p>
          <w:p w14:paraId="1CE74D11" w14:textId="77777777" w:rsidR="006736CC" w:rsidRPr="00DB1748" w:rsidRDefault="006736CC" w:rsidP="00EA6D44">
            <w:pPr>
              <w:pStyle w:val="Tabulkaodrazky"/>
            </w:pPr>
            <w:r w:rsidRPr="00DB1748">
              <w:t>objasní na modelové situaci, jak správně přistupovat k hodnocení výtvarného projevu dítěte</w:t>
            </w:r>
          </w:p>
        </w:tc>
        <w:tc>
          <w:tcPr>
            <w:tcW w:w="4110" w:type="dxa"/>
          </w:tcPr>
          <w:p w14:paraId="7084404B" w14:textId="77777777" w:rsidR="006736CC" w:rsidRPr="00DB1748" w:rsidRDefault="006736CC" w:rsidP="00EA6D44">
            <w:pPr>
              <w:pStyle w:val="Tabulkatext"/>
              <w:rPr>
                <w:shd w:val="clear" w:color="auto" w:fill="FF0000"/>
              </w:rPr>
            </w:pPr>
            <w:r w:rsidRPr="00DB1748">
              <w:rPr>
                <w:b/>
                <w:bCs/>
              </w:rPr>
              <w:t xml:space="preserve">Teorie výtvarného umění </w:t>
            </w:r>
          </w:p>
          <w:p w14:paraId="1CA36327" w14:textId="77777777" w:rsidR="006736CC" w:rsidRPr="00DB1748" w:rsidRDefault="006736CC" w:rsidP="00EA6D44">
            <w:pPr>
              <w:pStyle w:val="Tabulkaodrazky"/>
            </w:pPr>
            <w:r w:rsidRPr="00DB1748">
              <w:t>základní pojmy z teorie výtvarného umění od baroka do 1. poloviny 20. století ve světě a u nás</w:t>
            </w:r>
          </w:p>
          <w:p w14:paraId="431F83D8" w14:textId="77777777" w:rsidR="006736CC" w:rsidRPr="00DB1748" w:rsidRDefault="006736CC" w:rsidP="00EA6D44">
            <w:pPr>
              <w:pStyle w:val="Tabulkaodrazky"/>
            </w:pPr>
            <w:r w:rsidRPr="00DB1748">
              <w:t>vývoj a význam ilustrace, ilustrátoři</w:t>
            </w:r>
          </w:p>
          <w:p w14:paraId="2B11C38C" w14:textId="77777777" w:rsidR="006736CC" w:rsidRPr="00DB1748" w:rsidRDefault="006736CC" w:rsidP="00EA6D44">
            <w:pPr>
              <w:pStyle w:val="Tabulkaodrazky"/>
            </w:pPr>
            <w:r w:rsidRPr="00DB1748">
              <w:t>výtvarné činnosti v předškolních a mimoškolním zařízeních</w:t>
            </w:r>
          </w:p>
        </w:tc>
        <w:tc>
          <w:tcPr>
            <w:tcW w:w="2109" w:type="dxa"/>
          </w:tcPr>
          <w:p w14:paraId="63878FAC" w14:textId="77777777" w:rsidR="006736CC" w:rsidRPr="00DB1748" w:rsidRDefault="006736CC" w:rsidP="00EA6D44">
            <w:pPr>
              <w:pStyle w:val="Tabulkatext"/>
            </w:pPr>
            <w:r w:rsidRPr="00DB1748">
              <w:t>4.3.4.4.9</w:t>
            </w:r>
          </w:p>
          <w:p w14:paraId="629FB411" w14:textId="77777777" w:rsidR="006736CC" w:rsidRPr="00DB1748" w:rsidRDefault="006736CC" w:rsidP="00EA6D44">
            <w:pPr>
              <w:pStyle w:val="Tabulkatext"/>
            </w:pPr>
          </w:p>
        </w:tc>
      </w:tr>
    </w:tbl>
    <w:p w14:paraId="6111DCD4" w14:textId="77777777" w:rsidR="006736CC" w:rsidRPr="00DB1748" w:rsidRDefault="006736CC" w:rsidP="006736CC">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3969"/>
        <w:gridCol w:w="2250"/>
      </w:tblGrid>
      <w:tr w:rsidR="006F72C1" w:rsidRPr="00DB1748" w14:paraId="198797F6" w14:textId="77777777" w:rsidTr="00EA6D44">
        <w:trPr>
          <w:cantSplit/>
          <w:trHeight w:val="964"/>
          <w:tblHeader/>
        </w:trPr>
        <w:tc>
          <w:tcPr>
            <w:tcW w:w="7300" w:type="dxa"/>
            <w:gridSpan w:val="2"/>
            <w:tcBorders>
              <w:right w:val="single" w:sz="4" w:space="0" w:color="auto"/>
            </w:tcBorders>
            <w:shd w:val="clear" w:color="auto" w:fill="F3F3F3"/>
          </w:tcPr>
          <w:p w14:paraId="05519EB7" w14:textId="77777777" w:rsidR="006736CC" w:rsidRPr="00DB1748" w:rsidRDefault="006736CC" w:rsidP="00EA6D44">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274282F6" w14:textId="7349D8F9" w:rsidR="006736CC" w:rsidRPr="00DB1748" w:rsidRDefault="00CD47C2" w:rsidP="00EA6D44">
            <w:pPr>
              <w:pStyle w:val="StylTabnad1Vpravo193cm"/>
              <w:rPr>
                <w:sz w:val="24"/>
                <w:szCs w:val="24"/>
              </w:rPr>
            </w:pPr>
            <w:r w:rsidRPr="00DB1748">
              <w:t>Specializace – výtvarná</w:t>
            </w:r>
            <w:r w:rsidR="006736CC" w:rsidRPr="00DB1748">
              <w:t xml:space="preserve"> výchova </w:t>
            </w:r>
          </w:p>
        </w:tc>
        <w:tc>
          <w:tcPr>
            <w:tcW w:w="2250" w:type="dxa"/>
            <w:tcBorders>
              <w:left w:val="single" w:sz="4" w:space="0" w:color="auto"/>
            </w:tcBorders>
            <w:shd w:val="clear" w:color="auto" w:fill="F3F3F3"/>
          </w:tcPr>
          <w:p w14:paraId="3DA6DED9" w14:textId="77777777" w:rsidR="006736CC" w:rsidRPr="00DB1748" w:rsidRDefault="006736CC" w:rsidP="00EA6D44">
            <w:pPr>
              <w:spacing w:before="120"/>
              <w:jc w:val="center"/>
              <w:rPr>
                <w:rFonts w:ascii="Arial" w:hAnsi="Arial" w:cs="Arial"/>
                <w:sz w:val="16"/>
                <w:szCs w:val="16"/>
              </w:rPr>
            </w:pPr>
            <w:r w:rsidRPr="00DB1748">
              <w:rPr>
                <w:rFonts w:ascii="Arial" w:hAnsi="Arial" w:cs="Arial"/>
                <w:sz w:val="16"/>
                <w:szCs w:val="16"/>
              </w:rPr>
              <w:t>Ročník:</w:t>
            </w:r>
          </w:p>
          <w:p w14:paraId="45C00F9C" w14:textId="77777777" w:rsidR="006736CC" w:rsidRPr="00DB1748" w:rsidRDefault="006736CC" w:rsidP="00EA6D44">
            <w:pPr>
              <w:pStyle w:val="StylTabnad1Vpravo193cm"/>
            </w:pPr>
            <w:r w:rsidRPr="00DB1748">
              <w:t>4.</w:t>
            </w:r>
          </w:p>
          <w:p w14:paraId="7423B946" w14:textId="77777777" w:rsidR="006736CC" w:rsidRPr="00DB1748" w:rsidRDefault="006736CC" w:rsidP="00EA6D44">
            <w:pPr>
              <w:pStyle w:val="StylTabnad1Vpravo193cm"/>
              <w:rPr>
                <w:sz w:val="24"/>
                <w:szCs w:val="24"/>
              </w:rPr>
            </w:pPr>
          </w:p>
        </w:tc>
      </w:tr>
      <w:tr w:rsidR="006F72C1" w:rsidRPr="00DB1748" w14:paraId="0F2591F5" w14:textId="77777777" w:rsidTr="00EA6D44">
        <w:trPr>
          <w:trHeight w:val="567"/>
          <w:tblHeader/>
        </w:trPr>
        <w:tc>
          <w:tcPr>
            <w:tcW w:w="3331" w:type="dxa"/>
          </w:tcPr>
          <w:p w14:paraId="01DD70A4" w14:textId="77777777" w:rsidR="006736CC" w:rsidRPr="00DB1748" w:rsidRDefault="006736CC" w:rsidP="00EA6D44">
            <w:pPr>
              <w:pStyle w:val="Tabnad2"/>
            </w:pPr>
            <w:r w:rsidRPr="00DB1748">
              <w:t>Očekávané výstupy</w:t>
            </w:r>
          </w:p>
          <w:p w14:paraId="273706DE" w14:textId="77777777" w:rsidR="006736CC" w:rsidRPr="00DB1748" w:rsidRDefault="006736CC" w:rsidP="00EA6D44">
            <w:pPr>
              <w:tabs>
                <w:tab w:val="left" w:pos="1144"/>
              </w:tabs>
              <w:rPr>
                <w:rFonts w:ascii="Arial" w:hAnsi="Arial" w:cs="Arial"/>
              </w:rPr>
            </w:pPr>
            <w:r w:rsidRPr="00DB1748">
              <w:rPr>
                <w:rFonts w:ascii="Arial" w:hAnsi="Arial" w:cs="Arial"/>
              </w:rPr>
              <w:t>Žák</w:t>
            </w:r>
          </w:p>
        </w:tc>
        <w:tc>
          <w:tcPr>
            <w:tcW w:w="3969" w:type="dxa"/>
          </w:tcPr>
          <w:p w14:paraId="050F2A7A" w14:textId="77777777" w:rsidR="006736CC" w:rsidRPr="00DB1748" w:rsidRDefault="006736CC" w:rsidP="00EA6D44">
            <w:pPr>
              <w:pStyle w:val="Tabnad2"/>
            </w:pPr>
            <w:r w:rsidRPr="00DB1748">
              <w:t>Učivo</w:t>
            </w:r>
          </w:p>
        </w:tc>
        <w:tc>
          <w:tcPr>
            <w:tcW w:w="2250" w:type="dxa"/>
          </w:tcPr>
          <w:p w14:paraId="31DD3ACD" w14:textId="77777777" w:rsidR="006736CC" w:rsidRPr="00DB1748" w:rsidRDefault="006736CC" w:rsidP="00EA6D44">
            <w:pPr>
              <w:pStyle w:val="Tabnad2"/>
            </w:pPr>
            <w:r w:rsidRPr="00DB1748">
              <w:t xml:space="preserve">Průřezová témata, integrace, pozn. </w:t>
            </w:r>
          </w:p>
        </w:tc>
      </w:tr>
      <w:tr w:rsidR="006F72C1" w:rsidRPr="00DB1748" w14:paraId="6BD610EB" w14:textId="77777777" w:rsidTr="00EA6D44">
        <w:trPr>
          <w:trHeight w:val="567"/>
        </w:trPr>
        <w:tc>
          <w:tcPr>
            <w:tcW w:w="3331" w:type="dxa"/>
            <w:tcBorders>
              <w:bottom w:val="single" w:sz="6" w:space="0" w:color="auto"/>
            </w:tcBorders>
          </w:tcPr>
          <w:p w14:paraId="2F5D226C" w14:textId="77777777" w:rsidR="006736CC" w:rsidRPr="00DB1748" w:rsidRDefault="006736CC" w:rsidP="00EA6D44">
            <w:pPr>
              <w:pStyle w:val="Tabulkaodrazky"/>
            </w:pPr>
            <w:r w:rsidRPr="00DB1748">
              <w:t>pracuje se škálou výtvarných postupů, technik a materiálů, využívá jejich výrazové možnosti; dokáže se projevit kreativním způsobem;</w:t>
            </w:r>
          </w:p>
          <w:p w14:paraId="22FE487A" w14:textId="77777777" w:rsidR="006736CC" w:rsidRPr="00DB1748" w:rsidRDefault="006736CC" w:rsidP="00EA6D44">
            <w:pPr>
              <w:pStyle w:val="Tabulkaodrazky"/>
            </w:pPr>
            <w:r w:rsidRPr="00DB1748">
              <w:t>samostatně a kreativně řeší výtvarný problém nebo námět od návrhu po vlastní realizaci ve zvolené technice a materiálu;</w:t>
            </w:r>
          </w:p>
          <w:p w14:paraId="102F2F7D" w14:textId="77777777" w:rsidR="006736CC" w:rsidRPr="00DB1748" w:rsidRDefault="006736CC" w:rsidP="00EA6D44">
            <w:pPr>
              <w:pStyle w:val="Tabulkaodrazky"/>
            </w:pPr>
            <w:r w:rsidRPr="00DB1748">
              <w:t>využívá pro výtvarné vyjádření multimediální prostředky;</w:t>
            </w:r>
          </w:p>
          <w:p w14:paraId="7D3D869A" w14:textId="77777777" w:rsidR="006736CC" w:rsidRPr="00DB1748" w:rsidRDefault="006736CC" w:rsidP="00EA6D44">
            <w:pPr>
              <w:pStyle w:val="Tabulkaodrazky"/>
            </w:pPr>
            <w:r w:rsidRPr="00DB1748">
              <w:t>s výtvarnými pomůckami i prostředky pracuje šetrně, ekologicky a dodržuje zásady bezpečnosti a hygieny;</w:t>
            </w:r>
          </w:p>
          <w:p w14:paraId="3C61CAFD" w14:textId="77777777" w:rsidR="006736CC" w:rsidRPr="00DB1748" w:rsidRDefault="006736CC" w:rsidP="00EA6D44">
            <w:pPr>
              <w:pStyle w:val="Tabulkaodrazky"/>
            </w:pPr>
            <w:r w:rsidRPr="00DB1748">
              <w:t>vybírá a kombinuje materiál a prostředky dle vlastních preferencí k uskutečnění určitých cílů</w:t>
            </w:r>
          </w:p>
        </w:tc>
        <w:tc>
          <w:tcPr>
            <w:tcW w:w="3969" w:type="dxa"/>
            <w:tcBorders>
              <w:bottom w:val="single" w:sz="6" w:space="0" w:color="auto"/>
            </w:tcBorders>
          </w:tcPr>
          <w:p w14:paraId="0EB52E4B" w14:textId="77777777" w:rsidR="006736CC" w:rsidRPr="00DB1748" w:rsidRDefault="006736CC" w:rsidP="00EA6D44">
            <w:pPr>
              <w:pStyle w:val="Tabulkatext"/>
            </w:pPr>
            <w:r w:rsidRPr="00DB1748">
              <w:rPr>
                <w:rFonts w:cs="Arial"/>
                <w:b/>
                <w:szCs w:val="20"/>
              </w:rPr>
              <w:t>Výtvarná tvorba a praktické činnosti</w:t>
            </w:r>
            <w:r w:rsidRPr="00DB1748">
              <w:t xml:space="preserve"> </w:t>
            </w:r>
          </w:p>
          <w:p w14:paraId="57BDB9AD" w14:textId="2A76C88F" w:rsidR="006736CC" w:rsidRPr="00DB1748" w:rsidRDefault="006736CC" w:rsidP="00EA6D44">
            <w:pPr>
              <w:pStyle w:val="Tabulkaodrazky"/>
            </w:pPr>
            <w:r w:rsidRPr="00DB1748">
              <w:t xml:space="preserve">náročnější tematické </w:t>
            </w:r>
            <w:r w:rsidR="008F05CC" w:rsidRPr="00DB1748">
              <w:t>práce – člověk</w:t>
            </w:r>
            <w:r w:rsidRPr="00DB1748">
              <w:t xml:space="preserve"> a jeho obraz, příroda a život, fantazie, společnost a události, ekologická problematika, …</w:t>
            </w:r>
          </w:p>
          <w:p w14:paraId="24891829" w14:textId="4CA261FC" w:rsidR="006736CC" w:rsidRPr="00DB1748" w:rsidRDefault="006736CC" w:rsidP="00EA6D44">
            <w:pPr>
              <w:pStyle w:val="Tabulkaodrazky"/>
            </w:pPr>
            <w:r w:rsidRPr="00DB1748">
              <w:t>nekonvenční výtvarné postupy</w:t>
            </w:r>
            <w:r w:rsidR="00205300" w:rsidRPr="00DB1748">
              <w:t>–</w:t>
            </w:r>
            <w:r w:rsidRPr="00DB1748">
              <w:rPr>
                <w:strike/>
              </w:rPr>
              <w:t xml:space="preserve"> </w:t>
            </w:r>
            <w:r w:rsidRPr="00DB1748">
              <w:t>asambláž, objekt, land art apod.</w:t>
            </w:r>
          </w:p>
          <w:p w14:paraId="3A70AF77" w14:textId="77777777" w:rsidR="006736CC" w:rsidRPr="00DB1748" w:rsidRDefault="006736CC" w:rsidP="00EA6D44">
            <w:pPr>
              <w:pStyle w:val="Tabulkaodrazky"/>
              <w:numPr>
                <w:ilvl w:val="0"/>
                <w:numId w:val="0"/>
              </w:numPr>
              <w:rPr>
                <w:b/>
              </w:rPr>
            </w:pPr>
            <w:r w:rsidRPr="00DB1748">
              <w:rPr>
                <w:b/>
              </w:rPr>
              <w:t>Kresba a malba</w:t>
            </w:r>
          </w:p>
          <w:p w14:paraId="10084884" w14:textId="77777777" w:rsidR="006736CC" w:rsidRPr="00DB1748" w:rsidRDefault="006736CC" w:rsidP="00EA6D44">
            <w:pPr>
              <w:pStyle w:val="Tabulkaodrazky"/>
            </w:pPr>
            <w:r w:rsidRPr="00DB1748">
              <w:t>z představy, abstraktní kompozice</w:t>
            </w:r>
          </w:p>
          <w:p w14:paraId="28D2B317" w14:textId="77777777" w:rsidR="006736CC" w:rsidRPr="00DB1748" w:rsidRDefault="006736CC" w:rsidP="00EA6D44">
            <w:pPr>
              <w:pStyle w:val="Tabulkaodrazky"/>
            </w:pPr>
            <w:r w:rsidRPr="00DB1748">
              <w:t>volné zpracování tématu – inspirace uměním 20. století</w:t>
            </w:r>
          </w:p>
          <w:p w14:paraId="362D499B" w14:textId="77777777" w:rsidR="006736CC" w:rsidRPr="00DB1748" w:rsidRDefault="006736CC" w:rsidP="00EA6D44">
            <w:pPr>
              <w:pStyle w:val="Tabulkatext"/>
              <w:rPr>
                <w:rFonts w:cs="Arial"/>
                <w:b/>
                <w:szCs w:val="20"/>
              </w:rPr>
            </w:pPr>
            <w:r w:rsidRPr="00DB1748">
              <w:rPr>
                <w:rFonts w:cs="Arial"/>
                <w:b/>
                <w:szCs w:val="20"/>
              </w:rPr>
              <w:t>Dekorativní a materiálové práce</w:t>
            </w:r>
          </w:p>
          <w:p w14:paraId="026D8765" w14:textId="77777777" w:rsidR="006736CC" w:rsidRPr="00DB1748" w:rsidRDefault="006736CC" w:rsidP="00EA6D44">
            <w:pPr>
              <w:pStyle w:val="Tabulkaodrazky"/>
            </w:pPr>
            <w:r w:rsidRPr="00DB1748">
              <w:t>figurativní a nefigurativní řešení plochy</w:t>
            </w:r>
          </w:p>
          <w:p w14:paraId="3EEFD721" w14:textId="77777777" w:rsidR="006736CC" w:rsidRPr="00DB1748" w:rsidRDefault="006736CC" w:rsidP="00EA6D44">
            <w:pPr>
              <w:pStyle w:val="Tabulkaodrazky"/>
            </w:pPr>
            <w:r w:rsidRPr="00DB1748">
              <w:t xml:space="preserve">inspirace lidovou tvorbou </w:t>
            </w:r>
          </w:p>
          <w:p w14:paraId="121CD1A1" w14:textId="77777777" w:rsidR="006736CC" w:rsidRPr="00DB1748" w:rsidRDefault="006736CC" w:rsidP="00EA6D44">
            <w:pPr>
              <w:pStyle w:val="Tabulkaodrazky"/>
            </w:pPr>
            <w:r w:rsidRPr="00DB1748">
              <w:t>práce s přírodními a recyklovatelnými materiály</w:t>
            </w:r>
          </w:p>
        </w:tc>
        <w:tc>
          <w:tcPr>
            <w:tcW w:w="2250" w:type="dxa"/>
            <w:tcBorders>
              <w:bottom w:val="single" w:sz="6" w:space="0" w:color="auto"/>
            </w:tcBorders>
          </w:tcPr>
          <w:p w14:paraId="76A2C049" w14:textId="77777777" w:rsidR="006736CC" w:rsidRPr="00DB1748" w:rsidRDefault="006736CC" w:rsidP="00EA6D44">
            <w:pPr>
              <w:pStyle w:val="Tabulkatext"/>
            </w:pPr>
            <w:r w:rsidRPr="00DB1748">
              <w:t>4.3.4.1.3</w:t>
            </w:r>
          </w:p>
          <w:p w14:paraId="5CB7B691" w14:textId="77777777" w:rsidR="006736CC" w:rsidRPr="00DB1748" w:rsidRDefault="006736CC" w:rsidP="00EA6D44">
            <w:pPr>
              <w:pStyle w:val="Tabulkatext"/>
            </w:pPr>
            <w:r w:rsidRPr="00DB1748">
              <w:t>4.3.4.2.15</w:t>
            </w:r>
          </w:p>
          <w:p w14:paraId="0EE3B0DF" w14:textId="77777777" w:rsidR="006736CC" w:rsidRPr="00DB1748" w:rsidRDefault="006736CC" w:rsidP="00EA6D44">
            <w:pPr>
              <w:pStyle w:val="Tabulkatext"/>
            </w:pPr>
            <w:r w:rsidRPr="00DB1748">
              <w:t>4.3.4.4.5</w:t>
            </w:r>
          </w:p>
          <w:p w14:paraId="50050678" w14:textId="77777777" w:rsidR="006736CC" w:rsidRPr="00DB1748" w:rsidRDefault="006736CC" w:rsidP="00EA6D44">
            <w:pPr>
              <w:pStyle w:val="Tabulkatext"/>
            </w:pPr>
          </w:p>
        </w:tc>
      </w:tr>
      <w:tr w:rsidR="006F72C1" w:rsidRPr="00DB1748" w14:paraId="670E47C2" w14:textId="77777777" w:rsidTr="00EA6D44">
        <w:trPr>
          <w:trHeight w:val="567"/>
        </w:trPr>
        <w:tc>
          <w:tcPr>
            <w:tcW w:w="3331" w:type="dxa"/>
            <w:tcBorders>
              <w:bottom w:val="single" w:sz="6" w:space="0" w:color="auto"/>
            </w:tcBorders>
          </w:tcPr>
          <w:p w14:paraId="0E53F3B9" w14:textId="77777777" w:rsidR="006736CC" w:rsidRPr="00DB1748" w:rsidRDefault="006736CC" w:rsidP="00EA6D44">
            <w:pPr>
              <w:pStyle w:val="Tabulkaodrazky"/>
            </w:pPr>
            <w:r w:rsidRPr="00DB1748">
              <w:t xml:space="preserve">je schopen zařadit typická výtvarná díla a jejich autory do jednotlivých slohových období a směrů; </w:t>
            </w:r>
          </w:p>
          <w:p w14:paraId="45B9A67F" w14:textId="77777777" w:rsidR="006736CC" w:rsidRPr="00DB1748" w:rsidRDefault="006736CC" w:rsidP="00EA6D44">
            <w:pPr>
              <w:pStyle w:val="Tabulkaodrazky"/>
            </w:pPr>
            <w:r w:rsidRPr="00DB1748">
              <w:t xml:space="preserve">má přehled o historickém vývoji a současných trendech výtvarného umění; </w:t>
            </w:r>
          </w:p>
          <w:p w14:paraId="7E352901" w14:textId="77777777" w:rsidR="006736CC" w:rsidRPr="00DB1748" w:rsidRDefault="006736CC" w:rsidP="00EA6D44">
            <w:pPr>
              <w:pStyle w:val="Tabulkaodrazky"/>
            </w:pPr>
            <w:r w:rsidRPr="00DB1748">
              <w:t xml:space="preserve">identifikuje výtvarný projev základních slohových období podle jejich charakteristických znaků; </w:t>
            </w:r>
          </w:p>
          <w:p w14:paraId="58730785" w14:textId="77777777" w:rsidR="006736CC" w:rsidRPr="00DB1748" w:rsidRDefault="006736CC" w:rsidP="00EA6D44">
            <w:pPr>
              <w:pStyle w:val="Tabulkaodrazky"/>
            </w:pPr>
            <w:r w:rsidRPr="00DB1748">
              <w:t>uvede významné představitele českého a světového výtvarného umění;</w:t>
            </w:r>
          </w:p>
          <w:p w14:paraId="4FF45268" w14:textId="77777777" w:rsidR="006736CC" w:rsidRPr="00DB1748" w:rsidRDefault="006736CC" w:rsidP="00EA6D44">
            <w:pPr>
              <w:pStyle w:val="Tabulkaodrazky"/>
            </w:pPr>
            <w:r w:rsidRPr="00DB1748">
              <w:t>je schopen digitální prezentace vybraného tématu</w:t>
            </w:r>
          </w:p>
          <w:p w14:paraId="6B0A387E" w14:textId="77777777" w:rsidR="006736CC" w:rsidRPr="00DB1748" w:rsidRDefault="006736CC" w:rsidP="00EA6D44">
            <w:pPr>
              <w:pStyle w:val="Tabulkaodrazky"/>
            </w:pPr>
            <w:r w:rsidRPr="00DB1748">
              <w:t>projevuje zájem o kulturní dění v oblasti výtvarného umění</w:t>
            </w:r>
          </w:p>
        </w:tc>
        <w:tc>
          <w:tcPr>
            <w:tcW w:w="3969" w:type="dxa"/>
            <w:tcBorders>
              <w:bottom w:val="single" w:sz="6" w:space="0" w:color="auto"/>
            </w:tcBorders>
          </w:tcPr>
          <w:p w14:paraId="02263C61" w14:textId="77777777" w:rsidR="006736CC" w:rsidRPr="00DB1748" w:rsidRDefault="006736CC" w:rsidP="00EA6D44">
            <w:pPr>
              <w:pStyle w:val="Tabulkatext"/>
              <w:rPr>
                <w:b/>
                <w:bCs/>
              </w:rPr>
            </w:pPr>
            <w:r w:rsidRPr="00DB1748">
              <w:rPr>
                <w:b/>
                <w:bCs/>
              </w:rPr>
              <w:t>Historie výtvarného umění</w:t>
            </w:r>
          </w:p>
          <w:p w14:paraId="0FE6F96F" w14:textId="77777777" w:rsidR="006736CC" w:rsidRPr="00DB1748" w:rsidRDefault="006736CC" w:rsidP="00EA6D44">
            <w:pPr>
              <w:pStyle w:val="Tabulkaodrazky"/>
            </w:pPr>
            <w:r w:rsidRPr="00DB1748">
              <w:t>vybrané kapitoly z dějin umění od 2. poloviny 20. století po současnost ve světě i u nás</w:t>
            </w:r>
          </w:p>
          <w:p w14:paraId="2AFBC08A" w14:textId="77777777" w:rsidR="006736CC" w:rsidRPr="00DB1748" w:rsidRDefault="006736CC" w:rsidP="00EA6D44">
            <w:pPr>
              <w:pStyle w:val="Tabulkaodrazky"/>
              <w:rPr>
                <w:b/>
                <w:bCs/>
              </w:rPr>
            </w:pPr>
            <w:r w:rsidRPr="00DB1748">
              <w:t>vývoj sochařství a architektury 20. a 21. století</w:t>
            </w:r>
          </w:p>
        </w:tc>
        <w:tc>
          <w:tcPr>
            <w:tcW w:w="2250" w:type="dxa"/>
            <w:tcBorders>
              <w:bottom w:val="single" w:sz="6" w:space="0" w:color="auto"/>
            </w:tcBorders>
          </w:tcPr>
          <w:p w14:paraId="171634DE" w14:textId="77777777" w:rsidR="006736CC" w:rsidRPr="00DB1748" w:rsidRDefault="006736CC" w:rsidP="00EA6D44">
            <w:pPr>
              <w:pStyle w:val="Tabulkatext"/>
            </w:pPr>
            <w:r w:rsidRPr="00DB1748">
              <w:t>4.3.4.1.3</w:t>
            </w:r>
          </w:p>
          <w:p w14:paraId="49F6EE1B" w14:textId="77777777" w:rsidR="006736CC" w:rsidRPr="00DB1748" w:rsidRDefault="006736CC" w:rsidP="00EA6D44">
            <w:pPr>
              <w:pStyle w:val="Tabulkatext"/>
            </w:pPr>
            <w:r w:rsidRPr="00DB1748">
              <w:t>4.3.4.3.1</w:t>
            </w:r>
          </w:p>
          <w:p w14:paraId="21196A43" w14:textId="77777777" w:rsidR="006736CC" w:rsidRPr="00DB1748" w:rsidRDefault="006736CC" w:rsidP="00EA6D44">
            <w:pPr>
              <w:pStyle w:val="Tabulkatext"/>
            </w:pPr>
          </w:p>
        </w:tc>
      </w:tr>
      <w:tr w:rsidR="006F72C1" w:rsidRPr="00DB1748" w14:paraId="7F538CBA" w14:textId="77777777" w:rsidTr="00EA6D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331" w:type="dxa"/>
            <w:tcBorders>
              <w:top w:val="single" w:sz="6" w:space="0" w:color="auto"/>
              <w:left w:val="double" w:sz="6" w:space="0" w:color="auto"/>
              <w:bottom w:val="double" w:sz="6" w:space="0" w:color="auto"/>
              <w:right w:val="single" w:sz="4" w:space="0" w:color="auto"/>
            </w:tcBorders>
          </w:tcPr>
          <w:p w14:paraId="29E3B8E4" w14:textId="77777777" w:rsidR="006736CC" w:rsidRPr="00DB1748" w:rsidRDefault="006736CC" w:rsidP="00EA6D44">
            <w:pPr>
              <w:pStyle w:val="Tabulkaodrazky"/>
            </w:pPr>
            <w:r w:rsidRPr="00DB1748">
              <w:t xml:space="preserve">volí formy a postupy, které vedou děti k pochopení výtvarného umění; </w:t>
            </w:r>
          </w:p>
          <w:p w14:paraId="2038CD62" w14:textId="77777777" w:rsidR="006736CC" w:rsidRPr="00DB1748" w:rsidRDefault="006736CC" w:rsidP="00EA6D44">
            <w:pPr>
              <w:pStyle w:val="Tabulkaodrazky"/>
            </w:pPr>
            <w:r w:rsidRPr="00DB1748">
              <w:t xml:space="preserve">připravuje projekty výtvarných činností dětí nebo aktivity seznamující děti s výtvarným uměním a vyhodnocuje jejich efektivitu; zapojuje do přípravy děti, využívá nabídky muzeí a galerií; </w:t>
            </w:r>
          </w:p>
          <w:p w14:paraId="3E2BF82D" w14:textId="77777777" w:rsidR="006736CC" w:rsidRPr="00DB1748" w:rsidRDefault="006736CC" w:rsidP="00EA6D44">
            <w:pPr>
              <w:pStyle w:val="Tabulkaodrazky"/>
            </w:pPr>
            <w:r w:rsidRPr="00DB1748">
              <w:t>objasní specifika a možnosti využívání výtvarného umění a výtvarných činností u dětí a v zájmovém vzdělávání dospělých</w:t>
            </w:r>
            <w:r w:rsidRPr="00DB1748">
              <w:rPr>
                <w:strike/>
              </w:rPr>
              <w:t xml:space="preserve"> </w:t>
            </w:r>
          </w:p>
        </w:tc>
        <w:tc>
          <w:tcPr>
            <w:tcW w:w="3969" w:type="dxa"/>
            <w:tcBorders>
              <w:top w:val="single" w:sz="6" w:space="0" w:color="auto"/>
              <w:left w:val="nil"/>
              <w:bottom w:val="double" w:sz="6" w:space="0" w:color="auto"/>
              <w:right w:val="single" w:sz="4" w:space="0" w:color="auto"/>
            </w:tcBorders>
          </w:tcPr>
          <w:p w14:paraId="37DCAC71" w14:textId="77777777" w:rsidR="006736CC" w:rsidRPr="00DB1748" w:rsidRDefault="006736CC" w:rsidP="00EA6D44">
            <w:pPr>
              <w:pStyle w:val="Tabulkatext"/>
              <w:rPr>
                <w:b/>
                <w:bCs/>
                <w:strike/>
              </w:rPr>
            </w:pPr>
            <w:r w:rsidRPr="00DB1748">
              <w:rPr>
                <w:b/>
                <w:bCs/>
              </w:rPr>
              <w:t>Teorie výtvarného umění</w:t>
            </w:r>
          </w:p>
          <w:p w14:paraId="27D03994" w14:textId="77777777" w:rsidR="006736CC" w:rsidRPr="00DB1748" w:rsidRDefault="006736CC" w:rsidP="00EA6D44">
            <w:pPr>
              <w:pStyle w:val="Tabulkaodrazky"/>
            </w:pPr>
            <w:r w:rsidRPr="00DB1748">
              <w:t>interpretace výtvarného díla</w:t>
            </w:r>
          </w:p>
          <w:p w14:paraId="7A3DA406" w14:textId="77777777" w:rsidR="006736CC" w:rsidRPr="00DB1748" w:rsidRDefault="006736CC" w:rsidP="00EA6D44">
            <w:pPr>
              <w:pStyle w:val="Tabulkaodrazky"/>
            </w:pPr>
            <w:r w:rsidRPr="00DB1748">
              <w:t>animace a relaxace ve výtvarné tvorbě</w:t>
            </w:r>
          </w:p>
          <w:p w14:paraId="29CA8267" w14:textId="77777777" w:rsidR="006736CC" w:rsidRPr="00DB1748" w:rsidRDefault="006736CC" w:rsidP="00EA6D44">
            <w:pPr>
              <w:pStyle w:val="Tabulkaodrazky"/>
            </w:pPr>
            <w:r w:rsidRPr="00DB1748">
              <w:t>lidové umění, kýč, vkus a nevkus</w:t>
            </w:r>
          </w:p>
          <w:p w14:paraId="58F96596" w14:textId="77777777" w:rsidR="006736CC" w:rsidRPr="00DB1748" w:rsidRDefault="006736CC" w:rsidP="00EA6D44">
            <w:pPr>
              <w:pStyle w:val="Tabulkaodrazky"/>
            </w:pPr>
            <w:r w:rsidRPr="00DB1748">
              <w:t>užitá grafika, užité umění</w:t>
            </w:r>
          </w:p>
          <w:p w14:paraId="72BAFFDC" w14:textId="77777777" w:rsidR="006736CC" w:rsidRPr="00DB1748" w:rsidRDefault="006736CC" w:rsidP="00EA6D44">
            <w:pPr>
              <w:pStyle w:val="Tabulkaodrazky"/>
            </w:pPr>
            <w:r w:rsidRPr="00DB1748">
              <w:t>návštěvy výstav, animací</w:t>
            </w:r>
          </w:p>
          <w:p w14:paraId="0AF688FF" w14:textId="77777777" w:rsidR="006736CC" w:rsidRPr="00DB1748" w:rsidRDefault="006736CC" w:rsidP="00EA6D44">
            <w:pPr>
              <w:pStyle w:val="Tabulkaodrazky"/>
              <w:numPr>
                <w:ilvl w:val="0"/>
                <w:numId w:val="0"/>
              </w:numPr>
              <w:ind w:left="360"/>
            </w:pPr>
          </w:p>
        </w:tc>
        <w:tc>
          <w:tcPr>
            <w:tcW w:w="2250" w:type="dxa"/>
            <w:tcBorders>
              <w:top w:val="single" w:sz="6" w:space="0" w:color="auto"/>
              <w:left w:val="nil"/>
              <w:bottom w:val="double" w:sz="6" w:space="0" w:color="auto"/>
              <w:right w:val="double" w:sz="6" w:space="0" w:color="auto"/>
            </w:tcBorders>
          </w:tcPr>
          <w:p w14:paraId="2EF24BAC" w14:textId="77777777" w:rsidR="006736CC" w:rsidRPr="00DB1748" w:rsidRDefault="006736CC" w:rsidP="00EA6D44">
            <w:pPr>
              <w:pStyle w:val="Tabulkatext"/>
            </w:pPr>
            <w:r w:rsidRPr="00DB1748">
              <w:t>4.3.4.2.15</w:t>
            </w:r>
          </w:p>
          <w:p w14:paraId="204DBF55" w14:textId="77777777" w:rsidR="006736CC" w:rsidRPr="00DB1748" w:rsidRDefault="006736CC" w:rsidP="00EA6D44">
            <w:pPr>
              <w:pStyle w:val="Tabulkatext"/>
            </w:pPr>
            <w:r w:rsidRPr="00DB1748">
              <w:t>4.3.4.4.9</w:t>
            </w:r>
          </w:p>
          <w:p w14:paraId="61B1DC0B" w14:textId="77777777" w:rsidR="006736CC" w:rsidRPr="00DB1748" w:rsidRDefault="006736CC" w:rsidP="00EA6D44">
            <w:pPr>
              <w:pStyle w:val="Tabulkatext"/>
            </w:pPr>
          </w:p>
        </w:tc>
      </w:tr>
    </w:tbl>
    <w:p w14:paraId="581D2614" w14:textId="77777777" w:rsidR="00556065" w:rsidRPr="00DB1748" w:rsidRDefault="00556065">
      <w:pPr>
        <w:jc w:val="left"/>
      </w:pPr>
      <w:r w:rsidRPr="00DB1748">
        <w:br w:type="page"/>
      </w:r>
    </w:p>
    <w:p w14:paraId="0F563B07" w14:textId="125D634E" w:rsidR="008544B2" w:rsidRPr="00DB1748" w:rsidRDefault="00CD47C2" w:rsidP="009D73D3">
      <w:pPr>
        <w:pStyle w:val="Nadpis3"/>
      </w:pPr>
      <w:bookmarkStart w:id="1957" w:name="_Toc294777367"/>
      <w:bookmarkStart w:id="1958" w:name="_Toc297186363"/>
      <w:bookmarkStart w:id="1959" w:name="_Toc232112203"/>
      <w:r w:rsidRPr="00DB1748">
        <w:t>Specializace – dramatická</w:t>
      </w:r>
      <w:r w:rsidR="008544B2" w:rsidRPr="00DB1748">
        <w:t xml:space="preserve"> výchova</w:t>
      </w:r>
      <w:bookmarkEnd w:id="1953"/>
      <w:bookmarkEnd w:id="1954"/>
      <w:bookmarkEnd w:id="1955"/>
      <w:bookmarkEnd w:id="1957"/>
      <w:bookmarkEnd w:id="1958"/>
      <w:bookmarkEnd w:id="1959"/>
    </w:p>
    <w:p w14:paraId="0C78EB27" w14:textId="77777777" w:rsidR="00DF034B" w:rsidRPr="00DB1748" w:rsidRDefault="00DF034B" w:rsidP="00DF034B">
      <w:pPr>
        <w:pStyle w:val="Odstavec"/>
      </w:pPr>
      <w:r w:rsidRPr="00DB1748">
        <w:t xml:space="preserve">Kód a název oboru vzdělávání: </w:t>
      </w:r>
      <w:r w:rsidRPr="00DB1748">
        <w:tab/>
      </w:r>
      <w:r w:rsidRPr="00DB1748">
        <w:tab/>
        <w:t>78-42-M/003 Pedagogické lyceum</w:t>
      </w:r>
    </w:p>
    <w:p w14:paraId="15E1EB66" w14:textId="77777777" w:rsidR="00DF034B" w:rsidRPr="00DB1748" w:rsidRDefault="00DF034B" w:rsidP="00DF034B">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17106351" w14:textId="77777777" w:rsidR="00DF034B" w:rsidRPr="00DB1748" w:rsidRDefault="00DF034B" w:rsidP="00DF034B">
      <w:pPr>
        <w:pStyle w:val="Odstavec"/>
      </w:pPr>
      <w:r w:rsidRPr="00DB1748">
        <w:t xml:space="preserve">Forma vzdělávání: </w:t>
      </w:r>
      <w:r w:rsidRPr="00DB1748">
        <w:tab/>
      </w:r>
      <w:r w:rsidRPr="00DB1748">
        <w:tab/>
      </w:r>
      <w:r w:rsidRPr="00DB1748">
        <w:tab/>
      </w:r>
      <w:r w:rsidRPr="00DB1748">
        <w:tab/>
        <w:t>denní</w:t>
      </w:r>
    </w:p>
    <w:p w14:paraId="6ABED8A7" w14:textId="77777777" w:rsidR="00DF034B" w:rsidRPr="00DB1748" w:rsidRDefault="00DF034B" w:rsidP="00DF034B">
      <w:pPr>
        <w:pStyle w:val="Odstavec"/>
      </w:pPr>
      <w:r w:rsidRPr="00DB1748">
        <w:t xml:space="preserve">Délka vzdělávání: </w:t>
      </w:r>
      <w:r w:rsidRPr="00DB1748">
        <w:tab/>
      </w:r>
      <w:r w:rsidRPr="00DB1748">
        <w:tab/>
      </w:r>
      <w:r w:rsidRPr="00DB1748">
        <w:tab/>
      </w:r>
      <w:r w:rsidRPr="00DB1748">
        <w:tab/>
        <w:t>4 roky</w:t>
      </w:r>
    </w:p>
    <w:p w14:paraId="368A6608" w14:textId="77777777" w:rsidR="00DF034B" w:rsidRPr="00DB1748" w:rsidRDefault="00DF034B" w:rsidP="00DF034B">
      <w:pPr>
        <w:pStyle w:val="Odstavec"/>
      </w:pPr>
      <w:r w:rsidRPr="00DB1748">
        <w:t>Týdenní počet vyuč. hodin za studium:</w:t>
      </w:r>
      <w:r w:rsidRPr="00DB1748">
        <w:tab/>
        <w:t>12 (0+4+4+4)</w:t>
      </w:r>
    </w:p>
    <w:p w14:paraId="76791D84" w14:textId="4FD7847C" w:rsidR="00DF034B" w:rsidRPr="00DB1748" w:rsidRDefault="00DF034B" w:rsidP="003962B2">
      <w:r w:rsidRPr="00DB1748">
        <w:t xml:space="preserve">Platnost: </w:t>
      </w:r>
      <w:r w:rsidRPr="00DB1748">
        <w:tab/>
      </w:r>
      <w:r w:rsidRPr="00DB1748">
        <w:tab/>
      </w:r>
      <w:r w:rsidRPr="00DB1748">
        <w:tab/>
      </w:r>
      <w:r w:rsidRPr="00DB1748">
        <w:tab/>
      </w:r>
      <w:r w:rsidRPr="00DB1748">
        <w:tab/>
      </w:r>
      <w:r w:rsidR="003962B2" w:rsidRPr="00DB1748">
        <w:rPr>
          <w:rStyle w:val="OdstavecChar"/>
        </w:rPr>
        <w:t>1. 9. 2026 počínaje prvním ročníkem studia</w:t>
      </w:r>
    </w:p>
    <w:p w14:paraId="1F6E3E47" w14:textId="77777777" w:rsidR="00DF034B" w:rsidRPr="00DB1748" w:rsidRDefault="00DF034B" w:rsidP="00DF034B">
      <w:pPr>
        <w:pStyle w:val="Odstavec"/>
        <w:rPr>
          <w:rFonts w:eastAsia="HelveticaCE-Light"/>
        </w:rPr>
      </w:pPr>
    </w:p>
    <w:p w14:paraId="6357DDDE" w14:textId="77777777" w:rsidR="00DF034B" w:rsidRPr="00DB1748" w:rsidRDefault="00DF034B" w:rsidP="00DF034B">
      <w:pPr>
        <w:pStyle w:val="Nadpis4"/>
        <w:rPr>
          <w:rFonts w:eastAsia="HelveticaCE-Light"/>
        </w:rPr>
      </w:pPr>
      <w:r w:rsidRPr="00DB1748">
        <w:rPr>
          <w:rFonts w:eastAsia="HelveticaCE-Light"/>
        </w:rPr>
        <w:t>Pojetí vyučovacího předmětu</w:t>
      </w:r>
    </w:p>
    <w:p w14:paraId="448F77D0" w14:textId="77777777" w:rsidR="001B1E01" w:rsidRPr="00DB1748" w:rsidRDefault="001B1E01" w:rsidP="001B1E01">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4EF43772" w14:textId="77777777" w:rsidR="001B1E01" w:rsidRPr="00DB1748" w:rsidRDefault="001B1E01" w:rsidP="001B1E01">
      <w:r w:rsidRPr="00DB1748">
        <w:t>Předmět Specializace – dramatická výchova navazuje od 2. ročníku na povinnou Dramatickou výchovu. Tam uvedené cíle platí i zde. Předmět je určen žákům s hlubším zájmem o dramatickou výchovu a dramatické umění. Cílem předmětu je prohlubování vědomostí a zdokonalování praktických dovedností. Předmět umožňuje žákovi hlouběji poznávat historické aspekty a společenské kontexty divadelního umění a umožňuje mu aplikovat získané poznatky, dovednosti a názory ve své vlastní tvorbě a případné budoucí pedagogické profesi. Cílem je výchova poučené a citlivé osobnosti v oblasti dramatického umění.</w:t>
      </w:r>
    </w:p>
    <w:p w14:paraId="0A000083" w14:textId="77777777" w:rsidR="001B1E01" w:rsidRPr="00DB1748" w:rsidRDefault="001B1E01" w:rsidP="001B1E01">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3D204AE0" w14:textId="77777777" w:rsidR="001B1E01" w:rsidRPr="00DB1748" w:rsidRDefault="001B1E01" w:rsidP="001B1E01">
      <w:r w:rsidRPr="00DB1748">
        <w:t>Předmět Specializace – dramatická výchova vychází ze vzdělávacího obsahu oblasti Estetického vzdělávání, je zařazen mezi povinně volitelné odborné předměty a je realizován ve druhém, třetím a čtvrtém ročníku. Obsah předmětu je tvořen praktickými dramatickými činnostmi (2/3 hodin) a vybranými kapitolami z dějin divadla, z teorie a metodiky dramatické výchovy (1/3 hodin). Ve čtvrtém ročníku z tohoto předmětu vykonají žáci praktickou a ústní maturitní zkoušku.</w:t>
      </w:r>
    </w:p>
    <w:p w14:paraId="1AE55070" w14:textId="77777777" w:rsidR="001B1E01" w:rsidRPr="00DB1748" w:rsidRDefault="001B1E01" w:rsidP="001B1E01"/>
    <w:p w14:paraId="6A4BA317" w14:textId="77777777" w:rsidR="001B1E01" w:rsidRPr="00DB1748" w:rsidRDefault="001B1E01" w:rsidP="001B1E01">
      <w:pPr>
        <w:spacing w:after="240"/>
        <w:rPr>
          <w:b/>
          <w:i/>
          <w:sz w:val="26"/>
          <w:szCs w:val="26"/>
        </w:rPr>
      </w:pPr>
      <w:r w:rsidRPr="00DB1748">
        <w:rPr>
          <w:b/>
          <w:i/>
          <w:sz w:val="26"/>
          <w:szCs w:val="26"/>
        </w:rPr>
        <w:t>Učivo je realizováno ve třech oblastech:</w:t>
      </w:r>
    </w:p>
    <w:p w14:paraId="72BC915A" w14:textId="77777777" w:rsidR="001B1E01" w:rsidRPr="00DB1748" w:rsidRDefault="001B1E01" w:rsidP="001B1E01">
      <w:pPr>
        <w:pStyle w:val="Nadpis6"/>
      </w:pPr>
      <w:r w:rsidRPr="00DB1748">
        <w:t>Aktivní dramatické činnosti</w:t>
      </w:r>
    </w:p>
    <w:p w14:paraId="47212E65" w14:textId="77777777" w:rsidR="001B1E01" w:rsidRPr="00DB1748" w:rsidRDefault="001B1E01">
      <w:pPr>
        <w:pStyle w:val="Odrazky"/>
        <w:numPr>
          <w:ilvl w:val="0"/>
          <w:numId w:val="13"/>
        </w:numPr>
        <w:ind w:left="709"/>
      </w:pPr>
      <w:r w:rsidRPr="00DB1748">
        <w:t>navazují na obsah povinné Dramatické výchovy s důrazem na samostatnost a iniciativu žáků;</w:t>
      </w:r>
    </w:p>
    <w:p w14:paraId="5EFDA68A" w14:textId="77777777" w:rsidR="001B1E01" w:rsidRPr="00DB1748" w:rsidRDefault="001B1E01">
      <w:pPr>
        <w:pStyle w:val="Odrazky"/>
        <w:numPr>
          <w:ilvl w:val="0"/>
          <w:numId w:val="13"/>
        </w:numPr>
        <w:ind w:left="709"/>
      </w:pPr>
      <w:r w:rsidRPr="00DB1748">
        <w:t>realizují se náročnější projektové řady, kterým je vyhrazena delší časová dotace;</w:t>
      </w:r>
    </w:p>
    <w:p w14:paraId="43EAF1C5" w14:textId="77777777" w:rsidR="001B1E01" w:rsidRPr="00DB1748" w:rsidRDefault="001B1E01">
      <w:pPr>
        <w:pStyle w:val="Odrazky"/>
        <w:numPr>
          <w:ilvl w:val="0"/>
          <w:numId w:val="13"/>
        </w:numPr>
        <w:ind w:left="709"/>
      </w:pPr>
      <w:r w:rsidRPr="00DB1748">
        <w:t>stanovení dílčích úkolů a jejich hodinové dotace je v kompetenci učitele;</w:t>
      </w:r>
    </w:p>
    <w:p w14:paraId="2749F327" w14:textId="77777777" w:rsidR="001B1E01" w:rsidRPr="00DB1748" w:rsidRDefault="001B1E01">
      <w:pPr>
        <w:pStyle w:val="Odrazky"/>
        <w:numPr>
          <w:ilvl w:val="0"/>
          <w:numId w:val="13"/>
        </w:numPr>
        <w:ind w:left="709"/>
      </w:pPr>
      <w:r w:rsidRPr="00DB1748">
        <w:t>součástí výuky jsou návštěvy divadelních představení, účast na literárně-dramatických seminářích, workshopech a kurzech;</w:t>
      </w:r>
    </w:p>
    <w:p w14:paraId="5B01D7D0" w14:textId="77777777" w:rsidR="001B1E01" w:rsidRPr="00DB1748" w:rsidRDefault="001B1E01">
      <w:pPr>
        <w:pStyle w:val="Odrazky"/>
        <w:numPr>
          <w:ilvl w:val="0"/>
          <w:numId w:val="13"/>
        </w:numPr>
        <w:ind w:left="709"/>
      </w:pPr>
      <w:r w:rsidRPr="00DB1748">
        <w:t>důkazem odpovědného přístupu žáka je aktivní účast např. na Salonu či Literární kavárně.</w:t>
      </w:r>
    </w:p>
    <w:p w14:paraId="70C12CB0" w14:textId="77777777" w:rsidR="001B1E01" w:rsidRPr="00DB1748" w:rsidRDefault="001B1E01" w:rsidP="001B1E01">
      <w:pPr>
        <w:pStyle w:val="Nadpis6"/>
      </w:pPr>
      <w:r w:rsidRPr="00DB1748">
        <w:t>Vybrané kapitoly z dějin divadla</w:t>
      </w:r>
    </w:p>
    <w:p w14:paraId="3DDC4BE1" w14:textId="77777777" w:rsidR="001B1E01" w:rsidRPr="00DB1748" w:rsidRDefault="001B1E01">
      <w:pPr>
        <w:pStyle w:val="Odrazky"/>
        <w:numPr>
          <w:ilvl w:val="0"/>
          <w:numId w:val="13"/>
        </w:numPr>
        <w:ind w:left="709"/>
      </w:pPr>
      <w:r w:rsidRPr="00DB1748">
        <w:t>umožňují žákovi poznávat historické aspekty a společenské kontexty divadelního umění;</w:t>
      </w:r>
    </w:p>
    <w:p w14:paraId="4757DEF7" w14:textId="77777777" w:rsidR="001B1E01" w:rsidRPr="00DB1748" w:rsidRDefault="001B1E01">
      <w:pPr>
        <w:pStyle w:val="Odrazky"/>
        <w:numPr>
          <w:ilvl w:val="0"/>
          <w:numId w:val="13"/>
        </w:numPr>
        <w:ind w:left="709"/>
      </w:pPr>
      <w:r w:rsidRPr="00DB1748">
        <w:t>hlouběji objasňují společenské a filozofické okolnosti vzniku divadelních her;</w:t>
      </w:r>
    </w:p>
    <w:p w14:paraId="1111769C" w14:textId="77777777" w:rsidR="001B1E01" w:rsidRPr="00DB1748" w:rsidRDefault="001B1E01">
      <w:pPr>
        <w:pStyle w:val="Odrazky"/>
        <w:numPr>
          <w:ilvl w:val="0"/>
          <w:numId w:val="13"/>
        </w:numPr>
        <w:ind w:left="709"/>
      </w:pPr>
      <w:r w:rsidRPr="00DB1748">
        <w:t>jejich součástí jsou referáty a rozbory divadelních her;</w:t>
      </w:r>
    </w:p>
    <w:p w14:paraId="66000015" w14:textId="77777777" w:rsidR="001B1E01" w:rsidRPr="00DB1748" w:rsidRDefault="001B1E01">
      <w:pPr>
        <w:pStyle w:val="Odrazky"/>
        <w:numPr>
          <w:ilvl w:val="0"/>
          <w:numId w:val="13"/>
        </w:numPr>
        <w:ind w:left="709"/>
      </w:pPr>
      <w:r w:rsidRPr="00DB1748">
        <w:t>reagují na aktuální dění v oblasti dramatického umění;</w:t>
      </w:r>
    </w:p>
    <w:p w14:paraId="2910156C" w14:textId="77777777" w:rsidR="001B1E01" w:rsidRPr="00DB1748" w:rsidRDefault="001B1E01">
      <w:pPr>
        <w:pStyle w:val="Odrazky"/>
        <w:numPr>
          <w:ilvl w:val="0"/>
          <w:numId w:val="13"/>
        </w:numPr>
        <w:ind w:left="709"/>
      </w:pPr>
      <w:r w:rsidRPr="00DB1748">
        <w:t>součástí jsou návštěvy divadelních představení.</w:t>
      </w:r>
    </w:p>
    <w:p w14:paraId="6912AA5F" w14:textId="77777777" w:rsidR="001B1E01" w:rsidRPr="00DB1748" w:rsidRDefault="001B1E01" w:rsidP="001B1E01">
      <w:pPr>
        <w:pStyle w:val="Nadpis6"/>
      </w:pPr>
      <w:r w:rsidRPr="00DB1748">
        <w:t>Teorie a metodika dramatické výchovy</w:t>
      </w:r>
    </w:p>
    <w:p w14:paraId="0C1EEC0F" w14:textId="77777777" w:rsidR="001B1E01" w:rsidRPr="00DB1748" w:rsidRDefault="001B1E01">
      <w:pPr>
        <w:pStyle w:val="Odrazky"/>
        <w:numPr>
          <w:ilvl w:val="0"/>
          <w:numId w:val="13"/>
        </w:numPr>
        <w:ind w:left="709"/>
      </w:pPr>
      <w:r w:rsidRPr="00DB1748">
        <w:t>hlouběji seznamují s principy tvořivé dramatiky;</w:t>
      </w:r>
    </w:p>
    <w:p w14:paraId="1952C45B" w14:textId="77777777" w:rsidR="001B1E01" w:rsidRPr="00DB1748" w:rsidRDefault="001B1E01">
      <w:pPr>
        <w:pStyle w:val="Odrazky"/>
        <w:numPr>
          <w:ilvl w:val="0"/>
          <w:numId w:val="13"/>
        </w:numPr>
        <w:ind w:left="709"/>
      </w:pPr>
      <w:r w:rsidRPr="00DB1748">
        <w:t>poskytují hlubší poučení z teorie a metodiky dramatické výchovy.</w:t>
      </w:r>
    </w:p>
    <w:p w14:paraId="1743A6C9" w14:textId="77777777" w:rsidR="001B1E01" w:rsidRPr="00DB1748" w:rsidRDefault="001B1E01" w:rsidP="001B1E01">
      <w:pPr>
        <w:pStyle w:val="Nadpis6"/>
        <w:rPr>
          <w:rFonts w:eastAsia="HelveticaCE-Light"/>
          <w:i/>
          <w:sz w:val="26"/>
          <w:szCs w:val="26"/>
        </w:rPr>
      </w:pPr>
      <w:r w:rsidRPr="00DB1748">
        <w:rPr>
          <w:rFonts w:eastAsia="HelveticaCE-Light"/>
          <w:i/>
          <w:sz w:val="26"/>
          <w:szCs w:val="26"/>
        </w:rPr>
        <w:t xml:space="preserve">Výuka směřuje k tomu, aby žák: </w:t>
      </w:r>
    </w:p>
    <w:p w14:paraId="19622AB0" w14:textId="77777777" w:rsidR="001B1E01" w:rsidRPr="00DB1748" w:rsidRDefault="001B1E01">
      <w:pPr>
        <w:pStyle w:val="Odrazky"/>
        <w:numPr>
          <w:ilvl w:val="0"/>
          <w:numId w:val="13"/>
        </w:numPr>
        <w:ind w:left="709"/>
      </w:pPr>
      <w:r w:rsidRPr="00DB1748">
        <w:t>byl schopen poznávat a hodnotit komplikovaný svět mezilidských vztahů;</w:t>
      </w:r>
    </w:p>
    <w:p w14:paraId="660C6838" w14:textId="77777777" w:rsidR="001B1E01" w:rsidRPr="00DB1748" w:rsidRDefault="001B1E01">
      <w:pPr>
        <w:pStyle w:val="Odrazky"/>
        <w:numPr>
          <w:ilvl w:val="0"/>
          <w:numId w:val="13"/>
        </w:numPr>
        <w:ind w:left="709"/>
      </w:pPr>
      <w:r w:rsidRPr="00DB1748">
        <w:t>vnímal skutečnost kolem sebe v celé její hloubce a složitosti a orientoval se v ní;</w:t>
      </w:r>
    </w:p>
    <w:p w14:paraId="050714B9" w14:textId="77777777" w:rsidR="001B1E01" w:rsidRPr="00DB1748" w:rsidRDefault="001B1E01">
      <w:pPr>
        <w:pStyle w:val="Odrazky"/>
        <w:numPr>
          <w:ilvl w:val="0"/>
          <w:numId w:val="13"/>
        </w:numPr>
        <w:ind w:left="709"/>
      </w:pPr>
      <w:r w:rsidRPr="00DB1748">
        <w:t>řešil – samostatně a tvořivě – praktické problémy a konfliktní situace;</w:t>
      </w:r>
    </w:p>
    <w:p w14:paraId="7BB2B1A7" w14:textId="77777777" w:rsidR="001B1E01" w:rsidRPr="00DB1748" w:rsidRDefault="001B1E01">
      <w:pPr>
        <w:pStyle w:val="Odrazky"/>
        <w:numPr>
          <w:ilvl w:val="0"/>
          <w:numId w:val="13"/>
        </w:numPr>
        <w:ind w:left="709"/>
      </w:pPr>
      <w:r w:rsidRPr="00DB1748">
        <w:t>uměl se rozhodovat a byl schopen za své rozhodnutí nést odpovědnost;</w:t>
      </w:r>
    </w:p>
    <w:p w14:paraId="11565991" w14:textId="77777777" w:rsidR="001B1E01" w:rsidRPr="00DB1748" w:rsidRDefault="001B1E01">
      <w:pPr>
        <w:pStyle w:val="Odrazky"/>
        <w:numPr>
          <w:ilvl w:val="0"/>
          <w:numId w:val="13"/>
        </w:numPr>
        <w:ind w:left="709"/>
      </w:pPr>
      <w:r w:rsidRPr="00DB1748">
        <w:t>dokázal spolupracovat s druhými na společném díle a dovést dílo od nápadu k realizaci;</w:t>
      </w:r>
    </w:p>
    <w:p w14:paraId="38B6D9EE" w14:textId="77777777" w:rsidR="001B1E01" w:rsidRPr="00DB1748" w:rsidRDefault="001B1E01">
      <w:pPr>
        <w:pStyle w:val="Odrazky"/>
        <w:numPr>
          <w:ilvl w:val="0"/>
          <w:numId w:val="13"/>
        </w:numPr>
        <w:ind w:left="709"/>
      </w:pPr>
      <w:r w:rsidRPr="00DB1748">
        <w:t>zvládl prvky a postupy dramatického umění;</w:t>
      </w:r>
    </w:p>
    <w:p w14:paraId="59D35986" w14:textId="77777777" w:rsidR="001B1E01" w:rsidRPr="00DB1748" w:rsidRDefault="001B1E01">
      <w:pPr>
        <w:pStyle w:val="Odrazky"/>
        <w:numPr>
          <w:ilvl w:val="0"/>
          <w:numId w:val="13"/>
        </w:numPr>
        <w:ind w:left="709"/>
      </w:pPr>
      <w:r w:rsidRPr="00DB1748">
        <w:t>využíval dramatickou výchovu jako princip výchovné práce a metodu vyučování;</w:t>
      </w:r>
    </w:p>
    <w:p w14:paraId="1C1E5042" w14:textId="77777777" w:rsidR="001B1E01" w:rsidRPr="00DB1748" w:rsidRDefault="001B1E01">
      <w:pPr>
        <w:pStyle w:val="Odrazky"/>
        <w:numPr>
          <w:ilvl w:val="0"/>
          <w:numId w:val="13"/>
        </w:numPr>
        <w:ind w:left="709"/>
      </w:pPr>
      <w:r w:rsidRPr="00DB1748">
        <w:t>byl schopen v závěru studia aplikovat na žádoucí úrovni získané poznatky a dovednosti ve své případné budoucí pedagogické profesi.</w:t>
      </w:r>
    </w:p>
    <w:p w14:paraId="51F9C101" w14:textId="77777777" w:rsidR="001B1E01" w:rsidRPr="00DB1748" w:rsidRDefault="001B1E01" w:rsidP="001B1E01">
      <w:pPr>
        <w:pStyle w:val="Nadpis5"/>
        <w:rPr>
          <w:rFonts w:eastAsia="HelveticaCE-Light"/>
        </w:rPr>
      </w:pPr>
      <w:r w:rsidRPr="00DB1748">
        <w:rPr>
          <w:rFonts w:eastAsia="HelveticaCE-Light"/>
        </w:rPr>
        <w:t>Výukové strategie (pojetí výuky)</w:t>
      </w:r>
    </w:p>
    <w:p w14:paraId="756E12B6" w14:textId="77777777" w:rsidR="001B1E01" w:rsidRPr="00DB1748" w:rsidRDefault="001B1E01" w:rsidP="001B1E01">
      <w:r w:rsidRPr="00DB1748">
        <w:t xml:space="preserve">Předmět se vyučuje v rozsahu čtyř hodin týdně ve druhém, čtyř hodin týdně ve třetím a čtyř hodin týdně ve čtvrtém ročníku. Výuka je realizována v odborné učebně vybavené pomůckami pro dramatickou výchovu a potřebnou audiovizuální technikou. V případě nedostatečného počtu žáků z jedné třídy může dojít ke spojování žáků různých tříd stejného ročníku a oboru. </w:t>
      </w:r>
    </w:p>
    <w:p w14:paraId="1AD0B7AC" w14:textId="77777777" w:rsidR="001B1E01" w:rsidRPr="00DB1748" w:rsidRDefault="001B1E01" w:rsidP="001B1E01">
      <w:pPr>
        <w:pStyle w:val="Odstavec"/>
        <w:rPr>
          <w:rFonts w:eastAsia="HelveticaCE-Light"/>
        </w:rPr>
      </w:pPr>
      <w:r w:rsidRPr="00DB1748">
        <w:rPr>
          <w:rFonts w:eastAsia="HelveticaCE-Light"/>
        </w:rPr>
        <w:t>Součástí výuky je povinný dramatický kurz (zpravidla třídenní ve druhém ročníku studia) v inspirativním prostředí. Učitel vede žáky k tomu, aby se účastnili mimoškolních odborných seminářů.</w:t>
      </w:r>
    </w:p>
    <w:p w14:paraId="5422F628" w14:textId="77777777" w:rsidR="001B1E01" w:rsidRPr="00DB1748" w:rsidRDefault="001B1E01" w:rsidP="001B1E01">
      <w:pPr>
        <w:pStyle w:val="Nadpis5"/>
        <w:rPr>
          <w:rFonts w:eastAsia="HelveticaCE-Light"/>
        </w:rPr>
      </w:pPr>
      <w:r w:rsidRPr="00DB1748">
        <w:rPr>
          <w:rFonts w:eastAsia="HelveticaCE-Light"/>
        </w:rPr>
        <w:t>Hodnocení výsledků žáků</w:t>
      </w:r>
    </w:p>
    <w:p w14:paraId="5C4A50F8" w14:textId="77777777" w:rsidR="001B1E01" w:rsidRPr="00DB1748" w:rsidRDefault="001B1E01" w:rsidP="001B1E01">
      <w:pPr>
        <w:pStyle w:val="Odstavec"/>
      </w:pPr>
      <w:r w:rsidRPr="00DB1748">
        <w:t xml:space="preserve">Hodnocení probíhá formou slovních nebo psaných reflexí her, cvičení a dramatických celků, před ukončením vyučovací hodiny nebo před ukončením pololetí a na konci školního roku. Hodnotí jak učitel, tak žáci. V hodnocení je kladen důraz nejen na závěrečný celek (dramatický výstup), ale i na osobní přístup během tvořivého procesu. </w:t>
      </w:r>
    </w:p>
    <w:p w14:paraId="2A111E46" w14:textId="77777777" w:rsidR="001B1E01" w:rsidRPr="00DB1748" w:rsidRDefault="001B1E01" w:rsidP="001B1E01">
      <w:pPr>
        <w:pStyle w:val="Odstavec"/>
      </w:pPr>
      <w:r w:rsidRPr="00DB1748">
        <w:t>Součástí klasifikace je vypracování a odevzdání konkrétního úkolu za každé pololetí.</w:t>
      </w:r>
    </w:p>
    <w:p w14:paraId="6DC337A6" w14:textId="77777777" w:rsidR="001B1E01" w:rsidRPr="00DB1748" w:rsidRDefault="001B1E01" w:rsidP="001B1E01">
      <w:pPr>
        <w:pStyle w:val="Nadpis5"/>
        <w:rPr>
          <w:rStyle w:val="eop"/>
        </w:rPr>
      </w:pPr>
      <w:r w:rsidRPr="00DB1748">
        <w:rPr>
          <w:rStyle w:val="eop"/>
        </w:rPr>
        <w:t>Odlišnosti ve vzdělávání v případě přechodu na distanční výuku</w:t>
      </w:r>
    </w:p>
    <w:p w14:paraId="753ABB6F" w14:textId="77777777" w:rsidR="001B1E01" w:rsidRPr="00DB1748" w:rsidRDefault="001B1E01" w:rsidP="001B1E01">
      <w:pPr>
        <w:pStyle w:val="Odstavec"/>
      </w:pPr>
      <w:r w:rsidRPr="00DB1748">
        <w:t>Distanční výuka Specializace – dramatické výchovy se přizpůsobí daným podmínkám. Základním komunikačním kanálem je školní e-mail, který musí žáci denně sledovat (zadávání úkolů a další komunikace). Učitelé mohou pro online výuku (zejména pro výklad učiva a ukázky) používat MS Teams nebo další aplikace. Výuka „na dálku“ předpokládá pravidelnou komunikaci učitele a žáka. Učitelé zadávají úkoly s přesným slovním popisem (vysvětlení úkolu) a reflektují individuální úkoly žáků. Hodnocení splněných úkolů je žákům posíláno individuálně a obsahuje připomínky k provedení a hodnocení daného úkolu (klasifikace). Pokud odevzdaný úkol neodpovídá zadání, vrací ho učitel žákovi k přepracování. Vzhledem ke specifickým cílům Specializace – dramatické výchovy (sociální rozvoj) nelze některé učivo odučit distančně. Učivo je pak nutno redukovat, případně odložit na prezenční výuku, nebo přesunout do dalšího ročníku. I v rámci distanční výuky lze realizovat povinný dramatický kurz.</w:t>
      </w:r>
    </w:p>
    <w:p w14:paraId="69359353" w14:textId="77777777" w:rsidR="001B1E01" w:rsidRPr="00DB1748" w:rsidRDefault="001B1E01" w:rsidP="001B1E01">
      <w:pPr>
        <w:pStyle w:val="Nadpis4"/>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4761B6B0" w14:textId="77777777" w:rsidR="001B1E01" w:rsidRPr="00DB1748" w:rsidRDefault="001B1E01" w:rsidP="001B1E01">
      <w:pPr>
        <w:pStyle w:val="Nadpis5"/>
      </w:pPr>
      <w:r w:rsidRPr="00DB1748">
        <w:t>Vyučovací předmět se podílí zejména na rozvoji kompetencí</w:t>
      </w:r>
    </w:p>
    <w:p w14:paraId="0AAA481F" w14:textId="77777777" w:rsidR="001B1E01" w:rsidRPr="00DB1748" w:rsidRDefault="001B1E01" w:rsidP="001B1E01">
      <w:pPr>
        <w:pStyle w:val="Nadpis6"/>
      </w:pPr>
      <w:r w:rsidRPr="00DB1748">
        <w:t>K učení – žák</w:t>
      </w:r>
    </w:p>
    <w:p w14:paraId="419D79FF" w14:textId="77777777" w:rsidR="001B1E01" w:rsidRPr="00DB1748" w:rsidRDefault="001B1E01">
      <w:pPr>
        <w:pStyle w:val="Odrazky"/>
        <w:numPr>
          <w:ilvl w:val="0"/>
          <w:numId w:val="13"/>
        </w:numPr>
        <w:ind w:left="709"/>
      </w:pPr>
      <w:r w:rsidRPr="00DB1748">
        <w:t>rozvíjí pozitivní vztah k učení prostřednictvím dramatického umění;</w:t>
      </w:r>
    </w:p>
    <w:p w14:paraId="515DEFF8" w14:textId="77777777" w:rsidR="001B1E01" w:rsidRPr="00DB1748" w:rsidRDefault="001B1E01">
      <w:pPr>
        <w:pStyle w:val="Odrazky"/>
        <w:numPr>
          <w:ilvl w:val="0"/>
          <w:numId w:val="13"/>
        </w:numPr>
        <w:ind w:left="709"/>
      </w:pPr>
      <w:r w:rsidRPr="00DB1748">
        <w:t>uplatňuje specifické metody a činnosti dramatické výchovy;</w:t>
      </w:r>
    </w:p>
    <w:p w14:paraId="1BCBF01C" w14:textId="77777777" w:rsidR="001B1E01" w:rsidRPr="00DB1748" w:rsidRDefault="001B1E01">
      <w:pPr>
        <w:pStyle w:val="Odrazky"/>
        <w:numPr>
          <w:ilvl w:val="0"/>
          <w:numId w:val="13"/>
        </w:numPr>
        <w:ind w:left="709"/>
      </w:pPr>
      <w:r w:rsidRPr="00DB1748">
        <w:t>sleduje a hodnotí pokrok při dosahování cílů svého učení, přijímá hodnocení výsledků svého učení od vyučujícího či žáků ve skupině;</w:t>
      </w:r>
    </w:p>
    <w:p w14:paraId="79C7350A" w14:textId="77777777" w:rsidR="001B1E01" w:rsidRPr="00DB1748" w:rsidRDefault="001B1E01">
      <w:pPr>
        <w:pStyle w:val="Odrazky"/>
        <w:numPr>
          <w:ilvl w:val="0"/>
          <w:numId w:val="13"/>
        </w:numPr>
        <w:ind w:left="709"/>
      </w:pPr>
      <w:r w:rsidRPr="00DB1748">
        <w:t>využívá různých informačních zdrojů a zkušeností jiných lidí;</w:t>
      </w:r>
    </w:p>
    <w:p w14:paraId="6A4ABCC9" w14:textId="77777777" w:rsidR="001B1E01" w:rsidRPr="00DB1748" w:rsidRDefault="001B1E01">
      <w:pPr>
        <w:pStyle w:val="Odrazky"/>
        <w:numPr>
          <w:ilvl w:val="0"/>
          <w:numId w:val="13"/>
        </w:numPr>
        <w:ind w:left="709"/>
      </w:pPr>
      <w:r w:rsidRPr="00DB1748">
        <w:t>zná možnosti svého dalšího vzdělávání, zejména ve svém oboru a budoucím povolání.</w:t>
      </w:r>
    </w:p>
    <w:p w14:paraId="50396A79" w14:textId="77777777" w:rsidR="001B1E01" w:rsidRPr="00DB1748" w:rsidRDefault="001B1E01" w:rsidP="001B1E01">
      <w:pPr>
        <w:pStyle w:val="Nadpis6"/>
      </w:pPr>
      <w:r w:rsidRPr="00DB1748">
        <w:t>K řešení problémů – žák</w:t>
      </w:r>
    </w:p>
    <w:p w14:paraId="45B67CAC" w14:textId="77777777" w:rsidR="001B1E01" w:rsidRPr="00DB1748" w:rsidRDefault="001B1E01">
      <w:pPr>
        <w:pStyle w:val="Odrazky"/>
        <w:numPr>
          <w:ilvl w:val="0"/>
          <w:numId w:val="13"/>
        </w:numPr>
        <w:ind w:left="709"/>
      </w:pPr>
      <w:r w:rsidRPr="00DB1748">
        <w:t>porozumí zadání úkolu nebo určuje jádro problému, získá informace potřebné k řešení problému, navrhuje způsob řešení, popř. varianty řešení a zdůvodňuje je, vyhodnocuje a ověřuje správnost zvoleného postupu a dosažené výsledky;</w:t>
      </w:r>
    </w:p>
    <w:p w14:paraId="04D9AEBA" w14:textId="77777777" w:rsidR="001B1E01" w:rsidRPr="00DB1748" w:rsidRDefault="001B1E01">
      <w:pPr>
        <w:pStyle w:val="Odrazky"/>
        <w:numPr>
          <w:ilvl w:val="0"/>
          <w:numId w:val="13"/>
        </w:numPr>
        <w:ind w:left="709"/>
      </w:pPr>
      <w:r w:rsidRPr="00DB1748">
        <w:t>uplatňuje při řešení problémů různé metody myšlení a myšlenkové operace;</w:t>
      </w:r>
    </w:p>
    <w:p w14:paraId="2E10B9B0" w14:textId="77777777" w:rsidR="001B1E01" w:rsidRPr="00DB1748" w:rsidRDefault="001B1E01">
      <w:pPr>
        <w:pStyle w:val="Odrazky"/>
        <w:numPr>
          <w:ilvl w:val="0"/>
          <w:numId w:val="13"/>
        </w:numPr>
        <w:ind w:left="709"/>
      </w:pPr>
      <w:r w:rsidRPr="00DB1748">
        <w:t>volí prostředky a způsoby (pomůcky, studijní literaturu, metody a techniky) vhodné pro splnění jednotlivých aktivit;</w:t>
      </w:r>
    </w:p>
    <w:p w14:paraId="52B05D8B" w14:textId="77777777" w:rsidR="001B1E01" w:rsidRPr="00DB1748" w:rsidRDefault="001B1E01">
      <w:pPr>
        <w:pStyle w:val="Odrazky"/>
        <w:numPr>
          <w:ilvl w:val="0"/>
          <w:numId w:val="13"/>
        </w:numPr>
        <w:ind w:left="709"/>
      </w:pPr>
      <w:r w:rsidRPr="00DB1748">
        <w:t>spolupracuje při řešení problémů s jinými lidmi (týmové řešení);</w:t>
      </w:r>
    </w:p>
    <w:p w14:paraId="530177B5" w14:textId="77777777" w:rsidR="001B1E01" w:rsidRPr="00DB1748" w:rsidRDefault="001B1E01">
      <w:pPr>
        <w:pStyle w:val="Odrazky"/>
        <w:numPr>
          <w:ilvl w:val="0"/>
          <w:numId w:val="13"/>
        </w:numPr>
        <w:ind w:left="709"/>
      </w:pPr>
      <w:r w:rsidRPr="00DB1748">
        <w:t>využívá herního a jevištního jednání k hledání a prověřování způsobů řešení problémů a konfliktů.</w:t>
      </w:r>
    </w:p>
    <w:p w14:paraId="7A5A4F44" w14:textId="77777777" w:rsidR="001B1E01" w:rsidRPr="00DB1748" w:rsidRDefault="001B1E01" w:rsidP="001B1E01">
      <w:pPr>
        <w:pStyle w:val="Nadpis6"/>
      </w:pPr>
      <w:r w:rsidRPr="00DB1748">
        <w:t>Komunikativních – žák</w:t>
      </w:r>
    </w:p>
    <w:p w14:paraId="759FCED9" w14:textId="77777777" w:rsidR="001B1E01" w:rsidRPr="00DB1748" w:rsidRDefault="001B1E01">
      <w:pPr>
        <w:pStyle w:val="Odrazky"/>
        <w:numPr>
          <w:ilvl w:val="0"/>
          <w:numId w:val="13"/>
        </w:numPr>
        <w:ind w:left="709"/>
      </w:pPr>
      <w:r w:rsidRPr="00DB1748">
        <w:t>vyjadřuje se přiměřeně účelu jednání a komunikační situaci v projevech mluvených i psaných a vhodně se prezentuje;</w:t>
      </w:r>
    </w:p>
    <w:p w14:paraId="0ECF5172" w14:textId="77777777" w:rsidR="001B1E01" w:rsidRPr="00DB1748" w:rsidRDefault="001B1E01">
      <w:pPr>
        <w:pStyle w:val="Odrazky"/>
        <w:numPr>
          <w:ilvl w:val="0"/>
          <w:numId w:val="13"/>
        </w:numPr>
        <w:ind w:left="709"/>
      </w:pPr>
      <w:r w:rsidRPr="00DB1748">
        <w:t>aktivně se účastní diskusí, formuluje a obhajuje své názory a postoje;</w:t>
      </w:r>
    </w:p>
    <w:p w14:paraId="42744A92" w14:textId="77777777" w:rsidR="001B1E01" w:rsidRPr="00DB1748" w:rsidRDefault="001B1E01">
      <w:pPr>
        <w:pStyle w:val="Odrazky"/>
        <w:numPr>
          <w:ilvl w:val="0"/>
          <w:numId w:val="13"/>
        </w:numPr>
        <w:ind w:left="709"/>
      </w:pPr>
      <w:r w:rsidRPr="00DB1748">
        <w:t>zaznamenává podstatné myšlenky a údaje z textů a projevů jiných lidí;</w:t>
      </w:r>
    </w:p>
    <w:p w14:paraId="025D99CF" w14:textId="77777777" w:rsidR="001B1E01" w:rsidRPr="00DB1748" w:rsidRDefault="001B1E01">
      <w:pPr>
        <w:pStyle w:val="Odrazky"/>
        <w:numPr>
          <w:ilvl w:val="0"/>
          <w:numId w:val="13"/>
        </w:numPr>
        <w:ind w:left="709"/>
      </w:pPr>
      <w:r w:rsidRPr="00DB1748">
        <w:t>vyjadřuje se a vystupuje v souladu se zásadami kultury projevu a chování;</w:t>
      </w:r>
    </w:p>
    <w:p w14:paraId="5BE25AB6" w14:textId="77777777" w:rsidR="001B1E01" w:rsidRPr="00DB1748" w:rsidRDefault="001B1E01">
      <w:pPr>
        <w:pStyle w:val="Odrazky"/>
        <w:numPr>
          <w:ilvl w:val="0"/>
          <w:numId w:val="13"/>
        </w:numPr>
        <w:ind w:left="709"/>
      </w:pPr>
      <w:r w:rsidRPr="00DB1748">
        <w:t>užívá základních výrazových prostředků dramatického umění (řeč, tělo a jednání) k vyjadřování emocí, představ, myšlenek, názorů a postojů s cílem rozvíjet a zdokonalovat vlastní hlasové a pohybové dovednosti.</w:t>
      </w:r>
    </w:p>
    <w:p w14:paraId="15BEE106" w14:textId="77777777" w:rsidR="001B1E01" w:rsidRPr="00DB1748" w:rsidRDefault="001B1E01" w:rsidP="001B1E01">
      <w:pPr>
        <w:pStyle w:val="Nadpis6"/>
      </w:pPr>
      <w:r w:rsidRPr="00DB1748">
        <w:t>Sociálních a personálních – žák</w:t>
      </w:r>
    </w:p>
    <w:p w14:paraId="56CB52AF" w14:textId="77777777" w:rsidR="001B1E01" w:rsidRPr="00DB1748" w:rsidRDefault="001B1E01">
      <w:pPr>
        <w:pStyle w:val="Odrazky"/>
        <w:numPr>
          <w:ilvl w:val="0"/>
          <w:numId w:val="13"/>
        </w:numPr>
        <w:ind w:left="709"/>
      </w:pPr>
      <w:r w:rsidRPr="00DB1748">
        <w:t>reálně posuzuje své fyzické a duševní možnosti, odhaduje důsledky svého jednání v různých situacích;</w:t>
      </w:r>
    </w:p>
    <w:p w14:paraId="512FE38E" w14:textId="77777777" w:rsidR="001B1E01" w:rsidRPr="00DB1748" w:rsidRDefault="001B1E01">
      <w:pPr>
        <w:pStyle w:val="Odrazky"/>
        <w:numPr>
          <w:ilvl w:val="0"/>
          <w:numId w:val="13"/>
        </w:numPr>
        <w:ind w:left="709"/>
      </w:pPr>
      <w:r w:rsidRPr="00DB1748">
        <w:t>reaguje adekvátně na hodnocení svého vystupování a způsobu jednání ze strany jiných lidí, přijímá radu i kritiku;</w:t>
      </w:r>
    </w:p>
    <w:p w14:paraId="3539B293" w14:textId="77777777" w:rsidR="001B1E01" w:rsidRPr="00DB1748" w:rsidRDefault="001B1E01">
      <w:pPr>
        <w:pStyle w:val="Odrazky"/>
        <w:numPr>
          <w:ilvl w:val="0"/>
          <w:numId w:val="13"/>
        </w:numPr>
        <w:ind w:left="709"/>
      </w:pPr>
      <w:r w:rsidRPr="00DB1748">
        <w:t>ověřuje si získané poznatky, kriticky zvažuje názory, postoje a jednání jiných lidí;</w:t>
      </w:r>
    </w:p>
    <w:p w14:paraId="01849224" w14:textId="77777777" w:rsidR="001B1E01" w:rsidRPr="00DB1748" w:rsidRDefault="001B1E01">
      <w:pPr>
        <w:pStyle w:val="Odrazky"/>
        <w:numPr>
          <w:ilvl w:val="0"/>
          <w:numId w:val="13"/>
        </w:numPr>
        <w:ind w:left="709"/>
      </w:pPr>
      <w:r w:rsidRPr="00DB1748">
        <w:t>adaptuje se na měnící se životní a pracovní podmínky a podle svých možností je pozitivně ovlivňuje;</w:t>
      </w:r>
    </w:p>
    <w:p w14:paraId="55E70F4C" w14:textId="77777777" w:rsidR="001B1E01" w:rsidRPr="00DB1748" w:rsidRDefault="001B1E01">
      <w:pPr>
        <w:pStyle w:val="Odrazky"/>
        <w:numPr>
          <w:ilvl w:val="0"/>
          <w:numId w:val="13"/>
        </w:numPr>
        <w:ind w:left="709"/>
      </w:pPr>
      <w:r w:rsidRPr="00DB1748">
        <w:t>pracuje v týmu a podílí se na realizaci společných pracovních a jiných činností, podněcuje práci v týmu vlastními návrhy na zlepšení práce a řešení úkolů, nezaujatě zvažuje názory druhých;</w:t>
      </w:r>
    </w:p>
    <w:p w14:paraId="1C42B480" w14:textId="77777777" w:rsidR="001B1E01" w:rsidRPr="00DB1748" w:rsidRDefault="001B1E01">
      <w:pPr>
        <w:pStyle w:val="Odrazky"/>
        <w:numPr>
          <w:ilvl w:val="0"/>
          <w:numId w:val="13"/>
        </w:numPr>
        <w:ind w:left="709"/>
      </w:pPr>
      <w:r w:rsidRPr="00DB1748">
        <w:t>přijímá a zodpovědně plní svěřené úkoly;</w:t>
      </w:r>
    </w:p>
    <w:p w14:paraId="461341EE" w14:textId="77777777" w:rsidR="001B1E01" w:rsidRPr="00DB1748" w:rsidRDefault="001B1E01">
      <w:pPr>
        <w:pStyle w:val="Odrazky"/>
        <w:numPr>
          <w:ilvl w:val="0"/>
          <w:numId w:val="13"/>
        </w:numPr>
        <w:ind w:left="709"/>
      </w:pPr>
      <w:r w:rsidRPr="00DB1748">
        <w:t>přispívá k vytváření vstřícných mezilidských vztahů a k předcházení osobním konfliktům, nepodléhá předsudkům a stereotypům v přístupu k druhým;</w:t>
      </w:r>
    </w:p>
    <w:p w14:paraId="6BD52079" w14:textId="77777777" w:rsidR="001B1E01" w:rsidRPr="00DB1748" w:rsidRDefault="001B1E01">
      <w:pPr>
        <w:pStyle w:val="Odrazky"/>
        <w:numPr>
          <w:ilvl w:val="0"/>
          <w:numId w:val="13"/>
        </w:numPr>
        <w:ind w:left="709"/>
      </w:pPr>
      <w:r w:rsidRPr="00DB1748">
        <w:t>prostřednictvím dramatické hry a hraní rolí prozkoumává a ujasňuje si osobní postoj ke zvoleným tématům zaměřeným především na mezilidské vztahy, postoje, hodnoty i celospolečenské problémy.</w:t>
      </w:r>
    </w:p>
    <w:p w14:paraId="6A4BBA11" w14:textId="77777777" w:rsidR="001B1E01" w:rsidRPr="00DB1748" w:rsidRDefault="001B1E01" w:rsidP="001B1E01">
      <w:pPr>
        <w:pStyle w:val="Nadpis6"/>
      </w:pPr>
      <w:r w:rsidRPr="00DB1748">
        <w:t>Občanských a kulturních – žák</w:t>
      </w:r>
    </w:p>
    <w:p w14:paraId="762DFE9B" w14:textId="77777777" w:rsidR="001B1E01" w:rsidRPr="00DB1748" w:rsidRDefault="001B1E01">
      <w:pPr>
        <w:pStyle w:val="Odrazky"/>
        <w:numPr>
          <w:ilvl w:val="0"/>
          <w:numId w:val="8"/>
        </w:numPr>
        <w:tabs>
          <w:tab w:val="clear" w:pos="284"/>
        </w:tabs>
        <w:ind w:left="709"/>
      </w:pPr>
      <w:r w:rsidRPr="00DB1748">
        <w:t>dodržuje zákony, respektuje práva a osobnost druhých lidí (popř. jejich kulturní specifika), vystupuje proti nesnášenlivosti, xenofobii a diskriminaci;</w:t>
      </w:r>
    </w:p>
    <w:p w14:paraId="5D8D77BE" w14:textId="77777777" w:rsidR="001B1E01" w:rsidRPr="00DB1748" w:rsidRDefault="001B1E01">
      <w:pPr>
        <w:pStyle w:val="Odrazky"/>
        <w:numPr>
          <w:ilvl w:val="0"/>
          <w:numId w:val="8"/>
        </w:numPr>
        <w:tabs>
          <w:tab w:val="clear" w:pos="284"/>
        </w:tabs>
        <w:ind w:left="709"/>
      </w:pPr>
      <w:r w:rsidRPr="00DB1748">
        <w:t>jedná v souladu s morálními principy a zásadami společenského chování, přispívá k uplatňování hodnot demokracie;</w:t>
      </w:r>
    </w:p>
    <w:p w14:paraId="1737A28C" w14:textId="77777777" w:rsidR="001B1E01" w:rsidRPr="00DB1748" w:rsidRDefault="001B1E01">
      <w:pPr>
        <w:pStyle w:val="Odrazky"/>
        <w:numPr>
          <w:ilvl w:val="0"/>
          <w:numId w:val="8"/>
        </w:numPr>
        <w:tabs>
          <w:tab w:val="clear" w:pos="284"/>
        </w:tabs>
        <w:ind w:left="709"/>
      </w:pPr>
      <w:r w:rsidRPr="00DB1748">
        <w:t>uvědomuje si – v rámci plurality a multikulturního soužití – vlastní kulturní, národní a osobnostní identitu, přistupuje s aktivní tolerancí k identitě druhých;</w:t>
      </w:r>
    </w:p>
    <w:p w14:paraId="4C638543" w14:textId="77777777" w:rsidR="001B1E01" w:rsidRPr="00DB1748" w:rsidRDefault="001B1E01">
      <w:pPr>
        <w:pStyle w:val="Odrazky"/>
        <w:numPr>
          <w:ilvl w:val="0"/>
          <w:numId w:val="8"/>
        </w:numPr>
        <w:tabs>
          <w:tab w:val="clear" w:pos="284"/>
        </w:tabs>
        <w:ind w:left="709"/>
      </w:pPr>
      <w:r w:rsidRPr="00DB1748">
        <w:t>zajímá se aktivně o politické a společenské dění u nás a ve světě;</w:t>
      </w:r>
    </w:p>
    <w:p w14:paraId="20FC4238" w14:textId="77777777" w:rsidR="001B1E01" w:rsidRPr="00DB1748" w:rsidRDefault="001B1E01">
      <w:pPr>
        <w:pStyle w:val="Odrazky"/>
        <w:numPr>
          <w:ilvl w:val="0"/>
          <w:numId w:val="8"/>
        </w:numPr>
        <w:tabs>
          <w:tab w:val="clear" w:pos="284"/>
        </w:tabs>
        <w:ind w:left="709"/>
      </w:pPr>
      <w:r w:rsidRPr="00DB1748">
        <w:t>chápe význam životního prostředí pro člověka a jedná v duchu udržitelného rozvoje;</w:t>
      </w:r>
    </w:p>
    <w:p w14:paraId="088520E2" w14:textId="77777777" w:rsidR="001B1E01" w:rsidRPr="00DB1748" w:rsidRDefault="001B1E01">
      <w:pPr>
        <w:pStyle w:val="Odrazky"/>
        <w:numPr>
          <w:ilvl w:val="0"/>
          <w:numId w:val="8"/>
        </w:numPr>
        <w:tabs>
          <w:tab w:val="clear" w:pos="284"/>
        </w:tabs>
        <w:ind w:left="709"/>
      </w:pPr>
      <w:r w:rsidRPr="00DB1748">
        <w:t>uznává tradice a hodnoty svého národa, chápe jeho minulost i současnost v evropském a světovém kontextu;</w:t>
      </w:r>
    </w:p>
    <w:p w14:paraId="764B3CF7" w14:textId="77777777" w:rsidR="001B1E01" w:rsidRPr="00DB1748" w:rsidRDefault="001B1E01">
      <w:pPr>
        <w:pStyle w:val="Odrazky"/>
        <w:numPr>
          <w:ilvl w:val="0"/>
          <w:numId w:val="8"/>
        </w:numPr>
        <w:tabs>
          <w:tab w:val="clear" w:pos="284"/>
        </w:tabs>
        <w:ind w:left="709"/>
      </w:pPr>
      <w:r w:rsidRPr="00DB1748">
        <w:t>podporuje hodnoty místní, národní, evropské i světové kultury a má k nim vytvořen pozitivní vztah.</w:t>
      </w:r>
    </w:p>
    <w:p w14:paraId="24EAE5EB" w14:textId="77777777" w:rsidR="001B1E01" w:rsidRPr="00DB1748" w:rsidRDefault="001B1E01" w:rsidP="001B1E01">
      <w:pPr>
        <w:pStyle w:val="Nadpis6"/>
      </w:pPr>
      <w:r w:rsidRPr="00DB1748">
        <w:t>Kompetence digitální – žák:</w:t>
      </w:r>
    </w:p>
    <w:p w14:paraId="62831CAB" w14:textId="77777777" w:rsidR="001B1E01" w:rsidRPr="00DB1748" w:rsidRDefault="001B1E01" w:rsidP="00FB5B3B">
      <w:pPr>
        <w:pStyle w:val="Odrazky"/>
      </w:pPr>
      <w:r w:rsidRPr="00DB1748">
        <w:t>vyhledává, vyhodnocuje a zpracovává informace z různých zdrojů a médií (tištěných, digitálních, audiovizuálních);</w:t>
      </w:r>
    </w:p>
    <w:p w14:paraId="5AEFC414" w14:textId="77777777" w:rsidR="001B1E01" w:rsidRPr="00DB1748" w:rsidRDefault="001B1E01" w:rsidP="00FB5B3B">
      <w:pPr>
        <w:pStyle w:val="Odrazky"/>
      </w:pPr>
      <w:r w:rsidRPr="00DB1748">
        <w:t>používá vhodné digitální nástroje k tvorbě a sdílení vlastního obsahu (např. text, obrázek, video, prezentace);</w:t>
      </w:r>
    </w:p>
    <w:p w14:paraId="3B422C0D" w14:textId="77777777" w:rsidR="001B1E01" w:rsidRPr="00DB1748" w:rsidRDefault="001B1E01" w:rsidP="00FB5B3B">
      <w:pPr>
        <w:pStyle w:val="Odrazky"/>
      </w:pPr>
      <w:r w:rsidRPr="00DB1748">
        <w:t xml:space="preserve">ovládá potřebnou sadu digitálních zařízení, aplikací a služeb, včetně nástrojů z oblasti umělé inteligence, využívá je ve školním a pracovním prostředí i při zapojení do veřejného života; </w:t>
      </w:r>
    </w:p>
    <w:p w14:paraId="74A0C111" w14:textId="77777777" w:rsidR="001B1E01" w:rsidRPr="00DB1748" w:rsidRDefault="001B1E01" w:rsidP="00FB5B3B">
      <w:pPr>
        <w:pStyle w:val="Odrazky"/>
      </w:pPr>
      <w:r w:rsidRPr="00DB1748">
        <w:t>učí se pracovat s novými aplikacemi a technologiemi podle aktuálních potřeb;</w:t>
      </w:r>
    </w:p>
    <w:p w14:paraId="561B9AEA" w14:textId="77777777" w:rsidR="001B1E01" w:rsidRPr="00DB1748" w:rsidRDefault="001B1E01" w:rsidP="00FB5B3B">
      <w:pPr>
        <w:pStyle w:val="Odrazky"/>
      </w:pPr>
      <w:r w:rsidRPr="00DB1748">
        <w:t>dodržuje pravidla bezpečného a etického chování v digitálním prostředí;</w:t>
      </w:r>
    </w:p>
    <w:p w14:paraId="7C12F904" w14:textId="77777777" w:rsidR="001B1E01" w:rsidRPr="00DB1748" w:rsidRDefault="001B1E01" w:rsidP="00FB5B3B">
      <w:pPr>
        <w:pStyle w:val="Odrazky"/>
      </w:pPr>
      <w:r w:rsidRPr="00DB1748">
        <w:t>v rámci výuky používá digitální nástroje k tvorbě a úpravě videí, animací, audionahrávek a fotografií (např. při přípravě loutkových představení nebo dramatických výstupů);</w:t>
      </w:r>
    </w:p>
    <w:p w14:paraId="7EE811E0" w14:textId="77777777" w:rsidR="001B1E01" w:rsidRPr="00DB1748" w:rsidRDefault="001B1E01" w:rsidP="00FB5B3B">
      <w:pPr>
        <w:pStyle w:val="Odrazky"/>
      </w:pPr>
      <w:r w:rsidRPr="00DB1748">
        <w:t>reflektuje svoji práci prostřednictvím digitálních záznamů;</w:t>
      </w:r>
    </w:p>
    <w:p w14:paraId="2802AF4B" w14:textId="77777777" w:rsidR="001B1E01" w:rsidRPr="00DB1748" w:rsidRDefault="001B1E01" w:rsidP="00FB5B3B">
      <w:pPr>
        <w:pStyle w:val="Odrazky"/>
      </w:pPr>
      <w:r w:rsidRPr="00DB1748">
        <w:t xml:space="preserve">předchází situacím ohrožujícím bezpečnost zařízení i dat, situacím ohrožujícím jeho tělesné a duševní zdraví i zdraví ostatních; </w:t>
      </w:r>
    </w:p>
    <w:p w14:paraId="7B01F140" w14:textId="0A8E26D7" w:rsidR="001B1E01" w:rsidRPr="00DB1748" w:rsidRDefault="001B1E01" w:rsidP="00FB5B3B">
      <w:pPr>
        <w:pStyle w:val="Odrazky"/>
      </w:pPr>
      <w:r w:rsidRPr="00DB1748">
        <w:t>při spolupráci, komunikaci a sdílení informací v digitálním prostředí jedná eticky, s</w:t>
      </w:r>
      <w:r w:rsidR="00170F87" w:rsidRPr="00DB1748">
        <w:t> </w:t>
      </w:r>
      <w:r w:rsidRPr="00DB1748">
        <w:t xml:space="preserve">ohleduplností a respektem k druhým. </w:t>
      </w:r>
    </w:p>
    <w:p w14:paraId="14911505" w14:textId="77777777" w:rsidR="001B1E01" w:rsidRPr="00DB1748" w:rsidRDefault="001B1E01" w:rsidP="001B1E01">
      <w:pPr>
        <w:pStyle w:val="Nadpis4"/>
        <w:rPr>
          <w:sz w:val="24"/>
          <w:szCs w:val="24"/>
        </w:rPr>
      </w:pPr>
      <w:r w:rsidRPr="00DB1748">
        <w:rPr>
          <w:sz w:val="24"/>
          <w:szCs w:val="24"/>
        </w:rPr>
        <w:t>Rozvoj odborných kompetencí – žák</w:t>
      </w:r>
    </w:p>
    <w:p w14:paraId="1CE02288" w14:textId="77777777" w:rsidR="001B1E01" w:rsidRPr="00DB1748" w:rsidRDefault="001B1E01">
      <w:pPr>
        <w:pStyle w:val="Odrazky"/>
        <w:numPr>
          <w:ilvl w:val="0"/>
          <w:numId w:val="8"/>
        </w:numPr>
        <w:tabs>
          <w:tab w:val="clear" w:pos="284"/>
        </w:tabs>
        <w:ind w:left="709"/>
      </w:pPr>
      <w:r w:rsidRPr="00DB1748">
        <w:t>chápe bezpečnost práce jako nedílnou součást péče o zdraví své, svěřených dětí a spolupracovníků (i dalších osob vyskytujících se na pracovištích, např. rodičů a jiných návštěvníků);</w:t>
      </w:r>
    </w:p>
    <w:p w14:paraId="5D997A58" w14:textId="77777777" w:rsidR="001B1E01" w:rsidRPr="00DB1748" w:rsidRDefault="001B1E01">
      <w:pPr>
        <w:pStyle w:val="Odrazky"/>
        <w:numPr>
          <w:ilvl w:val="0"/>
          <w:numId w:val="8"/>
        </w:numPr>
        <w:tabs>
          <w:tab w:val="clear" w:pos="284"/>
        </w:tabs>
        <w:ind w:left="709"/>
      </w:pPr>
      <w:r w:rsidRPr="00DB1748">
        <w:t>osvojí si zásady a návyky bezpečné a zdraví neohrožující pracovní činnosti včetně zásad ochrany zdraví při práci s multimediálními učebními pomůckami, rozpozná možnost nebezpečí úrazu nebo ohrožení zdraví;</w:t>
      </w:r>
    </w:p>
    <w:p w14:paraId="63F771FC" w14:textId="77777777" w:rsidR="001B1E01" w:rsidRPr="00DB1748" w:rsidRDefault="001B1E01">
      <w:pPr>
        <w:pStyle w:val="Odrazky"/>
        <w:numPr>
          <w:ilvl w:val="0"/>
          <w:numId w:val="8"/>
        </w:numPr>
        <w:tabs>
          <w:tab w:val="clear" w:pos="284"/>
        </w:tabs>
        <w:ind w:left="709"/>
      </w:pPr>
      <w:r w:rsidRPr="00DB1748">
        <w:t>vede děti k bezpečnému chování a k dovednosti vyhledat nebo poskytnout první pomoc;</w:t>
      </w:r>
    </w:p>
    <w:p w14:paraId="7DAEE509" w14:textId="3521DBC0" w:rsidR="001B1E01" w:rsidRPr="00DB1748" w:rsidRDefault="001B1E01">
      <w:pPr>
        <w:pStyle w:val="Odrazky"/>
        <w:numPr>
          <w:ilvl w:val="0"/>
          <w:numId w:val="8"/>
        </w:numPr>
        <w:tabs>
          <w:tab w:val="clear" w:pos="284"/>
        </w:tabs>
        <w:ind w:left="709"/>
      </w:pPr>
      <w:r w:rsidRPr="00DB1748">
        <w:t>ovládá základní činnosti (např. dramatické, hudební, pohybové, pracovně technické, výtvarné) přiměřené věku dětí a využívá vlastní dispozice v těchto oblastech.</w:t>
      </w:r>
    </w:p>
    <w:p w14:paraId="39957AAA" w14:textId="77777777" w:rsidR="001B1E01" w:rsidRPr="00DB1748" w:rsidRDefault="001B1E01" w:rsidP="001B1E01">
      <w:pPr>
        <w:pStyle w:val="Nadpis5"/>
      </w:pPr>
      <w:r w:rsidRPr="00DB1748">
        <w:t>Uplatnění průřezových témat</w:t>
      </w:r>
    </w:p>
    <w:p w14:paraId="368F90EB" w14:textId="77777777" w:rsidR="001B1E01" w:rsidRPr="00DB1748" w:rsidRDefault="001B1E01" w:rsidP="001B1E01">
      <w:pPr>
        <w:pStyle w:val="Nadpis6"/>
      </w:pPr>
      <w:r w:rsidRPr="00DB1748">
        <w:t xml:space="preserve">Občan v demokratické společnosti </w:t>
      </w:r>
    </w:p>
    <w:p w14:paraId="3CB753F3" w14:textId="77777777" w:rsidR="001B1E01" w:rsidRPr="00DB1748" w:rsidRDefault="001B1E01">
      <w:pPr>
        <w:pStyle w:val="Odrazky"/>
        <w:numPr>
          <w:ilvl w:val="0"/>
          <w:numId w:val="13"/>
        </w:numPr>
        <w:ind w:left="709"/>
      </w:pPr>
      <w:r w:rsidRPr="00DB1748">
        <w:t>osobnost a její rozvoj</w:t>
      </w:r>
    </w:p>
    <w:p w14:paraId="601C5D2E" w14:textId="77777777" w:rsidR="001B1E01" w:rsidRPr="00DB1748" w:rsidRDefault="001B1E01">
      <w:pPr>
        <w:pStyle w:val="Odrazky"/>
        <w:numPr>
          <w:ilvl w:val="0"/>
          <w:numId w:val="13"/>
        </w:numPr>
        <w:ind w:left="709"/>
      </w:pPr>
      <w:r w:rsidRPr="00DB1748">
        <w:t>komunikace, vyjednávání, řešení konfliktů</w:t>
      </w:r>
    </w:p>
    <w:p w14:paraId="3B2F87A0" w14:textId="77777777" w:rsidR="001B1E01" w:rsidRPr="00DB1748" w:rsidRDefault="001B1E01">
      <w:pPr>
        <w:pStyle w:val="Odrazky"/>
        <w:numPr>
          <w:ilvl w:val="0"/>
          <w:numId w:val="13"/>
        </w:numPr>
        <w:ind w:left="709"/>
      </w:pPr>
      <w:r w:rsidRPr="00DB1748">
        <w:t>morálka, svoboda a odpovědnost, tolerance, solidarita</w:t>
      </w:r>
    </w:p>
    <w:p w14:paraId="2972DDC4" w14:textId="77777777" w:rsidR="001B1E01" w:rsidRPr="00DB1748" w:rsidRDefault="001B1E01" w:rsidP="001B1E01">
      <w:pPr>
        <w:pStyle w:val="Nadpis6"/>
      </w:pPr>
      <w:r w:rsidRPr="00DB1748">
        <w:t xml:space="preserve">Člověk a životní prostředí </w:t>
      </w:r>
    </w:p>
    <w:p w14:paraId="36B27D79" w14:textId="77777777" w:rsidR="001B1E01" w:rsidRPr="00DB1748" w:rsidRDefault="001B1E01">
      <w:pPr>
        <w:pStyle w:val="Odrazky"/>
        <w:numPr>
          <w:ilvl w:val="0"/>
          <w:numId w:val="13"/>
        </w:numPr>
        <w:ind w:left="709"/>
      </w:pPr>
      <w:r w:rsidRPr="00DB1748">
        <w:t>prevence negativních jevů, vlastní odpovědnost za své jednání a aktivní podíl na řešení environmentálních problémů</w:t>
      </w:r>
    </w:p>
    <w:p w14:paraId="7884598E" w14:textId="77777777" w:rsidR="001B1E01" w:rsidRPr="00DB1748" w:rsidRDefault="001B1E01">
      <w:pPr>
        <w:pStyle w:val="Odrazky"/>
        <w:numPr>
          <w:ilvl w:val="0"/>
          <w:numId w:val="13"/>
        </w:numPr>
        <w:ind w:left="709"/>
      </w:pPr>
      <w:r w:rsidRPr="00DB1748">
        <w:t>základní principy šetrného a odpovědného přístupu k životnímu prostředí v osobním a profesním jednání</w:t>
      </w:r>
    </w:p>
    <w:p w14:paraId="086C8B2F" w14:textId="77777777" w:rsidR="001B1E01" w:rsidRPr="00DB1748" w:rsidRDefault="001B1E01">
      <w:pPr>
        <w:pStyle w:val="Odrazky"/>
        <w:numPr>
          <w:ilvl w:val="0"/>
          <w:numId w:val="13"/>
        </w:numPr>
        <w:ind w:left="709"/>
      </w:pPr>
      <w:r w:rsidRPr="00DB1748">
        <w:t>estetické a emocionální vnímání okolí a přírodního prostředí</w:t>
      </w:r>
    </w:p>
    <w:p w14:paraId="47244172" w14:textId="77777777" w:rsidR="001B1E01" w:rsidRPr="00DB1748" w:rsidRDefault="001B1E01" w:rsidP="001B1E01">
      <w:pPr>
        <w:pStyle w:val="Nadpis6"/>
      </w:pPr>
      <w:r w:rsidRPr="00DB1748">
        <w:t xml:space="preserve">Člověk a svět práce </w:t>
      </w:r>
    </w:p>
    <w:p w14:paraId="54EF952B" w14:textId="77777777" w:rsidR="001B1E01" w:rsidRPr="00DB1748" w:rsidRDefault="001B1E01">
      <w:pPr>
        <w:pStyle w:val="Odrazky"/>
        <w:numPr>
          <w:ilvl w:val="0"/>
          <w:numId w:val="8"/>
        </w:numPr>
        <w:tabs>
          <w:tab w:val="clear" w:pos="284"/>
        </w:tabs>
        <w:ind w:left="709"/>
      </w:pPr>
      <w:r w:rsidRPr="00DB1748">
        <w:t>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063A7BE6" w14:textId="77777777" w:rsidR="001B1E01" w:rsidRPr="00DB1748" w:rsidRDefault="001B1E01">
      <w:pPr>
        <w:pStyle w:val="Odrazky"/>
        <w:numPr>
          <w:ilvl w:val="0"/>
          <w:numId w:val="8"/>
        </w:numPr>
        <w:tabs>
          <w:tab w:val="clear" w:pos="284"/>
        </w:tabs>
        <w:ind w:left="709"/>
      </w:pPr>
      <w:r w:rsidRPr="00DB1748">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0CAFE1E7" w14:textId="77777777" w:rsidR="001B1E01" w:rsidRPr="00DB1748" w:rsidRDefault="001B1E01">
      <w:pPr>
        <w:pStyle w:val="Odrazky"/>
        <w:numPr>
          <w:ilvl w:val="0"/>
          <w:numId w:val="8"/>
        </w:numPr>
        <w:tabs>
          <w:tab w:val="clear" w:pos="284"/>
        </w:tabs>
        <w:ind w:left="709"/>
      </w:pPr>
      <w:r w:rsidRPr="00DB1748">
        <w:t>význam celoživotního učení jako požadavku pro osobní růst a udržení konkurenceschopnosti a profesní restart;</w:t>
      </w:r>
    </w:p>
    <w:p w14:paraId="527A0900" w14:textId="77777777" w:rsidR="001B1E01" w:rsidRPr="00DB1748" w:rsidRDefault="001B1E01">
      <w:pPr>
        <w:pStyle w:val="Odrazky"/>
        <w:numPr>
          <w:ilvl w:val="0"/>
          <w:numId w:val="8"/>
        </w:numPr>
        <w:tabs>
          <w:tab w:val="clear" w:pos="284"/>
        </w:tabs>
        <w:ind w:left="709"/>
      </w:pPr>
      <w:r w:rsidRPr="00DB1748">
        <w:t>formální a neformální vzdělávací příležitosti, možnosti vzdělávání v zahraničí, návaznosti vzdělávání po absolvování střední školy, rekvalifikace;</w:t>
      </w:r>
    </w:p>
    <w:p w14:paraId="2EB813AD" w14:textId="77777777" w:rsidR="001B1E01" w:rsidRPr="00DB1748" w:rsidRDefault="001B1E01">
      <w:pPr>
        <w:pStyle w:val="Odrazky"/>
        <w:numPr>
          <w:ilvl w:val="0"/>
          <w:numId w:val="8"/>
        </w:numPr>
        <w:tabs>
          <w:tab w:val="clear" w:pos="284"/>
        </w:tabs>
        <w:ind w:left="709"/>
      </w:pPr>
      <w:r w:rsidRPr="00DB1748">
        <w:rPr>
          <w:szCs w:val="20"/>
        </w:rPr>
        <w:t>nové formy a podmínky práce, pracovní mobilita, možnosti zaměstnání v zahraničí;</w:t>
      </w:r>
    </w:p>
    <w:p w14:paraId="66D7A30B" w14:textId="77777777" w:rsidR="001B1E01" w:rsidRPr="00DB1748" w:rsidRDefault="001B1E01">
      <w:pPr>
        <w:pStyle w:val="Odrazky"/>
        <w:numPr>
          <w:ilvl w:val="0"/>
          <w:numId w:val="8"/>
        </w:numPr>
        <w:tabs>
          <w:tab w:val="clear" w:pos="284"/>
        </w:tabs>
        <w:ind w:left="709"/>
      </w:pPr>
      <w:r w:rsidRPr="00DB1748">
        <w:t>pracovní uplatnění po absolvování příslušného oboru vzdělání včetně alternativních možností.</w:t>
      </w:r>
    </w:p>
    <w:p w14:paraId="7996DCF8" w14:textId="77777777" w:rsidR="001B1E01" w:rsidRPr="00DB1748" w:rsidRDefault="001B1E01" w:rsidP="001B1E01">
      <w:pPr>
        <w:pStyle w:val="Nadpis6"/>
      </w:pPr>
      <w:r w:rsidRPr="00DB1748">
        <w:t xml:space="preserve">Člověk a digitální svět </w:t>
      </w:r>
    </w:p>
    <w:p w14:paraId="2BA81F97" w14:textId="77777777" w:rsidR="001B1E01" w:rsidRPr="00DB1748" w:rsidRDefault="001B1E01">
      <w:pPr>
        <w:pStyle w:val="Odrazky"/>
        <w:numPr>
          <w:ilvl w:val="0"/>
          <w:numId w:val="8"/>
        </w:numPr>
        <w:tabs>
          <w:tab w:val="clear" w:pos="284"/>
        </w:tabs>
        <w:ind w:left="709"/>
      </w:pPr>
      <w:r w:rsidRPr="00DB1748">
        <w:t xml:space="preserve">vyhledávání příležitostí k zapojení se do občanského života prostřednictvím vhodných digitálních technologií a služeb, např. při komunikaci s úřady; </w:t>
      </w:r>
    </w:p>
    <w:p w14:paraId="6BD0A351" w14:textId="15C9284C" w:rsidR="001B1E01" w:rsidRPr="00DB1748" w:rsidRDefault="001B1E01">
      <w:pPr>
        <w:pStyle w:val="Odrazky"/>
        <w:numPr>
          <w:ilvl w:val="0"/>
          <w:numId w:val="8"/>
        </w:numPr>
        <w:tabs>
          <w:tab w:val="clear" w:pos="284"/>
        </w:tabs>
        <w:ind w:left="709"/>
      </w:pPr>
      <w:r w:rsidRPr="00DB1748">
        <w:t>chápání významu digitálních technologií pro sociální začleňování, pro osoby s</w:t>
      </w:r>
      <w:r w:rsidR="00170F87" w:rsidRPr="00DB1748">
        <w:t> </w:t>
      </w:r>
      <w:r w:rsidRPr="00DB1748">
        <w:t xml:space="preserve">hendikepem, pro kvalitu života; </w:t>
      </w:r>
    </w:p>
    <w:p w14:paraId="3E1654DC" w14:textId="77777777" w:rsidR="001B1E01" w:rsidRPr="00DB1748" w:rsidRDefault="001B1E01">
      <w:pPr>
        <w:pStyle w:val="Odrazky"/>
        <w:numPr>
          <w:ilvl w:val="0"/>
          <w:numId w:val="8"/>
        </w:numPr>
        <w:tabs>
          <w:tab w:val="clear" w:pos="284"/>
        </w:tabs>
        <w:ind w:left="709"/>
      </w:pPr>
      <w:r w:rsidRPr="00DB1748">
        <w:t xml:space="preserve">využívání digitální technologie k vlastnímu vzdělávání a osobnímu rozvoji; </w:t>
      </w:r>
    </w:p>
    <w:p w14:paraId="79C24E44" w14:textId="77777777" w:rsidR="001B1E01" w:rsidRPr="00DB1748" w:rsidRDefault="001B1E01">
      <w:pPr>
        <w:pStyle w:val="Odrazky"/>
        <w:numPr>
          <w:ilvl w:val="0"/>
          <w:numId w:val="8"/>
        </w:numPr>
        <w:tabs>
          <w:tab w:val="clear" w:pos="284"/>
        </w:tabs>
        <w:ind w:left="709"/>
      </w:pPr>
      <w:r w:rsidRPr="00DB1748">
        <w:t xml:space="preserve">budování si osobního vzdělávacího prostředí; </w:t>
      </w:r>
    </w:p>
    <w:p w14:paraId="2E417872" w14:textId="77777777" w:rsidR="001B1E01" w:rsidRPr="00DB1748" w:rsidRDefault="001B1E01">
      <w:pPr>
        <w:pStyle w:val="Odrazky"/>
        <w:numPr>
          <w:ilvl w:val="0"/>
          <w:numId w:val="8"/>
        </w:numPr>
        <w:tabs>
          <w:tab w:val="clear" w:pos="284"/>
        </w:tabs>
        <w:ind w:left="709"/>
      </w:pPr>
      <w:r w:rsidRPr="00DB1748">
        <w:t xml:space="preserve">schopnost rozpoznání, kdy je třeba vlastní digitální kompetence zdokonalit nebo aktualizovat, orientovali se v aktuálním dění v oblasti kybernetické bezpečnosti; </w:t>
      </w:r>
    </w:p>
    <w:p w14:paraId="20B67D11" w14:textId="77777777" w:rsidR="001B1E01" w:rsidRPr="00DB1748" w:rsidRDefault="001B1E01">
      <w:pPr>
        <w:pStyle w:val="Odrazky"/>
        <w:numPr>
          <w:ilvl w:val="0"/>
          <w:numId w:val="8"/>
        </w:numPr>
        <w:tabs>
          <w:tab w:val="clear" w:pos="284"/>
        </w:tabs>
        <w:ind w:left="709"/>
      </w:pPr>
      <w:r w:rsidRPr="00DB1748">
        <w:t xml:space="preserve">předcházení situacím ohrožujícím tělesné i duševní zdraví při pohybu v online světě a při používání digitálních technologií, přizpůsobovali své digitální i fyzické pracovní prostředí tak, aby bylo v souladu s ergonomií a bezpečnostními zásadami; </w:t>
      </w:r>
    </w:p>
    <w:p w14:paraId="13E8ABE0" w14:textId="77777777" w:rsidR="001B1E01" w:rsidRPr="00DB1748" w:rsidRDefault="001B1E01">
      <w:pPr>
        <w:pStyle w:val="Odrazky"/>
        <w:numPr>
          <w:ilvl w:val="0"/>
          <w:numId w:val="8"/>
        </w:numPr>
        <w:tabs>
          <w:tab w:val="clear" w:pos="284"/>
        </w:tabs>
        <w:ind w:left="709"/>
      </w:pPr>
      <w:r w:rsidRPr="00DB1748">
        <w:t xml:space="preserve">získávání dat, informací a obsahu z různých zdrojů v digitálním prostředí; </w:t>
      </w:r>
    </w:p>
    <w:p w14:paraId="60167AC7" w14:textId="77777777" w:rsidR="001B1E01" w:rsidRPr="00DB1748" w:rsidRDefault="001B1E01">
      <w:pPr>
        <w:pStyle w:val="Odrazky"/>
        <w:numPr>
          <w:ilvl w:val="0"/>
          <w:numId w:val="8"/>
        </w:numPr>
        <w:tabs>
          <w:tab w:val="clear" w:pos="284"/>
        </w:tabs>
        <w:ind w:left="709"/>
      </w:pPr>
      <w:r w:rsidRPr="00DB1748">
        <w:t>používání různých strategií při vyhledávání, získávání dat a informací, jejich kritické hodnocení, posuzování jejich spolehlivosti a úplnosti.</w:t>
      </w:r>
    </w:p>
    <w:p w14:paraId="59710C4B" w14:textId="77777777" w:rsidR="001B1E01" w:rsidRPr="00DB1748" w:rsidRDefault="001B1E01" w:rsidP="001B1E01">
      <w:pPr>
        <w:pStyle w:val="Odstavec"/>
        <w:rPr>
          <w:rFonts w:eastAsia="HelveticaCE-Light"/>
        </w:rPr>
      </w:pPr>
      <w:r w:rsidRPr="00DB1748">
        <w:rPr>
          <w:rFonts w:eastAsia="HelveticaCE-Light"/>
        </w:rPr>
        <w:t xml:space="preserve">Dramatická výchova v rámci environmentální výuky prostřednictvím specifických metod a technik rozvíjí u žáků odpovědný přístup k ochraně životního prostředí.  </w:t>
      </w:r>
    </w:p>
    <w:p w14:paraId="60F17794" w14:textId="77777777" w:rsidR="001B1E01" w:rsidRPr="00DB1748" w:rsidRDefault="001B1E01" w:rsidP="001B1E01">
      <w:pPr>
        <w:pStyle w:val="Nadpis4"/>
        <w:rPr>
          <w:rFonts w:eastAsia="HelveticaCE-Light"/>
        </w:rPr>
      </w:pPr>
      <w:r w:rsidRPr="00DB1748">
        <w:br w:type="page"/>
      </w:r>
      <w:r w:rsidRPr="00DB1748">
        <w:rPr>
          <w:rFonts w:eastAsia="HelveticaCE-Light"/>
        </w:rPr>
        <w:t>Rozpis učiva</w:t>
      </w:r>
    </w:p>
    <w:p w14:paraId="2A855CE8" w14:textId="77777777" w:rsidR="001B1E01" w:rsidRPr="00DB1748" w:rsidRDefault="001B1E01" w:rsidP="001B1E01">
      <w:pPr>
        <w:pStyle w:val="Odstavec"/>
      </w:pPr>
      <w:r w:rsidRPr="00DB1748">
        <w:t xml:space="preserve">Učivo 2., 3. a 4. ročníku se prolíná a navazuje. </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5DF7650F" w14:textId="77777777" w:rsidTr="006E6DB3">
        <w:trPr>
          <w:cantSplit/>
          <w:trHeight w:val="964"/>
          <w:tblHeader/>
        </w:trPr>
        <w:tc>
          <w:tcPr>
            <w:tcW w:w="7510" w:type="dxa"/>
            <w:gridSpan w:val="2"/>
            <w:tcBorders>
              <w:top w:val="double" w:sz="4" w:space="0" w:color="auto"/>
              <w:bottom w:val="single" w:sz="6" w:space="0" w:color="auto"/>
              <w:right w:val="single" w:sz="4" w:space="0" w:color="auto"/>
            </w:tcBorders>
            <w:shd w:val="clear" w:color="auto" w:fill="F3F3F3"/>
          </w:tcPr>
          <w:p w14:paraId="5949F896" w14:textId="77777777" w:rsidR="001B1E01" w:rsidRPr="00DB1748" w:rsidRDefault="001B1E01" w:rsidP="006E6DB3">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05D27733" w14:textId="4C8E0A73" w:rsidR="001B1E01" w:rsidRPr="00DB1748" w:rsidRDefault="00CD47C2" w:rsidP="006E6DB3">
            <w:pPr>
              <w:pStyle w:val="StylTabnad1Vpravo193cm"/>
            </w:pPr>
            <w:r w:rsidRPr="00DB1748">
              <w:t>Specializace – dramatická</w:t>
            </w:r>
            <w:r w:rsidR="001B1E01" w:rsidRPr="00DB1748">
              <w:t xml:space="preserve"> výchova</w:t>
            </w:r>
          </w:p>
          <w:p w14:paraId="763397CC" w14:textId="77777777" w:rsidR="001B1E01" w:rsidRPr="00DB1748" w:rsidRDefault="001B1E01" w:rsidP="006E6DB3">
            <w:pPr>
              <w:pStyle w:val="StylTabnad1Vpravo193cm"/>
              <w:rPr>
                <w:sz w:val="24"/>
                <w:szCs w:val="24"/>
              </w:rPr>
            </w:pPr>
          </w:p>
        </w:tc>
        <w:tc>
          <w:tcPr>
            <w:tcW w:w="2040" w:type="dxa"/>
            <w:tcBorders>
              <w:top w:val="double" w:sz="4" w:space="0" w:color="auto"/>
              <w:left w:val="single" w:sz="4" w:space="0" w:color="auto"/>
              <w:bottom w:val="single" w:sz="6" w:space="0" w:color="auto"/>
            </w:tcBorders>
            <w:shd w:val="clear" w:color="auto" w:fill="F3F3F3"/>
          </w:tcPr>
          <w:p w14:paraId="345356C2" w14:textId="77777777" w:rsidR="001B1E01" w:rsidRPr="00DB1748" w:rsidRDefault="001B1E01" w:rsidP="006E6DB3">
            <w:pPr>
              <w:spacing w:before="120"/>
              <w:jc w:val="center"/>
              <w:rPr>
                <w:rFonts w:ascii="Arial" w:hAnsi="Arial" w:cs="Arial"/>
                <w:sz w:val="16"/>
                <w:szCs w:val="16"/>
              </w:rPr>
            </w:pPr>
            <w:r w:rsidRPr="00DB1748">
              <w:rPr>
                <w:rFonts w:ascii="Arial" w:hAnsi="Arial" w:cs="Arial"/>
                <w:sz w:val="16"/>
                <w:szCs w:val="16"/>
              </w:rPr>
              <w:t>Ročník:</w:t>
            </w:r>
          </w:p>
          <w:p w14:paraId="7C342ECF" w14:textId="77777777" w:rsidR="001B1E01" w:rsidRPr="00DB1748" w:rsidRDefault="001B1E01" w:rsidP="006E6DB3">
            <w:pPr>
              <w:pStyle w:val="StylTabnad1Vpravo193cm"/>
            </w:pPr>
            <w:r w:rsidRPr="00DB1748">
              <w:t>2. – 4.</w:t>
            </w:r>
          </w:p>
          <w:p w14:paraId="78F4AF56" w14:textId="77777777" w:rsidR="001B1E01" w:rsidRPr="00DB1748" w:rsidRDefault="001B1E01" w:rsidP="006E6DB3">
            <w:pPr>
              <w:pStyle w:val="StylTabnad1Vpravo193cm"/>
              <w:rPr>
                <w:sz w:val="24"/>
                <w:szCs w:val="24"/>
              </w:rPr>
            </w:pPr>
          </w:p>
        </w:tc>
      </w:tr>
      <w:tr w:rsidR="006F72C1" w:rsidRPr="00DB1748" w14:paraId="50703D45" w14:textId="77777777" w:rsidTr="006E6DB3">
        <w:trPr>
          <w:trHeight w:val="567"/>
          <w:tblHeader/>
        </w:trPr>
        <w:tc>
          <w:tcPr>
            <w:tcW w:w="3550" w:type="dxa"/>
            <w:tcBorders>
              <w:top w:val="single" w:sz="6" w:space="0" w:color="auto"/>
              <w:bottom w:val="single" w:sz="6" w:space="0" w:color="auto"/>
            </w:tcBorders>
          </w:tcPr>
          <w:p w14:paraId="76ECE329" w14:textId="77777777" w:rsidR="001B1E01" w:rsidRPr="00DB1748" w:rsidRDefault="001B1E01" w:rsidP="006E6DB3">
            <w:pPr>
              <w:pStyle w:val="Tabnad2"/>
            </w:pPr>
            <w:r w:rsidRPr="00DB1748">
              <w:t>Očekávané výstupy</w:t>
            </w:r>
          </w:p>
          <w:p w14:paraId="78D39F9E" w14:textId="77777777" w:rsidR="001B1E01" w:rsidRPr="00DB1748" w:rsidRDefault="001B1E01" w:rsidP="006E6DB3">
            <w:pPr>
              <w:tabs>
                <w:tab w:val="left" w:pos="1144"/>
              </w:tabs>
              <w:rPr>
                <w:rFonts w:ascii="Arial" w:hAnsi="Arial" w:cs="Arial"/>
              </w:rPr>
            </w:pPr>
            <w:r w:rsidRPr="00DB1748">
              <w:rPr>
                <w:rFonts w:ascii="Arial" w:hAnsi="Arial" w:cs="Arial"/>
              </w:rPr>
              <w:t>Žák</w:t>
            </w:r>
          </w:p>
        </w:tc>
        <w:tc>
          <w:tcPr>
            <w:tcW w:w="3960" w:type="dxa"/>
            <w:tcBorders>
              <w:top w:val="single" w:sz="6" w:space="0" w:color="auto"/>
              <w:bottom w:val="single" w:sz="6" w:space="0" w:color="auto"/>
            </w:tcBorders>
          </w:tcPr>
          <w:p w14:paraId="699F56D3" w14:textId="77777777" w:rsidR="001B1E01" w:rsidRPr="00DB1748" w:rsidRDefault="001B1E01" w:rsidP="006E6DB3">
            <w:pPr>
              <w:pStyle w:val="Tabnad2"/>
            </w:pPr>
            <w:r w:rsidRPr="00DB1748">
              <w:t>Učivo</w:t>
            </w:r>
          </w:p>
        </w:tc>
        <w:tc>
          <w:tcPr>
            <w:tcW w:w="2040" w:type="dxa"/>
            <w:tcBorders>
              <w:top w:val="single" w:sz="6" w:space="0" w:color="auto"/>
              <w:bottom w:val="single" w:sz="6" w:space="0" w:color="auto"/>
            </w:tcBorders>
          </w:tcPr>
          <w:p w14:paraId="20D2C22F" w14:textId="77777777" w:rsidR="001B1E01" w:rsidRPr="00DB1748" w:rsidRDefault="001B1E01" w:rsidP="006E6DB3">
            <w:pPr>
              <w:pStyle w:val="Tabnad2"/>
            </w:pPr>
            <w:r w:rsidRPr="00DB1748">
              <w:t xml:space="preserve">Průřezová témata, integrace, pozn. </w:t>
            </w:r>
          </w:p>
        </w:tc>
      </w:tr>
      <w:tr w:rsidR="006F72C1" w:rsidRPr="00DB1748" w14:paraId="0E2AD5FF" w14:textId="77777777" w:rsidTr="006E6DB3">
        <w:trPr>
          <w:trHeight w:val="567"/>
        </w:trPr>
        <w:tc>
          <w:tcPr>
            <w:tcW w:w="3550" w:type="dxa"/>
            <w:tcBorders>
              <w:top w:val="single" w:sz="6" w:space="0" w:color="auto"/>
              <w:bottom w:val="double" w:sz="4" w:space="0" w:color="auto"/>
            </w:tcBorders>
          </w:tcPr>
          <w:p w14:paraId="7CEB62BE" w14:textId="77777777" w:rsidR="001B1E01" w:rsidRPr="00DB1748" w:rsidRDefault="001B1E01" w:rsidP="006E6DB3">
            <w:pPr>
              <w:pStyle w:val="Tabulkaodrazky"/>
            </w:pPr>
            <w:r w:rsidRPr="00DB1748">
              <w:t>charakterizuje cíle a prostředky výchovy prostřednictvím divadelního umění</w:t>
            </w:r>
          </w:p>
          <w:p w14:paraId="6D381BB1" w14:textId="77777777" w:rsidR="001B1E01" w:rsidRPr="00DB1748" w:rsidRDefault="001B1E01" w:rsidP="006E6DB3">
            <w:pPr>
              <w:pStyle w:val="Tabulkaodrazky"/>
            </w:pPr>
            <w:r w:rsidRPr="00DB1748">
              <w:t>zpracovává a systematicky pracuje s metodami dramatické výchovy (principy dramatu a divadla, dramatické, herní a jevištní jednání, práce s rolí, verbální a neverbální komunikace)</w:t>
            </w:r>
          </w:p>
          <w:p w14:paraId="1C8B3B21" w14:textId="77777777" w:rsidR="001B1E01" w:rsidRPr="00DB1748" w:rsidRDefault="001B1E01" w:rsidP="006E6DB3">
            <w:pPr>
              <w:pStyle w:val="Tabulkaodrazky"/>
            </w:pPr>
            <w:r w:rsidRPr="00DB1748">
              <w:t>rozlišuje a uvádí charakteristické rysy historických divadelních kultur</w:t>
            </w:r>
          </w:p>
          <w:p w14:paraId="24683522" w14:textId="77777777" w:rsidR="001B1E01" w:rsidRPr="00DB1748" w:rsidRDefault="001B1E01" w:rsidP="006E6DB3">
            <w:pPr>
              <w:pStyle w:val="Tabulkaodrazky"/>
            </w:pPr>
            <w:r w:rsidRPr="00DB1748">
              <w:t>funkčně využívá principy dramatu pro rozvoj své osobnosti</w:t>
            </w:r>
          </w:p>
          <w:p w14:paraId="4CCB3284" w14:textId="77777777" w:rsidR="001B1E01" w:rsidRPr="00DB1748" w:rsidRDefault="001B1E01" w:rsidP="006E6DB3">
            <w:pPr>
              <w:pStyle w:val="Tabulkaodrazky"/>
            </w:pPr>
            <w:r w:rsidRPr="00DB1748">
              <w:t>chápe společenský význam a funkci divadla</w:t>
            </w:r>
          </w:p>
          <w:p w14:paraId="2A5DD1A3" w14:textId="77777777" w:rsidR="001B1E01" w:rsidRPr="00DB1748" w:rsidRDefault="001B1E01" w:rsidP="006E6DB3">
            <w:pPr>
              <w:pStyle w:val="Tabulkaodrazky"/>
            </w:pPr>
            <w:r w:rsidRPr="00DB1748">
              <w:t>rozlišuje druhy a žánry dramatického umění</w:t>
            </w:r>
          </w:p>
          <w:p w14:paraId="6C403254" w14:textId="77777777" w:rsidR="001B1E01" w:rsidRPr="00DB1748" w:rsidRDefault="001B1E01" w:rsidP="006E6DB3">
            <w:pPr>
              <w:pStyle w:val="Tabulkaodrazky"/>
            </w:pPr>
            <w:r w:rsidRPr="00DB1748">
              <w:t>aktivně vyhledává kontakty s dramatickým uměním, nachází vztah s aktuálními a historickými formami dramatického umění</w:t>
            </w:r>
          </w:p>
          <w:p w14:paraId="75D7B1BB" w14:textId="77777777" w:rsidR="001B1E01" w:rsidRPr="00DB1748" w:rsidRDefault="001B1E01" w:rsidP="006E6DB3">
            <w:pPr>
              <w:pStyle w:val="Tabulkaodrazky"/>
            </w:pPr>
            <w:r w:rsidRPr="00DB1748">
              <w:t>cíleně využívá návštěv divadelních a filmových představení</w:t>
            </w:r>
          </w:p>
          <w:p w14:paraId="6ECA3E74" w14:textId="77777777" w:rsidR="001B1E01" w:rsidRPr="00DB1748" w:rsidRDefault="001B1E01" w:rsidP="006E6DB3">
            <w:pPr>
              <w:pStyle w:val="Tabulkaodrazky"/>
            </w:pPr>
            <w:r w:rsidRPr="00DB1748">
              <w:t>reflektuje s pomocí učitele svůj zážitek z dramatického díla (divadelního, filmového, televizního, rozhlasového)</w:t>
            </w:r>
          </w:p>
          <w:p w14:paraId="5FCADB27" w14:textId="77777777" w:rsidR="001B1E01" w:rsidRPr="00DB1748" w:rsidRDefault="001B1E01" w:rsidP="006E6DB3">
            <w:pPr>
              <w:pStyle w:val="Tabulkaodrazky"/>
            </w:pPr>
            <w:r w:rsidRPr="00DB1748">
              <w:t xml:space="preserve">rozkrývá obsahové a tematické struktury díla </w:t>
            </w:r>
          </w:p>
          <w:p w14:paraId="0446607B" w14:textId="77777777" w:rsidR="001B1E01" w:rsidRPr="00DB1748" w:rsidRDefault="001B1E01" w:rsidP="006E6DB3">
            <w:pPr>
              <w:pStyle w:val="Tabulkaodrazky"/>
            </w:pPr>
            <w:r w:rsidRPr="00DB1748">
              <w:t>specifikuje výrazové prostředky dramatického umění</w:t>
            </w:r>
          </w:p>
          <w:p w14:paraId="1AF00516" w14:textId="77777777" w:rsidR="001B1E01" w:rsidRPr="00DB1748" w:rsidRDefault="001B1E01" w:rsidP="006E6DB3">
            <w:pPr>
              <w:pStyle w:val="Tabulkaodrazky"/>
            </w:pPr>
            <w:r w:rsidRPr="00DB1748">
              <w:t>aplikuje teoretické znalosti z teorie dramatu v analýze konkrétní divadelní hry</w:t>
            </w:r>
          </w:p>
          <w:p w14:paraId="04FFCB87" w14:textId="77777777" w:rsidR="001B1E01" w:rsidRPr="00DB1748" w:rsidRDefault="001B1E01" w:rsidP="006E6DB3">
            <w:pPr>
              <w:pStyle w:val="Tabulkaodrazky"/>
            </w:pPr>
            <w:r w:rsidRPr="00DB1748">
              <w:t>zkoumá detailně charakteristiky postav</w:t>
            </w:r>
          </w:p>
          <w:p w14:paraId="642FA5CD" w14:textId="77777777" w:rsidR="001B1E01" w:rsidRPr="00DB1748" w:rsidRDefault="001B1E01" w:rsidP="006E6DB3">
            <w:pPr>
              <w:pStyle w:val="Tabulkaodrazky"/>
            </w:pPr>
            <w:r w:rsidRPr="00DB1748">
              <w:t>zvládá základy správného tvoření hlasu, artikulace a správného držení těla, dokáže hlasem a pohybem vyjadřovat základní emoce a rozpoznávat je v chování druhých</w:t>
            </w:r>
          </w:p>
          <w:p w14:paraId="12F88650" w14:textId="77777777" w:rsidR="001B1E01" w:rsidRPr="00DB1748" w:rsidRDefault="001B1E01" w:rsidP="006E6DB3">
            <w:pPr>
              <w:pStyle w:val="Tabulkaodrazky"/>
            </w:pPr>
            <w:r w:rsidRPr="00DB1748">
              <w:t>rozlišuje herní a reálnou situaci, přijímá pravidla hry</w:t>
            </w:r>
          </w:p>
          <w:p w14:paraId="6345608F" w14:textId="77777777" w:rsidR="001B1E01" w:rsidRPr="00DB1748" w:rsidRDefault="001B1E01" w:rsidP="006E6DB3">
            <w:pPr>
              <w:pStyle w:val="Tabulkaodrazky"/>
            </w:pPr>
            <w:r w:rsidRPr="00DB1748">
              <w:t>zvládá základy herecké práce</w:t>
            </w:r>
          </w:p>
          <w:p w14:paraId="7796424F" w14:textId="77777777" w:rsidR="001B1E01" w:rsidRPr="00DB1748" w:rsidRDefault="001B1E01" w:rsidP="006E6DB3">
            <w:pPr>
              <w:pStyle w:val="Tabulkaodrazky"/>
            </w:pPr>
            <w:r w:rsidRPr="00DB1748">
              <w:t>vstupuje do jednoduchých rolí a přirozeně v nich jedná</w:t>
            </w:r>
          </w:p>
          <w:p w14:paraId="5A7AD446" w14:textId="77777777" w:rsidR="001B1E01" w:rsidRPr="00DB1748" w:rsidRDefault="001B1E01" w:rsidP="006E6DB3">
            <w:pPr>
              <w:pStyle w:val="Tabulkaodrazky"/>
            </w:pPr>
            <w:r w:rsidRPr="00DB1748">
              <w:t xml:space="preserve">zkoumá témata a konflikty </w:t>
            </w:r>
          </w:p>
          <w:p w14:paraId="352E59C5" w14:textId="77777777" w:rsidR="001B1E01" w:rsidRPr="00DB1748" w:rsidRDefault="001B1E01" w:rsidP="006E6DB3">
            <w:pPr>
              <w:pStyle w:val="Tabulkaodrazky"/>
            </w:pPr>
            <w:r w:rsidRPr="00DB1748">
              <w:t xml:space="preserve"> na základě vlastního jednání</w:t>
            </w:r>
          </w:p>
          <w:p w14:paraId="4E36BA53" w14:textId="77777777" w:rsidR="001B1E01" w:rsidRPr="00DB1748" w:rsidRDefault="001B1E01" w:rsidP="006E6DB3">
            <w:pPr>
              <w:pStyle w:val="Tabulkaodrazky"/>
            </w:pPr>
            <w:r w:rsidRPr="00DB1748">
              <w:t>tvořivě pracuje s literárním dílem, výrazně čte, interpretuje ho hereckými prostředky</w:t>
            </w:r>
          </w:p>
          <w:p w14:paraId="2496E13D" w14:textId="77777777" w:rsidR="001B1E01" w:rsidRPr="00DB1748" w:rsidRDefault="001B1E01" w:rsidP="006E6DB3">
            <w:pPr>
              <w:pStyle w:val="Tabulkaodrazky"/>
            </w:pPr>
            <w:r w:rsidRPr="00DB1748">
              <w:t>společně nastuduje vybranou část hry ke scénickému provedení</w:t>
            </w:r>
          </w:p>
          <w:p w14:paraId="4B4BA7E4" w14:textId="77777777" w:rsidR="001B1E01" w:rsidRPr="00DB1748" w:rsidRDefault="001B1E01" w:rsidP="006E6DB3">
            <w:pPr>
              <w:pStyle w:val="Tabulkaodrazky"/>
            </w:pPr>
            <w:r w:rsidRPr="00DB1748">
              <w:t>spolupracuje ve skupině na tvorbě jevištní situace, prezentuje ji před spolužáky, sleduje prezentace ostatních</w:t>
            </w:r>
          </w:p>
          <w:p w14:paraId="3074C1A7" w14:textId="77777777" w:rsidR="001B1E01" w:rsidRPr="00DB1748" w:rsidRDefault="001B1E01" w:rsidP="006E6DB3">
            <w:pPr>
              <w:pStyle w:val="Tabulkaodrazky"/>
            </w:pPr>
            <w:r w:rsidRPr="00DB1748">
              <w:t>při tvorbě dramatického produktu či při řešení konfliktních situací spolupracuje se svými kolegy; pracuje v týmu</w:t>
            </w:r>
          </w:p>
          <w:p w14:paraId="0A35E5C2" w14:textId="77777777" w:rsidR="001B1E01" w:rsidRPr="00DB1748" w:rsidRDefault="001B1E01" w:rsidP="006E6DB3">
            <w:pPr>
              <w:pStyle w:val="Tabulkaodrazky"/>
            </w:pPr>
            <w:r w:rsidRPr="00DB1748">
              <w:t>sleduje a hodnotí výsledky svého díla či dramatického výstupu, podílí se na hodnocení ostatních, přijímá hodnocení svého díla od vyučujících, žáků ve skupině i veřejnosti</w:t>
            </w:r>
          </w:p>
          <w:p w14:paraId="50BBFEE5" w14:textId="77777777" w:rsidR="001B1E01" w:rsidRPr="00DB1748" w:rsidRDefault="001B1E01" w:rsidP="006E6DB3">
            <w:pPr>
              <w:pStyle w:val="Tabulkaodrazky"/>
            </w:pPr>
            <w:r w:rsidRPr="00DB1748">
              <w:t>připravuje lekce dramatické výchovy pro různá výchovná zařízení</w:t>
            </w:r>
          </w:p>
          <w:p w14:paraId="572E729A" w14:textId="77777777" w:rsidR="001B1E01" w:rsidRPr="00DB1748" w:rsidRDefault="001B1E01" w:rsidP="006E6DB3">
            <w:pPr>
              <w:pStyle w:val="Tabulkaodrazky"/>
            </w:pPr>
            <w:r w:rsidRPr="00DB1748">
              <w:t>aplikuje metody a postupy dramatické výchovy pro svou případnou budoucí pedagogickou praxi</w:t>
            </w:r>
          </w:p>
          <w:p w14:paraId="2BEF6EDD" w14:textId="77777777" w:rsidR="001B1E01" w:rsidRPr="00DB1748" w:rsidRDefault="001B1E01" w:rsidP="006E6DB3">
            <w:pPr>
              <w:pStyle w:val="Tabulkaodrazky"/>
            </w:pPr>
            <w:r w:rsidRPr="00DB1748">
              <w:t xml:space="preserve">vybírá, formuluje a aplikuje různé činnosti adekvátně dítěti nebo skupině v rámci strukturování lekce </w:t>
            </w:r>
          </w:p>
          <w:p w14:paraId="1B7CE3DD" w14:textId="77777777" w:rsidR="001B1E01" w:rsidRPr="00DB1748" w:rsidRDefault="001B1E01" w:rsidP="006E6DB3">
            <w:pPr>
              <w:pStyle w:val="Tabulkaodrazky"/>
            </w:pPr>
            <w:r w:rsidRPr="00DB1748">
              <w:t>volí vhodné metody a postupy pro zvolené téma</w:t>
            </w:r>
          </w:p>
        </w:tc>
        <w:tc>
          <w:tcPr>
            <w:tcW w:w="3960" w:type="dxa"/>
            <w:tcBorders>
              <w:top w:val="single" w:sz="6" w:space="0" w:color="auto"/>
              <w:bottom w:val="double" w:sz="4" w:space="0" w:color="auto"/>
            </w:tcBorders>
          </w:tcPr>
          <w:p w14:paraId="213E4504" w14:textId="77777777" w:rsidR="001B1E01" w:rsidRPr="00DB1748" w:rsidRDefault="001B1E01" w:rsidP="006E6DB3">
            <w:pPr>
              <w:pStyle w:val="Tabulkatext"/>
              <w:rPr>
                <w:b/>
                <w:bCs/>
              </w:rPr>
            </w:pPr>
            <w:r w:rsidRPr="00DB1748">
              <w:rPr>
                <w:b/>
                <w:bCs/>
              </w:rPr>
              <w:t xml:space="preserve">Teorie dramatické výchovy </w:t>
            </w:r>
          </w:p>
          <w:p w14:paraId="6CEA78FA" w14:textId="77777777" w:rsidR="001B1E01" w:rsidRPr="00DB1748" w:rsidRDefault="001B1E01" w:rsidP="006E6DB3">
            <w:pPr>
              <w:pStyle w:val="Tabulkaodrazky"/>
            </w:pPr>
            <w:r w:rsidRPr="00DB1748">
              <w:t>vybrané kapitoly z teorie dramatické výchovy (vznik dramatické výchovy, pojetí, obsah a cíl, proces a produkt v dramatické výchově, složky procesu dramatické výchovy, prostředky procesu dramatické výchovy, postavení dramatické výchovy ve výchovně vzdělávacím systému)</w:t>
            </w:r>
          </w:p>
          <w:p w14:paraId="7A2FF671" w14:textId="77777777" w:rsidR="001B1E01" w:rsidRPr="00DB1748" w:rsidRDefault="001B1E01" w:rsidP="006E6DB3">
            <w:pPr>
              <w:ind w:left="360"/>
            </w:pPr>
          </w:p>
          <w:p w14:paraId="1D0E5559" w14:textId="77777777" w:rsidR="001B1E01" w:rsidRPr="00DB1748" w:rsidRDefault="001B1E01" w:rsidP="006E6DB3">
            <w:pPr>
              <w:pStyle w:val="Tabulkatext"/>
              <w:rPr>
                <w:b/>
                <w:bCs/>
              </w:rPr>
            </w:pPr>
            <w:r w:rsidRPr="00DB1748">
              <w:rPr>
                <w:b/>
                <w:bCs/>
              </w:rPr>
              <w:t>Teorie divadla a dramatu</w:t>
            </w:r>
          </w:p>
          <w:p w14:paraId="49ECFA64" w14:textId="77777777" w:rsidR="001B1E01" w:rsidRPr="00DB1748" w:rsidRDefault="001B1E01" w:rsidP="006E6DB3">
            <w:pPr>
              <w:pStyle w:val="Tabulkaodrazky"/>
            </w:pPr>
            <w:r w:rsidRPr="00DB1748">
              <w:t>základní dramatické názvosloví (drama, dramatično, dramatická hra, dramatická situace, děj, postava, jednání, monolog, dialog, mizanscéna)</w:t>
            </w:r>
          </w:p>
          <w:p w14:paraId="234EBDF9" w14:textId="77777777" w:rsidR="001B1E01" w:rsidRPr="00DB1748" w:rsidRDefault="001B1E01" w:rsidP="006E6DB3">
            <w:pPr>
              <w:pStyle w:val="Tabulkaodrazky"/>
            </w:pPr>
            <w:r w:rsidRPr="00DB1748">
              <w:t xml:space="preserve">stavba dramatu </w:t>
            </w:r>
          </w:p>
          <w:p w14:paraId="1EDAC5A9" w14:textId="77777777" w:rsidR="001B1E01" w:rsidRPr="00DB1748" w:rsidRDefault="001B1E01" w:rsidP="006E6DB3">
            <w:pPr>
              <w:pStyle w:val="Tabulkaodrazky"/>
            </w:pPr>
            <w:r w:rsidRPr="00DB1748">
              <w:t>základní druhy divadla a divadelní žánry</w:t>
            </w:r>
          </w:p>
          <w:p w14:paraId="49DDB3D1" w14:textId="77777777" w:rsidR="001B1E01" w:rsidRPr="00DB1748" w:rsidRDefault="001B1E01" w:rsidP="006E6DB3">
            <w:pPr>
              <w:pStyle w:val="Tabulkaodrazky"/>
            </w:pPr>
            <w:r w:rsidRPr="00DB1748">
              <w:t>základy dramaturgie a režie</w:t>
            </w:r>
          </w:p>
          <w:p w14:paraId="59484772" w14:textId="77777777" w:rsidR="001B1E01" w:rsidRPr="00DB1748" w:rsidRDefault="001B1E01" w:rsidP="006E6DB3">
            <w:pPr>
              <w:pStyle w:val="Tabulkaodrazky"/>
            </w:pPr>
            <w:r w:rsidRPr="00DB1748">
              <w:t>základní dramatické prostředky – divadlo jako umění syntetické</w:t>
            </w:r>
          </w:p>
          <w:p w14:paraId="44E9B72E" w14:textId="77777777" w:rsidR="001B1E01" w:rsidRPr="00DB1748" w:rsidRDefault="001B1E01" w:rsidP="006E6DB3">
            <w:pPr>
              <w:pStyle w:val="Tabulkaodrazky"/>
            </w:pPr>
            <w:r w:rsidRPr="00DB1748">
              <w:t xml:space="preserve">využití profesionálního divadelního představení ve výchovně vzdělávací práci   </w:t>
            </w:r>
          </w:p>
          <w:p w14:paraId="55254696" w14:textId="77777777" w:rsidR="001B1E01" w:rsidRPr="00DB1748" w:rsidRDefault="001B1E01" w:rsidP="006E6DB3"/>
          <w:p w14:paraId="1211D165" w14:textId="77777777" w:rsidR="001B1E01" w:rsidRPr="00DB1748" w:rsidRDefault="001B1E01" w:rsidP="006E6DB3">
            <w:pPr>
              <w:rPr>
                <w:b/>
                <w:sz w:val="22"/>
                <w:szCs w:val="22"/>
              </w:rPr>
            </w:pPr>
            <w:r w:rsidRPr="00DB1748">
              <w:rPr>
                <w:b/>
                <w:sz w:val="22"/>
                <w:szCs w:val="22"/>
              </w:rPr>
              <w:t>Vybrané kapitoly z dějin divadla</w:t>
            </w:r>
          </w:p>
          <w:p w14:paraId="509ACE8E" w14:textId="77777777" w:rsidR="001B1E01" w:rsidRPr="00DB1748" w:rsidRDefault="001B1E01" w:rsidP="006E6DB3">
            <w:pPr>
              <w:pStyle w:val="Tabulkaodrazky"/>
            </w:pPr>
            <w:r w:rsidRPr="00DB1748">
              <w:t>antické Řecko, Řím</w:t>
            </w:r>
          </w:p>
          <w:p w14:paraId="5DF306A2" w14:textId="77777777" w:rsidR="001B1E01" w:rsidRPr="00DB1748" w:rsidRDefault="001B1E01" w:rsidP="006E6DB3">
            <w:pPr>
              <w:pStyle w:val="Tabulkaodrazky"/>
            </w:pPr>
            <w:r w:rsidRPr="00DB1748">
              <w:t>středověké divadlo</w:t>
            </w:r>
          </w:p>
          <w:p w14:paraId="4F526804" w14:textId="77777777" w:rsidR="001B1E01" w:rsidRPr="00DB1748" w:rsidRDefault="001B1E01" w:rsidP="006E6DB3">
            <w:pPr>
              <w:pStyle w:val="Tabulkaodrazky"/>
            </w:pPr>
            <w:r w:rsidRPr="00DB1748">
              <w:t>komedie dell´arte</w:t>
            </w:r>
          </w:p>
          <w:p w14:paraId="276D4243" w14:textId="77777777" w:rsidR="001B1E01" w:rsidRPr="00DB1748" w:rsidRDefault="001B1E01" w:rsidP="006E6DB3">
            <w:pPr>
              <w:pStyle w:val="Tabulkaodrazky"/>
            </w:pPr>
            <w:r w:rsidRPr="00DB1748">
              <w:t>renesance</w:t>
            </w:r>
          </w:p>
          <w:p w14:paraId="2593D1E4" w14:textId="77777777" w:rsidR="001B1E01" w:rsidRPr="00DB1748" w:rsidRDefault="001B1E01" w:rsidP="006E6DB3">
            <w:pPr>
              <w:pStyle w:val="Tabulkaodrazky"/>
            </w:pPr>
            <w:r w:rsidRPr="00DB1748">
              <w:t>divadlo 19. století</w:t>
            </w:r>
          </w:p>
          <w:p w14:paraId="32E7F198" w14:textId="77777777" w:rsidR="001B1E01" w:rsidRPr="00DB1748" w:rsidRDefault="001B1E01" w:rsidP="006E6DB3">
            <w:pPr>
              <w:pStyle w:val="Tabulkaodrazky"/>
            </w:pPr>
            <w:r w:rsidRPr="00DB1748">
              <w:t>vývojové trendy současného světového divadla</w:t>
            </w:r>
          </w:p>
          <w:p w14:paraId="072C1EED" w14:textId="77777777" w:rsidR="001B1E01" w:rsidRPr="00DB1748" w:rsidRDefault="001B1E01" w:rsidP="006E6DB3">
            <w:pPr>
              <w:pStyle w:val="Tabulkaodrazky"/>
            </w:pPr>
            <w:r w:rsidRPr="00DB1748">
              <w:t>vznik a vývoj českého divadla</w:t>
            </w:r>
          </w:p>
          <w:p w14:paraId="42AB213F" w14:textId="77777777" w:rsidR="001B1E01" w:rsidRPr="00DB1748" w:rsidRDefault="001B1E01" w:rsidP="006E6DB3"/>
          <w:p w14:paraId="3A273BBD" w14:textId="77777777" w:rsidR="001B1E01" w:rsidRPr="00DB1748" w:rsidRDefault="001B1E01" w:rsidP="006E6DB3">
            <w:pPr>
              <w:rPr>
                <w:b/>
                <w:sz w:val="22"/>
                <w:szCs w:val="22"/>
              </w:rPr>
            </w:pPr>
            <w:r w:rsidRPr="00DB1748">
              <w:rPr>
                <w:b/>
                <w:sz w:val="22"/>
                <w:szCs w:val="22"/>
              </w:rPr>
              <w:t>Způsoby komunikace</w:t>
            </w:r>
          </w:p>
          <w:p w14:paraId="0E2B90F0" w14:textId="77777777" w:rsidR="001B1E01" w:rsidRPr="00DB1748" w:rsidRDefault="001B1E01" w:rsidP="006E6DB3">
            <w:pPr>
              <w:pStyle w:val="Tabulkaodrazky"/>
            </w:pPr>
            <w:r w:rsidRPr="00DB1748">
              <w:t>neverbální komunikace</w:t>
            </w:r>
          </w:p>
          <w:p w14:paraId="38640168" w14:textId="77777777" w:rsidR="001B1E01" w:rsidRPr="00DB1748" w:rsidRDefault="001B1E01" w:rsidP="006E6DB3">
            <w:pPr>
              <w:pStyle w:val="Tabulkaodrazky"/>
            </w:pPr>
            <w:r w:rsidRPr="00DB1748">
              <w:t>verbální komunikace</w:t>
            </w:r>
          </w:p>
          <w:p w14:paraId="6F96D1CA" w14:textId="77777777" w:rsidR="001B1E01" w:rsidRPr="00DB1748" w:rsidRDefault="001B1E01" w:rsidP="006E6DB3">
            <w:pPr>
              <w:pStyle w:val="Tabulkaodrazky"/>
            </w:pPr>
            <w:r w:rsidRPr="00DB1748">
              <w:t xml:space="preserve">základy rétoriky </w:t>
            </w:r>
          </w:p>
          <w:p w14:paraId="07FB1884" w14:textId="77777777" w:rsidR="001B1E01" w:rsidRPr="00DB1748" w:rsidRDefault="001B1E01" w:rsidP="006E6DB3">
            <w:pPr>
              <w:pStyle w:val="Tabulkatext"/>
              <w:keepNext/>
              <w:rPr>
                <w:b/>
                <w:bCs/>
              </w:rPr>
            </w:pPr>
            <w:r w:rsidRPr="00DB1748">
              <w:rPr>
                <w:b/>
                <w:bCs/>
              </w:rPr>
              <w:t>Základní předpoklady dramatického jednání</w:t>
            </w:r>
          </w:p>
          <w:p w14:paraId="46E8233F" w14:textId="77777777" w:rsidR="001B1E01" w:rsidRPr="00DB1748" w:rsidRDefault="001B1E01" w:rsidP="006E6DB3">
            <w:pPr>
              <w:pStyle w:val="Tabulkaodrazky"/>
            </w:pPr>
            <w:r w:rsidRPr="00DB1748">
              <w:t>psychosomatické dovednosti – práce s dechem, správné tvoření hlasu, držení těla</w:t>
            </w:r>
          </w:p>
          <w:p w14:paraId="529CF091" w14:textId="77777777" w:rsidR="001B1E01" w:rsidRPr="00DB1748" w:rsidRDefault="001B1E01" w:rsidP="006E6DB3">
            <w:pPr>
              <w:pStyle w:val="Tabulkaodrazky"/>
            </w:pPr>
            <w:r w:rsidRPr="00DB1748">
              <w:t>pohyb, pantomima</w:t>
            </w:r>
          </w:p>
          <w:p w14:paraId="69C5CBDB" w14:textId="77777777" w:rsidR="001B1E01" w:rsidRPr="00DB1748" w:rsidRDefault="001B1E01" w:rsidP="006E6DB3">
            <w:pPr>
              <w:pStyle w:val="Tabulkaodrazky"/>
            </w:pPr>
            <w:r w:rsidRPr="00DB1748">
              <w:t>verbální a neverbální komunikace</w:t>
            </w:r>
          </w:p>
          <w:p w14:paraId="642A80F3" w14:textId="77777777" w:rsidR="001B1E01" w:rsidRPr="00DB1748" w:rsidRDefault="001B1E01" w:rsidP="006E6DB3">
            <w:pPr>
              <w:pStyle w:val="Tabulkaodrazky"/>
            </w:pPr>
            <w:r w:rsidRPr="00DB1748">
              <w:t>improvizace</w:t>
            </w:r>
          </w:p>
          <w:p w14:paraId="4DA1D5CD" w14:textId="77777777" w:rsidR="001B1E01" w:rsidRPr="00DB1748" w:rsidRDefault="001B1E01" w:rsidP="006E6DB3">
            <w:pPr>
              <w:pStyle w:val="Tabulkaodrazky"/>
            </w:pPr>
            <w:r w:rsidRPr="00DB1748">
              <w:t xml:space="preserve">herní dovednosti, hra „v roli“ </w:t>
            </w:r>
          </w:p>
          <w:p w14:paraId="5493E60C" w14:textId="77777777" w:rsidR="001B1E01" w:rsidRPr="00DB1748" w:rsidRDefault="001B1E01" w:rsidP="006E6DB3">
            <w:pPr>
              <w:pStyle w:val="Tabulkaodrazky"/>
            </w:pPr>
            <w:r w:rsidRPr="00DB1748">
              <w:t>charakterizace</w:t>
            </w:r>
          </w:p>
          <w:p w14:paraId="48ED4CA0" w14:textId="77777777" w:rsidR="001B1E01" w:rsidRPr="00DB1748" w:rsidRDefault="001B1E01" w:rsidP="006E6DB3">
            <w:pPr>
              <w:pStyle w:val="Tabulkaodrazky"/>
            </w:pPr>
            <w:r w:rsidRPr="00DB1748">
              <w:t>sociálně komunikační dovednosti – spolupráce, komunikace v běžných životních situacích, v herních situacích a v situacích skupinové inscenační tvorby a její prezentace</w:t>
            </w:r>
          </w:p>
          <w:p w14:paraId="52A1700A" w14:textId="77777777" w:rsidR="001B1E01" w:rsidRPr="00DB1748" w:rsidRDefault="001B1E01" w:rsidP="006E6DB3">
            <w:pPr>
              <w:pStyle w:val="Tabulkaodrazky"/>
            </w:pPr>
            <w:r w:rsidRPr="00DB1748">
              <w:t>reflexe a hodnocení</w:t>
            </w:r>
          </w:p>
          <w:p w14:paraId="16540847" w14:textId="77777777" w:rsidR="001B1E01" w:rsidRPr="00DB1748" w:rsidRDefault="001B1E01" w:rsidP="006E6DB3"/>
          <w:p w14:paraId="30CE3AB3" w14:textId="77777777" w:rsidR="001B1E01" w:rsidRPr="00DB1748" w:rsidRDefault="001B1E01" w:rsidP="006E6DB3">
            <w:pPr>
              <w:pStyle w:val="Tabulkatext"/>
              <w:rPr>
                <w:b/>
                <w:bCs/>
              </w:rPr>
            </w:pPr>
            <w:r w:rsidRPr="00DB1748">
              <w:rPr>
                <w:b/>
                <w:bCs/>
              </w:rPr>
              <w:t>Interpretace</w:t>
            </w:r>
          </w:p>
          <w:p w14:paraId="72AEB3A0" w14:textId="77777777" w:rsidR="001B1E01" w:rsidRPr="00DB1748" w:rsidRDefault="001B1E01" w:rsidP="006E6DB3">
            <w:pPr>
              <w:pStyle w:val="Tabulkaodrazky"/>
            </w:pPr>
            <w:r w:rsidRPr="00DB1748">
              <w:t>práce s textem</w:t>
            </w:r>
          </w:p>
          <w:p w14:paraId="332DEFB8" w14:textId="77777777" w:rsidR="001B1E01" w:rsidRPr="00DB1748" w:rsidRDefault="001B1E01" w:rsidP="006E6DB3">
            <w:pPr>
              <w:pStyle w:val="Tabulkaodrazky"/>
            </w:pPr>
            <w:r w:rsidRPr="00DB1748">
              <w:t>technika mluveného projevu</w:t>
            </w:r>
          </w:p>
          <w:p w14:paraId="04524395" w14:textId="77777777" w:rsidR="001B1E01" w:rsidRPr="00DB1748" w:rsidRDefault="001B1E01" w:rsidP="006E6DB3">
            <w:pPr>
              <w:pStyle w:val="Tabulkaodrazky"/>
            </w:pPr>
            <w:r w:rsidRPr="00DB1748">
              <w:t>práce s přednašečem</w:t>
            </w:r>
          </w:p>
          <w:p w14:paraId="62F76785" w14:textId="77777777" w:rsidR="001B1E01" w:rsidRPr="00DB1748" w:rsidRDefault="001B1E01" w:rsidP="006E6DB3">
            <w:pPr>
              <w:pStyle w:val="Tabulkaodrazky"/>
            </w:pPr>
            <w:r w:rsidRPr="00DB1748">
              <w:t>textová koláž</w:t>
            </w:r>
          </w:p>
          <w:p w14:paraId="484B4297" w14:textId="77777777" w:rsidR="001B1E01" w:rsidRPr="00DB1748" w:rsidRDefault="001B1E01" w:rsidP="006E6DB3"/>
          <w:p w14:paraId="0A467C91" w14:textId="77777777" w:rsidR="001B1E01" w:rsidRPr="00DB1748" w:rsidRDefault="001B1E01" w:rsidP="006E6DB3">
            <w:pPr>
              <w:pStyle w:val="Tabulkatext"/>
              <w:rPr>
                <w:b/>
                <w:bCs/>
              </w:rPr>
            </w:pPr>
            <w:r w:rsidRPr="00DB1748">
              <w:rPr>
                <w:b/>
                <w:bCs/>
              </w:rPr>
              <w:t>Práce s předmětem, loutkou, maskou</w:t>
            </w:r>
          </w:p>
          <w:p w14:paraId="4D2574C2" w14:textId="77777777" w:rsidR="001B1E01" w:rsidRPr="00DB1748" w:rsidRDefault="001B1E01" w:rsidP="006E6DB3">
            <w:pPr>
              <w:pStyle w:val="Tabulkaodrazky"/>
            </w:pPr>
            <w:r w:rsidRPr="00DB1748">
              <w:t xml:space="preserve">předmět a jeho oživení; reálná, zástupná a imaginární rekvizita, předmět jako loutka </w:t>
            </w:r>
          </w:p>
          <w:p w14:paraId="30FD0527" w14:textId="77777777" w:rsidR="001B1E01" w:rsidRPr="00DB1748" w:rsidRDefault="001B1E01" w:rsidP="006E6DB3">
            <w:pPr>
              <w:pStyle w:val="Tabulkaodrazky"/>
            </w:pPr>
            <w:r w:rsidRPr="00DB1748">
              <w:t>dramatické hry a etudy s předmětem a loutkou</w:t>
            </w:r>
          </w:p>
          <w:p w14:paraId="75BB785D" w14:textId="77777777" w:rsidR="001B1E01" w:rsidRPr="00DB1748" w:rsidRDefault="001B1E01" w:rsidP="006E6DB3">
            <w:pPr>
              <w:pStyle w:val="Tabulkaodrazky"/>
            </w:pPr>
            <w:r w:rsidRPr="00DB1748">
              <w:t>principy práce s maskou</w:t>
            </w:r>
          </w:p>
          <w:p w14:paraId="340587C4" w14:textId="77777777" w:rsidR="001B1E01" w:rsidRPr="00DB1748" w:rsidRDefault="001B1E01" w:rsidP="006E6DB3">
            <w:pPr>
              <w:pStyle w:val="Tabulkaodrazky"/>
            </w:pPr>
            <w:r w:rsidRPr="00DB1748">
              <w:t>krátká divadelní představení pro děti či spolužáky</w:t>
            </w:r>
          </w:p>
          <w:p w14:paraId="533626F8" w14:textId="77777777" w:rsidR="001B1E01" w:rsidRPr="00DB1748" w:rsidRDefault="001B1E01" w:rsidP="006E6DB3"/>
          <w:p w14:paraId="5F81DDD8" w14:textId="77777777" w:rsidR="001B1E01" w:rsidRPr="00DB1748" w:rsidRDefault="001B1E01" w:rsidP="006E6DB3">
            <w:pPr>
              <w:pStyle w:val="Tabulkatext"/>
              <w:rPr>
                <w:b/>
                <w:bCs/>
              </w:rPr>
            </w:pPr>
            <w:r w:rsidRPr="00DB1748">
              <w:rPr>
                <w:b/>
                <w:bCs/>
              </w:rPr>
              <w:t>Proces dramatické a inscenační tvorby</w:t>
            </w:r>
          </w:p>
          <w:p w14:paraId="14289AF0" w14:textId="77777777" w:rsidR="001B1E01" w:rsidRPr="00DB1748" w:rsidRDefault="001B1E01" w:rsidP="006E6DB3">
            <w:pPr>
              <w:pStyle w:val="Tabulkaodrazky"/>
            </w:pPr>
            <w:r w:rsidRPr="00DB1748">
              <w:t>náměty a témata v dramatických situacích – jejich nalézání a vyjadřování</w:t>
            </w:r>
          </w:p>
          <w:p w14:paraId="74CC9924" w14:textId="77777777" w:rsidR="001B1E01" w:rsidRPr="00DB1748" w:rsidRDefault="001B1E01" w:rsidP="006E6DB3">
            <w:pPr>
              <w:pStyle w:val="Tabulkaodrazky"/>
            </w:pPr>
            <w:r w:rsidRPr="00DB1748">
              <w:t>typová postava – směřování k její hlubší charakteristice</w:t>
            </w:r>
          </w:p>
          <w:p w14:paraId="681BDD81" w14:textId="77777777" w:rsidR="001B1E01" w:rsidRPr="00DB1748" w:rsidRDefault="001B1E01" w:rsidP="006E6DB3">
            <w:pPr>
              <w:pStyle w:val="Tabulkaodrazky"/>
            </w:pPr>
            <w:r w:rsidRPr="00DB1748">
              <w:t>činoherní i loutkářské prostředky</w:t>
            </w:r>
          </w:p>
          <w:p w14:paraId="100D9F91" w14:textId="77777777" w:rsidR="001B1E01" w:rsidRPr="00DB1748" w:rsidRDefault="001B1E01" w:rsidP="006E6DB3">
            <w:pPr>
              <w:pStyle w:val="Tabulkaodrazky"/>
            </w:pPr>
            <w:r w:rsidRPr="00DB1748">
              <w:t>dramatická situace, příběh – řazení situací v časové následnosti</w:t>
            </w:r>
          </w:p>
          <w:p w14:paraId="75AF4142" w14:textId="77777777" w:rsidR="001B1E01" w:rsidRPr="00DB1748" w:rsidRDefault="001B1E01" w:rsidP="006E6DB3">
            <w:pPr>
              <w:pStyle w:val="Tabulkaodrazky"/>
            </w:pPr>
            <w:r w:rsidRPr="00DB1748">
              <w:t>inscenační prostředky a postupy – jevištní tvar na základě improvizované situace a minipříběhu</w:t>
            </w:r>
          </w:p>
          <w:p w14:paraId="5F677B08" w14:textId="77777777" w:rsidR="001B1E01" w:rsidRPr="00DB1748" w:rsidRDefault="001B1E01" w:rsidP="006E6DB3">
            <w:pPr>
              <w:pStyle w:val="Tabulkaodrazky"/>
            </w:pPr>
            <w:r w:rsidRPr="00DB1748">
              <w:t>komunikace s divákem – prezentace, sebereflexe</w:t>
            </w:r>
          </w:p>
          <w:p w14:paraId="1FE7DE11" w14:textId="77777777" w:rsidR="001B1E01" w:rsidRPr="00DB1748" w:rsidRDefault="001B1E01" w:rsidP="006E6DB3">
            <w:pPr>
              <w:pStyle w:val="Tabulkatext"/>
              <w:rPr>
                <w:b/>
                <w:bCs/>
              </w:rPr>
            </w:pPr>
          </w:p>
          <w:p w14:paraId="1D3EE4D4" w14:textId="77777777" w:rsidR="001B1E01" w:rsidRPr="00DB1748" w:rsidRDefault="001B1E01" w:rsidP="006E6DB3">
            <w:pPr>
              <w:pStyle w:val="Tabulkatext"/>
              <w:rPr>
                <w:b/>
                <w:bCs/>
              </w:rPr>
            </w:pPr>
            <w:r w:rsidRPr="00DB1748">
              <w:rPr>
                <w:b/>
                <w:bCs/>
              </w:rPr>
              <w:t xml:space="preserve">Didaktika dramatické výchovy </w:t>
            </w:r>
          </w:p>
          <w:p w14:paraId="10DD6AC4" w14:textId="77777777" w:rsidR="001B1E01" w:rsidRPr="00DB1748" w:rsidRDefault="001B1E01" w:rsidP="006E6DB3">
            <w:pPr>
              <w:pStyle w:val="Tabulkaodrazky"/>
            </w:pPr>
            <w:r w:rsidRPr="00DB1748">
              <w:t>vytváření programů dramatické výchovy pro různá výchovně-vzdělávací zařízení, pro různé věkové skupiny</w:t>
            </w:r>
          </w:p>
          <w:p w14:paraId="19559B33" w14:textId="77777777" w:rsidR="001B1E01" w:rsidRPr="00DB1748" w:rsidRDefault="001B1E01" w:rsidP="006E6DB3">
            <w:pPr>
              <w:pStyle w:val="Tabulkaodrazky"/>
            </w:pPr>
            <w:r w:rsidRPr="00DB1748">
              <w:t>dramatizace a improvizace jako metody výchovně-vzdělávací práce</w:t>
            </w:r>
          </w:p>
          <w:p w14:paraId="042FBDA3" w14:textId="77777777" w:rsidR="001B1E01" w:rsidRPr="00DB1748" w:rsidRDefault="001B1E01" w:rsidP="006E6DB3">
            <w:pPr>
              <w:pStyle w:val="Tabulkaodrazky"/>
            </w:pPr>
            <w:r w:rsidRPr="00DB1748">
              <w:t>tematické lekce v dramatické výchově</w:t>
            </w:r>
          </w:p>
          <w:p w14:paraId="368ABBFB" w14:textId="77777777" w:rsidR="001B1E01" w:rsidRPr="00DB1748" w:rsidRDefault="001B1E01" w:rsidP="006E6DB3">
            <w:pPr>
              <w:pStyle w:val="Tabulkaodrazky"/>
            </w:pPr>
            <w:r w:rsidRPr="00DB1748">
              <w:t>příprava a realizace konkrétní tematické lekce</w:t>
            </w:r>
          </w:p>
        </w:tc>
        <w:tc>
          <w:tcPr>
            <w:tcW w:w="2040" w:type="dxa"/>
            <w:tcBorders>
              <w:top w:val="single" w:sz="6" w:space="0" w:color="auto"/>
              <w:bottom w:val="double" w:sz="4" w:space="0" w:color="auto"/>
            </w:tcBorders>
          </w:tcPr>
          <w:p w14:paraId="035A54A5" w14:textId="77777777" w:rsidR="001B1E01" w:rsidRPr="00DB1748" w:rsidRDefault="001B1E01" w:rsidP="006E6DB3">
            <w:pPr>
              <w:pStyle w:val="Tabulkatext"/>
            </w:pPr>
            <w:r w:rsidRPr="00DB1748">
              <w:t>PT 4.3.4.1</w:t>
            </w:r>
          </w:p>
          <w:p w14:paraId="3B6DE3DB" w14:textId="77777777" w:rsidR="001B1E01" w:rsidRPr="00DB1748" w:rsidRDefault="001B1E01" w:rsidP="006E6DB3">
            <w:pPr>
              <w:pStyle w:val="Tabulkatext"/>
            </w:pPr>
            <w:r w:rsidRPr="00DB1748">
              <w:t>PT 4.3.4.2</w:t>
            </w:r>
          </w:p>
          <w:p w14:paraId="01CB1EF4" w14:textId="77777777" w:rsidR="001B1E01" w:rsidRPr="00DB1748" w:rsidRDefault="001B1E01" w:rsidP="006E6DB3">
            <w:pPr>
              <w:pStyle w:val="Tabulkatext"/>
            </w:pPr>
            <w:r w:rsidRPr="00DB1748">
              <w:t>PT 4.3.4.3</w:t>
            </w:r>
          </w:p>
          <w:p w14:paraId="686F3AAC" w14:textId="77777777" w:rsidR="001B1E01" w:rsidRPr="00DB1748" w:rsidRDefault="001B1E01" w:rsidP="006E6DB3">
            <w:pPr>
              <w:pStyle w:val="Tabulkatext"/>
            </w:pPr>
            <w:r w:rsidRPr="00DB1748">
              <w:t>PT 4.3.4.4</w:t>
            </w:r>
          </w:p>
        </w:tc>
      </w:tr>
    </w:tbl>
    <w:p w14:paraId="6920BF7E" w14:textId="5B2C192A" w:rsidR="00DD3390" w:rsidRPr="00DB1748" w:rsidRDefault="00591F53" w:rsidP="00591F53">
      <w:pPr>
        <w:pStyle w:val="Nadpis3"/>
      </w:pPr>
      <w:r w:rsidRPr="00DB1748">
        <w:br w:type="page"/>
      </w:r>
      <w:bookmarkStart w:id="1960" w:name="_Toc232112204"/>
      <w:r w:rsidR="00CD47C2" w:rsidRPr="00DB1748">
        <w:t>Specializace – tělesná</w:t>
      </w:r>
      <w:r w:rsidR="00DD3390" w:rsidRPr="00DB1748">
        <w:t xml:space="preserve"> výchova</w:t>
      </w:r>
      <w:bookmarkEnd w:id="1960"/>
    </w:p>
    <w:p w14:paraId="038138B4" w14:textId="77777777" w:rsidR="00FC39C2" w:rsidRPr="00DB1748" w:rsidRDefault="00FC39C2" w:rsidP="00FC39C2">
      <w:pPr>
        <w:pStyle w:val="Odstavec"/>
      </w:pPr>
      <w:r w:rsidRPr="00DB1748">
        <w:t xml:space="preserve">Kód a název oboru vzdělávání: </w:t>
      </w:r>
      <w:r w:rsidRPr="00DB1748">
        <w:tab/>
      </w:r>
      <w:r w:rsidRPr="00DB1748">
        <w:tab/>
        <w:t>78-42-M/03 Pedagogické lyceum</w:t>
      </w:r>
    </w:p>
    <w:p w14:paraId="0F6909D1" w14:textId="77777777" w:rsidR="00FC39C2" w:rsidRPr="00DB1748" w:rsidRDefault="00FC39C2" w:rsidP="00FC39C2">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4BAA41C9" w14:textId="77777777" w:rsidR="00FC39C2" w:rsidRPr="00DB1748" w:rsidRDefault="00FC39C2" w:rsidP="00FC39C2">
      <w:pPr>
        <w:pStyle w:val="Odstavec"/>
      </w:pPr>
      <w:r w:rsidRPr="00DB1748">
        <w:t xml:space="preserve">Forma vzdělávání: </w:t>
      </w:r>
      <w:r w:rsidRPr="00DB1748">
        <w:tab/>
      </w:r>
      <w:r w:rsidRPr="00DB1748">
        <w:tab/>
      </w:r>
      <w:r w:rsidRPr="00DB1748">
        <w:tab/>
      </w:r>
      <w:r w:rsidRPr="00DB1748">
        <w:tab/>
        <w:t>denní</w:t>
      </w:r>
    </w:p>
    <w:p w14:paraId="5DAA91F6" w14:textId="77777777" w:rsidR="00FC39C2" w:rsidRPr="00DB1748" w:rsidRDefault="00FC39C2" w:rsidP="00FC39C2">
      <w:pPr>
        <w:pStyle w:val="Odstavec"/>
      </w:pPr>
      <w:r w:rsidRPr="00DB1748">
        <w:t xml:space="preserve">Délka vzdělávání: </w:t>
      </w:r>
      <w:r w:rsidRPr="00DB1748">
        <w:tab/>
      </w:r>
      <w:r w:rsidRPr="00DB1748">
        <w:tab/>
      </w:r>
      <w:r w:rsidRPr="00DB1748">
        <w:tab/>
      </w:r>
      <w:r w:rsidRPr="00DB1748">
        <w:tab/>
        <w:t>4 roky</w:t>
      </w:r>
    </w:p>
    <w:p w14:paraId="73AE7151" w14:textId="77777777" w:rsidR="00FC39C2" w:rsidRPr="00DB1748" w:rsidRDefault="00FC39C2" w:rsidP="00FC39C2">
      <w:pPr>
        <w:pStyle w:val="Odstavec"/>
      </w:pPr>
      <w:r w:rsidRPr="00DB1748">
        <w:t>Týdenní počet vyuč. hodin za studium:</w:t>
      </w:r>
      <w:r w:rsidRPr="00DB1748">
        <w:tab/>
        <w:t>12 (0+4+4+4)</w:t>
      </w:r>
    </w:p>
    <w:p w14:paraId="063E204C" w14:textId="4724920E" w:rsidR="00FC39C2" w:rsidRPr="00DB1748" w:rsidRDefault="00FC39C2" w:rsidP="003962B2">
      <w:r w:rsidRPr="00DB1748">
        <w:t xml:space="preserve">Platnost: </w:t>
      </w:r>
      <w:r w:rsidRPr="00DB1748">
        <w:tab/>
      </w:r>
      <w:r w:rsidRPr="00DB1748">
        <w:tab/>
      </w:r>
      <w:r w:rsidRPr="00DB1748">
        <w:tab/>
      </w:r>
      <w:r w:rsidRPr="00DB1748">
        <w:tab/>
      </w:r>
      <w:r w:rsidRPr="00DB1748">
        <w:tab/>
      </w:r>
      <w:r w:rsidR="003962B2" w:rsidRPr="00DB1748">
        <w:rPr>
          <w:rStyle w:val="OdstavecChar"/>
        </w:rPr>
        <w:t>1. 9. 2026 počínaje prvním ročníkem studia</w:t>
      </w:r>
    </w:p>
    <w:p w14:paraId="1869BE6E" w14:textId="77777777" w:rsidR="00FC39C2" w:rsidRPr="00DB1748" w:rsidRDefault="00FC39C2" w:rsidP="00FC39C2">
      <w:pPr>
        <w:pStyle w:val="Odstavec"/>
        <w:rPr>
          <w:rFonts w:eastAsia="HelveticaCE-Light"/>
        </w:rPr>
      </w:pPr>
    </w:p>
    <w:p w14:paraId="2BBB4BFE" w14:textId="77777777" w:rsidR="00FC39C2" w:rsidRPr="00DB1748" w:rsidRDefault="00FC39C2" w:rsidP="00FC39C2">
      <w:pPr>
        <w:pStyle w:val="Nadpis4"/>
        <w:rPr>
          <w:rFonts w:eastAsia="HelveticaCE-Light"/>
        </w:rPr>
      </w:pPr>
      <w:r w:rsidRPr="00DB1748">
        <w:rPr>
          <w:rFonts w:eastAsia="HelveticaCE-Light"/>
        </w:rPr>
        <w:t>Pojetí vyučovacího předmětu</w:t>
      </w:r>
    </w:p>
    <w:p w14:paraId="4B5F146F" w14:textId="77777777" w:rsidR="00FC39C2" w:rsidRPr="00DB1748" w:rsidRDefault="00FC39C2" w:rsidP="00FC39C2">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199FB2E7" w14:textId="14F3817F" w:rsidR="00FC39C2" w:rsidRPr="00DB1748" w:rsidRDefault="00FC39C2" w:rsidP="00FC39C2">
      <w:pPr>
        <w:pStyle w:val="Odstavec"/>
        <w:rPr>
          <w:strike/>
        </w:rPr>
      </w:pPr>
      <w:r w:rsidRPr="00DB1748">
        <w:t xml:space="preserve">Předmět </w:t>
      </w:r>
      <w:r w:rsidR="00CD47C2" w:rsidRPr="00DB1748">
        <w:t>Specializace – tělesná</w:t>
      </w:r>
      <w:r w:rsidRPr="00DB1748">
        <w:t xml:space="preserve"> výchova vychází ze vzdělávacího oboru Tělesná výchova a sport a navazuje na obor Vzdělávání pro zdraví. </w:t>
      </w:r>
    </w:p>
    <w:p w14:paraId="1E9F13D3" w14:textId="77777777" w:rsidR="00FC39C2" w:rsidRPr="00DB1748" w:rsidRDefault="00FC39C2" w:rsidP="00FC39C2">
      <w:pPr>
        <w:pStyle w:val="Odstavec"/>
        <w:rPr>
          <w:rFonts w:eastAsia="HelveticaCE-Light"/>
          <w:strike/>
        </w:rPr>
      </w:pPr>
      <w:r w:rsidRPr="00DB1748">
        <w:t xml:space="preserve">Cílem tohoto odborného zaměření (obsahového okruhu) je poskytnout žákům prohloubené vzdělání a vhled do problematiky tělesné výchovy a sportu. Dalším cílem je naučit žáky využívat sportovní a jiné pohybové aktivity pro pedagogickou práci v zařízeních pro zájmovou činnost dětí. Žáci jsou vedeni k tomu, aby se orientovali v oblastech týkajících se tělesné výchovy a sportu (teorie tělesné výchovy, druhy sportu, sportovní trénink, řízení systému tělesné výchovy a sportu), rozvíjeli svoji sportovní výkonnost, byli připraveni k terciárnímu vzdělávání v příslušných oborech a vytvořili si reálnou představu o uplatnění v této oblasti. Zaměření je určeno žákům, kteří buď aktivně pěstují výkonnostní sport, nebo mají vztah k tělesné výchově a pohybovým činnostem a mají zájem a předpoklady pro toto studium. Obsahový okruh rozvíjí také klíčové kompetence žáků, zejména personální a interpersonální a řešit problémy. Obsahový okruh navazuje na oblast Vzdělávání pro zdraví a Biologické a ekologické vzdělávání. 83 Škola může zaměřit vzdělávání také na přípravu žáků k získání sportovní profesní kvalifikace v rámci Národní soustavy kvalifikací – sekce Tělesná kultura, tělovýchova a sport (https://www.narodnikvalifikace.cz). </w:t>
      </w:r>
      <w:r w:rsidRPr="00DB1748">
        <w:rPr>
          <w:strike/>
        </w:rPr>
        <w:t xml:space="preserve"> </w:t>
      </w:r>
    </w:p>
    <w:p w14:paraId="57C83934" w14:textId="77777777" w:rsidR="00FC39C2" w:rsidRPr="00DB1748" w:rsidRDefault="00FC39C2" w:rsidP="00FC39C2">
      <w:pPr>
        <w:pStyle w:val="Odstavec"/>
        <w:rPr>
          <w:rFonts w:eastAsia="HelveticaCE-Light"/>
        </w:rPr>
      </w:pPr>
      <w:r w:rsidRPr="00DB1748">
        <w:rPr>
          <w:rFonts w:eastAsia="HelveticaCE-Light"/>
          <w:b/>
          <w:i/>
        </w:rPr>
        <w:t>Výuka směřuje k tomu, aby žák:</w:t>
      </w:r>
      <w:r w:rsidRPr="00DB1748">
        <w:rPr>
          <w:rFonts w:eastAsia="HelveticaCE-Light"/>
        </w:rPr>
        <w:t xml:space="preserve"> </w:t>
      </w:r>
    </w:p>
    <w:p w14:paraId="37475888" w14:textId="77777777" w:rsidR="00FC39C2" w:rsidRPr="00DB1748" w:rsidRDefault="00FC39C2">
      <w:pPr>
        <w:pStyle w:val="Odrazky"/>
        <w:numPr>
          <w:ilvl w:val="0"/>
          <w:numId w:val="13"/>
        </w:numPr>
        <w:ind w:left="709"/>
        <w:rPr>
          <w:strike/>
        </w:rPr>
      </w:pPr>
      <w:r w:rsidRPr="00DB1748">
        <w:t>použil získané odborné teoretické poznatky při provádění praktických činností;</w:t>
      </w:r>
    </w:p>
    <w:p w14:paraId="471C2EAD" w14:textId="77777777" w:rsidR="00FC39C2" w:rsidRPr="00DB1748" w:rsidRDefault="00FC39C2">
      <w:pPr>
        <w:pStyle w:val="Odrazky"/>
        <w:numPr>
          <w:ilvl w:val="0"/>
          <w:numId w:val="13"/>
        </w:numPr>
        <w:ind w:left="709"/>
        <w:rPr>
          <w:strike/>
        </w:rPr>
      </w:pPr>
      <w:r w:rsidRPr="00DB1748">
        <w:t>vyrovnával pohybovou aktivitou jednostrannou tělesnou i duševní zátěž;</w:t>
      </w:r>
    </w:p>
    <w:p w14:paraId="1F377173" w14:textId="77777777" w:rsidR="00FC39C2" w:rsidRPr="00DB1748" w:rsidRDefault="00FC39C2">
      <w:pPr>
        <w:pStyle w:val="Odrazky"/>
        <w:numPr>
          <w:ilvl w:val="0"/>
          <w:numId w:val="13"/>
        </w:numPr>
        <w:ind w:left="709"/>
        <w:rPr>
          <w:strike/>
        </w:rPr>
      </w:pPr>
      <w:r w:rsidRPr="00DB1748">
        <w:t>již známé pohybové aktivity uplatnil v širším měřítku (plasticita);</w:t>
      </w:r>
    </w:p>
    <w:p w14:paraId="2D081102" w14:textId="77777777" w:rsidR="00FC39C2" w:rsidRPr="00DB1748" w:rsidRDefault="00FC39C2">
      <w:pPr>
        <w:pStyle w:val="Odrazky"/>
        <w:numPr>
          <w:ilvl w:val="0"/>
          <w:numId w:val="13"/>
        </w:numPr>
        <w:ind w:left="709"/>
        <w:rPr>
          <w:strike/>
        </w:rPr>
      </w:pPr>
      <w:r w:rsidRPr="00DB1748">
        <w:t>známé pohybové dovednosti upevnil tak, aby se staly součástí dynamického stereotypu;</w:t>
      </w:r>
    </w:p>
    <w:p w14:paraId="29815777" w14:textId="77777777" w:rsidR="00FC39C2" w:rsidRPr="00DB1748" w:rsidRDefault="00FC39C2">
      <w:pPr>
        <w:pStyle w:val="Odrazky"/>
        <w:numPr>
          <w:ilvl w:val="0"/>
          <w:numId w:val="13"/>
        </w:numPr>
        <w:ind w:left="709"/>
      </w:pPr>
      <w:r w:rsidRPr="00DB1748">
        <w:t>pociťoval radost a uspokojení z prováděného pohybu a dokázal tento pocit přenést na ostatní;</w:t>
      </w:r>
    </w:p>
    <w:p w14:paraId="62052C9F" w14:textId="77777777" w:rsidR="00FC39C2" w:rsidRPr="00DB1748" w:rsidRDefault="00FC39C2">
      <w:pPr>
        <w:pStyle w:val="Odrazky"/>
        <w:numPr>
          <w:ilvl w:val="0"/>
          <w:numId w:val="13"/>
        </w:numPr>
        <w:ind w:left="709"/>
        <w:rPr>
          <w:strike/>
        </w:rPr>
      </w:pPr>
      <w:r w:rsidRPr="00DB1748">
        <w:t>zvolil alternativní pomůcky s ohledem na obsah pohybových činností;</w:t>
      </w:r>
    </w:p>
    <w:p w14:paraId="7B8DB908" w14:textId="77777777" w:rsidR="00FC39C2" w:rsidRPr="00DB1748" w:rsidRDefault="00FC39C2">
      <w:pPr>
        <w:pStyle w:val="Odrazky"/>
        <w:numPr>
          <w:ilvl w:val="0"/>
          <w:numId w:val="13"/>
        </w:numPr>
        <w:ind w:left="709"/>
      </w:pPr>
      <w:r w:rsidRPr="00DB1748">
        <w:t>orientoval se v aplikované tělesné výchově;</w:t>
      </w:r>
    </w:p>
    <w:p w14:paraId="07006FFB" w14:textId="77777777" w:rsidR="00FC39C2" w:rsidRPr="00DB1748" w:rsidRDefault="00FC39C2">
      <w:pPr>
        <w:pStyle w:val="Odrazky"/>
        <w:numPr>
          <w:ilvl w:val="0"/>
          <w:numId w:val="13"/>
        </w:numPr>
        <w:ind w:left="709"/>
        <w:rPr>
          <w:strike/>
        </w:rPr>
      </w:pPr>
      <w:r w:rsidRPr="00DB1748">
        <w:t>preferoval pravidelné provádění pohybových aktivit v denním režimu;</w:t>
      </w:r>
    </w:p>
    <w:p w14:paraId="36D49E44" w14:textId="77777777" w:rsidR="00FC39C2" w:rsidRPr="00DB1748" w:rsidRDefault="00FC39C2">
      <w:pPr>
        <w:pStyle w:val="Odrazky"/>
        <w:numPr>
          <w:ilvl w:val="0"/>
          <w:numId w:val="13"/>
        </w:numPr>
        <w:ind w:left="709"/>
        <w:rPr>
          <w:strike/>
        </w:rPr>
      </w:pPr>
      <w:r w:rsidRPr="00DB1748">
        <w:t>usiloval o zvýšení pohybového rozvoje v rámci svých možností;</w:t>
      </w:r>
    </w:p>
    <w:p w14:paraId="15C86561" w14:textId="77777777" w:rsidR="00FC39C2" w:rsidRPr="00DB1748" w:rsidRDefault="00FC39C2">
      <w:pPr>
        <w:pStyle w:val="Odrazky"/>
        <w:numPr>
          <w:ilvl w:val="0"/>
          <w:numId w:val="13"/>
        </w:numPr>
        <w:ind w:left="709"/>
        <w:rPr>
          <w:strike/>
        </w:rPr>
      </w:pPr>
      <w:r w:rsidRPr="00DB1748">
        <w:t>využíval prostředky ICT a pracoval s nimi;</w:t>
      </w:r>
    </w:p>
    <w:p w14:paraId="43E60970" w14:textId="77777777" w:rsidR="00FC39C2" w:rsidRPr="00DB1748" w:rsidRDefault="00FC39C2">
      <w:pPr>
        <w:pStyle w:val="Odrazky"/>
        <w:numPr>
          <w:ilvl w:val="0"/>
          <w:numId w:val="13"/>
        </w:numPr>
        <w:ind w:left="709"/>
        <w:rPr>
          <w:strike/>
        </w:rPr>
      </w:pPr>
      <w:r w:rsidRPr="00DB1748">
        <w:t>orientoval se v odborné literatuře a sledoval změny v didaktických přístupech;</w:t>
      </w:r>
    </w:p>
    <w:p w14:paraId="6B04E74D" w14:textId="77777777" w:rsidR="00FC39C2" w:rsidRPr="00DB1748" w:rsidRDefault="00FC39C2">
      <w:pPr>
        <w:pStyle w:val="Odrazky"/>
        <w:numPr>
          <w:ilvl w:val="0"/>
          <w:numId w:val="13"/>
        </w:numPr>
        <w:ind w:left="709"/>
        <w:rPr>
          <w:strike/>
        </w:rPr>
      </w:pPr>
      <w:r w:rsidRPr="00DB1748">
        <w:t>ovládal správnou dopomoc a uměl poskytnout záchranu a první pomoc;</w:t>
      </w:r>
    </w:p>
    <w:p w14:paraId="362A581B" w14:textId="77777777" w:rsidR="00FC39C2" w:rsidRPr="00DB1748" w:rsidRDefault="00FC39C2">
      <w:pPr>
        <w:pStyle w:val="Odrazky"/>
        <w:numPr>
          <w:ilvl w:val="0"/>
          <w:numId w:val="13"/>
        </w:numPr>
        <w:ind w:left="709"/>
        <w:rPr>
          <w:strike/>
        </w:rPr>
      </w:pPr>
      <w:r w:rsidRPr="00DB1748">
        <w:t>zajímal se o sportovní dění u nás i ve světě, sledoval sportovní události a dokázal je posuzovat;</w:t>
      </w:r>
    </w:p>
    <w:p w14:paraId="1182C347" w14:textId="77777777" w:rsidR="00FC39C2" w:rsidRPr="00DB1748" w:rsidRDefault="00FC39C2">
      <w:pPr>
        <w:pStyle w:val="Odrazky"/>
        <w:numPr>
          <w:ilvl w:val="0"/>
          <w:numId w:val="13"/>
        </w:numPr>
        <w:ind w:left="709"/>
        <w:rPr>
          <w:strike/>
        </w:rPr>
      </w:pPr>
      <w:r w:rsidRPr="00DB1748">
        <w:t>aktivně se zapojoval do sportovních aktivit nejen v rámci školního zařízení, ale i mimo něj;</w:t>
      </w:r>
    </w:p>
    <w:p w14:paraId="608A287F" w14:textId="77777777" w:rsidR="00FC39C2" w:rsidRPr="00DB1748" w:rsidRDefault="00FC39C2">
      <w:pPr>
        <w:pStyle w:val="Odrazky"/>
        <w:numPr>
          <w:ilvl w:val="0"/>
          <w:numId w:val="13"/>
        </w:numPr>
        <w:ind w:left="709"/>
        <w:rPr>
          <w:strike/>
        </w:rPr>
      </w:pPr>
      <w:r w:rsidRPr="00DB1748">
        <w:t>vážil se zdraví člověka a rozpoznal, co jej může ohrozit;</w:t>
      </w:r>
    </w:p>
    <w:p w14:paraId="2F4088B3" w14:textId="77777777" w:rsidR="00FC39C2" w:rsidRPr="00DB1748" w:rsidRDefault="00FC39C2">
      <w:pPr>
        <w:pStyle w:val="Odrazky"/>
        <w:numPr>
          <w:ilvl w:val="0"/>
          <w:numId w:val="13"/>
        </w:numPr>
        <w:ind w:left="709"/>
        <w:rPr>
          <w:strike/>
        </w:rPr>
      </w:pPr>
      <w:r w:rsidRPr="00DB1748">
        <w:t>chápal vlivy životního prostřední na člověka, dokázal se přizpůsobit podmínkám vnějšího prostředí a adaptovat se na pobyt v přírodě;</w:t>
      </w:r>
    </w:p>
    <w:p w14:paraId="59C8F878" w14:textId="77777777" w:rsidR="00FC39C2" w:rsidRPr="00DB1748" w:rsidRDefault="00FC39C2">
      <w:pPr>
        <w:pStyle w:val="Odrazky"/>
        <w:numPr>
          <w:ilvl w:val="0"/>
          <w:numId w:val="13"/>
        </w:numPr>
        <w:ind w:left="709"/>
        <w:rPr>
          <w:strike/>
        </w:rPr>
      </w:pPr>
      <w:r w:rsidRPr="00DB1748">
        <w:t>vážil si environmentálních hodnot (čisté životní prostředí) a choval se k přírodě zodpovědně.</w:t>
      </w:r>
    </w:p>
    <w:p w14:paraId="0DF0EB57" w14:textId="77777777" w:rsidR="00FC39C2" w:rsidRPr="00DB1748" w:rsidRDefault="00FC39C2" w:rsidP="00FC39C2">
      <w:pPr>
        <w:pStyle w:val="Nadpis5"/>
        <w:rPr>
          <w:rFonts w:eastAsia="HelveticaCE-Light"/>
        </w:rPr>
      </w:pPr>
      <w:r w:rsidRPr="00DB1748">
        <w:rPr>
          <w:rFonts w:eastAsia="HelveticaCE-Light"/>
        </w:rPr>
        <w:t>Výukové strategie (pojetí výuky)</w:t>
      </w:r>
    </w:p>
    <w:p w14:paraId="6E81109D" w14:textId="231439A2" w:rsidR="00FC39C2" w:rsidRPr="00DB1748" w:rsidRDefault="00CD47C2" w:rsidP="00FC39C2">
      <w:pPr>
        <w:pStyle w:val="Odstavec"/>
      </w:pPr>
      <w:r w:rsidRPr="00DB1748">
        <w:t>Specializace – tělesná</w:t>
      </w:r>
      <w:r w:rsidR="00FC39C2" w:rsidRPr="00DB1748">
        <w:t xml:space="preserve"> výchova je určena pro žáky, kteří si ji zvolili jako jeden z maturitních předmětů. Je realizována především na základě možností a podmínek školy (materiální podmínky, klimatické faktory). Respektuje pohybové a výkonnostní rozdíly dané pohlavím, věkem, dosavadními pohybovými a odbornými zkušenostmi žáků. Jsou uplatňovány takové činnosti, při nichž žáci sami vstupují do různých sociálních rolí a skupinových vztahů, zažívají různou míru odpovědnosti, musí samostatně rozhodovat a hodnotit, vybírat z různých alternativ řešení. Vyučovací proces je založen na úzké spolupráci učitele a žáka, na jejich vzájemném respektu a snaze pomoci žákovi. Výuka je založena na individuálním přístupu k jednotlivým žákům. Žák si uvědomuje roli učitele a žáka ve vyučovacím procesu, dokáže zvládnout obě role. </w:t>
      </w:r>
    </w:p>
    <w:p w14:paraId="68675716" w14:textId="76E740AC" w:rsidR="00FC39C2" w:rsidRPr="00DB1748" w:rsidRDefault="00CD47C2" w:rsidP="00FC39C2">
      <w:pPr>
        <w:pStyle w:val="Odstavec"/>
        <w:spacing w:after="0"/>
      </w:pPr>
      <w:r w:rsidRPr="00DB1748">
        <w:t>Specializace – tělesná</w:t>
      </w:r>
      <w:r w:rsidR="00FC39C2" w:rsidRPr="00DB1748">
        <w:t xml:space="preserve"> výchova je vyučována ve druhém, třetím a čtvrtém ročníku v rozsahu čtyř hodin týdně (2 hodiny praxe a 2 hodiny teorie). Jednotlivé tematické celky se prolínají jak v praktické, tak i teoretické části výuky.</w:t>
      </w:r>
    </w:p>
    <w:p w14:paraId="5F84D12A" w14:textId="77777777" w:rsidR="00FC39C2" w:rsidRPr="00DB1748" w:rsidRDefault="00FC39C2" w:rsidP="00FC39C2">
      <w:pPr>
        <w:pStyle w:val="Odstavec"/>
        <w:spacing w:before="0" w:after="0"/>
      </w:pPr>
      <w:r w:rsidRPr="00DB1748">
        <w:t xml:space="preserve">Povinnou součástí učiva je absolvování výuky plavání (zařazena zpravidla ve druhém ročníku), lyžařského kurzu (zařazen zpravidla ve druhém ročníku) a pěšího turistického kurzu (zařazen zpravidla ve třetím ročníku). </w:t>
      </w:r>
    </w:p>
    <w:p w14:paraId="055920DD" w14:textId="77777777" w:rsidR="00FC39C2" w:rsidRPr="00DB1748" w:rsidRDefault="00FC39C2" w:rsidP="00FC39C2">
      <w:pPr>
        <w:pStyle w:val="Odstavec"/>
        <w:spacing w:before="0" w:after="0"/>
      </w:pPr>
      <w:r w:rsidRPr="00DB1748">
        <w:t>Podmínkou pro volbu předmětu Specializace – tělesná výchova je výborný zdravotní stav žáka (bez omezení).</w:t>
      </w:r>
    </w:p>
    <w:p w14:paraId="474E6147" w14:textId="77777777" w:rsidR="00FC39C2" w:rsidRPr="00DB1748" w:rsidRDefault="00FC39C2" w:rsidP="00FC39C2">
      <w:pPr>
        <w:pStyle w:val="Nadpis5"/>
        <w:rPr>
          <w:rFonts w:eastAsia="HelveticaCE-Light"/>
        </w:rPr>
      </w:pPr>
      <w:r w:rsidRPr="00DB1748">
        <w:rPr>
          <w:rFonts w:eastAsia="HelveticaCE-Light"/>
        </w:rPr>
        <w:t>Hodnoceni výsledků žáků</w:t>
      </w:r>
    </w:p>
    <w:p w14:paraId="24F6B3F7" w14:textId="77777777" w:rsidR="00FC39C2" w:rsidRPr="00DB1748" w:rsidRDefault="00FC39C2" w:rsidP="00FC39C2">
      <w:pPr>
        <w:autoSpaceDE w:val="0"/>
        <w:autoSpaceDN w:val="0"/>
        <w:adjustRightInd w:val="0"/>
      </w:pPr>
      <w:r w:rsidRPr="00DB1748">
        <w:t xml:space="preserve">Hodnocení a klasifikace žáků je chápána jako součást výchovného působení a vytváření vztahu k tělesné výchově a sportu jako celoživotní potřebě. Při hodnocení praktických činností a dovedností se bude přihlížet k individuálním schopnostem žáků, jejich postupu v daných činnostech a píli, ke zvládnutí konkrétního splnitelného cíle. V teoretické výuce se budou hodnotit schopnosti obhajovat a zhodnotit své názory (autoevaluovat), přijímat názory a připomínky jiných lidí, samostatnost úsudku, zájem o tělesnou výchovu a sport, snaha o získávání nových poznatků a dovednost je uplatnit v praxi. </w:t>
      </w:r>
    </w:p>
    <w:p w14:paraId="2762D609" w14:textId="77777777" w:rsidR="00FC39C2" w:rsidRPr="00DB1748" w:rsidRDefault="00FC39C2" w:rsidP="00FC39C2">
      <w:pPr>
        <w:pStyle w:val="Nadpis5"/>
      </w:pPr>
      <w:r w:rsidRPr="00DB1748">
        <w:t xml:space="preserve">Odlišnosti ve vzdělávacím obsahu v případě přechodu na distanční výuku </w:t>
      </w:r>
    </w:p>
    <w:p w14:paraId="16CB8EB9" w14:textId="2ECF12CD" w:rsidR="00FC39C2" w:rsidRPr="00DB1748" w:rsidRDefault="00FC39C2" w:rsidP="00FC39C2">
      <w:pPr>
        <w:pStyle w:val="Odstavec"/>
      </w:pPr>
      <w:r w:rsidRPr="00DB1748">
        <w:t>V případě přechodu na distanční výuku redukuje učitel rozsah učiva v míře odpovídající okolnostem. V období distanční výuky nelze vykonávat část praktické výuky TV. Učivo atletiky, sportovních her, sportovní a rytmické gymnastiky, plavání a úpolů je redukováno na teoretické seznámení s učivem (pravidla, historie, základy techniky a taktiky). V období distanční výuky nejsou realizovány lyžařský výcvikový kurz a turistický kurz. Pokud není možné absolvovat během studia tyto kurzy z důvodu distanční výuky, jsou kurzy nahrazeny teoretickou seminární prací stanoveného rozsahu, která postihuje danou problematiku.</w:t>
      </w:r>
    </w:p>
    <w:p w14:paraId="7DCBD983" w14:textId="77777777" w:rsidR="00FB5B3B" w:rsidRPr="00DB1748" w:rsidRDefault="00FB5B3B" w:rsidP="00FC39C2">
      <w:pPr>
        <w:pStyle w:val="Odstavec"/>
      </w:pPr>
    </w:p>
    <w:p w14:paraId="1A2EFB1E" w14:textId="77777777" w:rsidR="00FC39C2" w:rsidRPr="00DB1748" w:rsidRDefault="00FC39C2" w:rsidP="00FC39C2">
      <w:pPr>
        <w:pStyle w:val="Nadpis5"/>
        <w:rPr>
          <w:rFonts w:eastAsia="HelveticaCE-Light"/>
        </w:rPr>
      </w:pPr>
      <w:r w:rsidRPr="00DB1748">
        <w:rPr>
          <w:rFonts w:eastAsia="HelveticaCE-Light"/>
        </w:rPr>
        <w:t>Přínos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 k rozvoji klí</w:t>
      </w:r>
      <w:r w:rsidRPr="00DB1748">
        <w:rPr>
          <w:rFonts w:eastAsia="HelveticaCE-Light" w:hint="eastAsia"/>
        </w:rPr>
        <w:t>č</w:t>
      </w:r>
      <w:r w:rsidRPr="00DB1748">
        <w:rPr>
          <w:rFonts w:eastAsia="HelveticaCE-Light"/>
        </w:rPr>
        <w:t>ových kompetencí a k aplikaci pr</w:t>
      </w:r>
      <w:r w:rsidRPr="00DB1748">
        <w:rPr>
          <w:rFonts w:eastAsia="HelveticaCE-Light" w:hint="eastAsia"/>
        </w:rPr>
        <w:t>ůř</w:t>
      </w:r>
      <w:r w:rsidRPr="00DB1748">
        <w:rPr>
          <w:rFonts w:eastAsia="HelveticaCE-Light"/>
        </w:rPr>
        <w:t>ezových témat</w:t>
      </w:r>
    </w:p>
    <w:p w14:paraId="17647250" w14:textId="77777777" w:rsidR="00FC39C2" w:rsidRPr="00DB1748" w:rsidRDefault="00FC39C2" w:rsidP="00FC39C2">
      <w:pPr>
        <w:pStyle w:val="Nadpis4"/>
        <w:rPr>
          <w:sz w:val="20"/>
          <w:szCs w:val="20"/>
        </w:rPr>
      </w:pPr>
      <w:r w:rsidRPr="00DB1748">
        <w:t>Vyučovací předmět se podílí zejména na rozvoji kompetencí</w:t>
      </w:r>
    </w:p>
    <w:p w14:paraId="03821453" w14:textId="0F4181F6" w:rsidR="00FC39C2" w:rsidRPr="00DB1748" w:rsidRDefault="00FC39C2" w:rsidP="00FC39C2">
      <w:pPr>
        <w:pStyle w:val="Nadpis6"/>
      </w:pPr>
      <w:r w:rsidRPr="00DB1748">
        <w:t xml:space="preserve">K </w:t>
      </w:r>
      <w:r w:rsidR="00CD47C2" w:rsidRPr="00DB1748">
        <w:t>učení – žák</w:t>
      </w:r>
    </w:p>
    <w:p w14:paraId="30525C8A" w14:textId="77777777" w:rsidR="00FC39C2" w:rsidRPr="00DB1748" w:rsidRDefault="00FC39C2">
      <w:pPr>
        <w:pStyle w:val="Odrazky"/>
        <w:numPr>
          <w:ilvl w:val="0"/>
          <w:numId w:val="13"/>
        </w:numPr>
        <w:ind w:left="709"/>
        <w:rPr>
          <w:strike/>
        </w:rPr>
      </w:pPr>
      <w:r w:rsidRPr="00DB1748">
        <w:t>se zájmem o tělesnou výchovu poslouchá výklad a sleduje ukázku a vysvětlení pohybového cvičení;</w:t>
      </w:r>
    </w:p>
    <w:p w14:paraId="62B4F04C" w14:textId="77777777" w:rsidR="00FC39C2" w:rsidRPr="00DB1748" w:rsidRDefault="00FC39C2">
      <w:pPr>
        <w:pStyle w:val="Odrazky"/>
        <w:numPr>
          <w:ilvl w:val="0"/>
          <w:numId w:val="13"/>
        </w:numPr>
        <w:ind w:left="709"/>
        <w:rPr>
          <w:strike/>
        </w:rPr>
      </w:pPr>
      <w:r w:rsidRPr="00DB1748">
        <w:t>prohlubuje pozitivní vztah k učení nových pohybových dovedností a poznatků pomocí vlastních pohybových činností;</w:t>
      </w:r>
    </w:p>
    <w:p w14:paraId="52738F77" w14:textId="77777777" w:rsidR="00FC39C2" w:rsidRPr="00DB1748" w:rsidRDefault="00FC39C2">
      <w:pPr>
        <w:pStyle w:val="Odrazky"/>
        <w:numPr>
          <w:ilvl w:val="0"/>
          <w:numId w:val="13"/>
        </w:numPr>
        <w:ind w:left="709"/>
        <w:rPr>
          <w:strike/>
        </w:rPr>
      </w:pPr>
      <w:r w:rsidRPr="00DB1748">
        <w:t>kreativně upravuje pravidla sportovních her a rekreačních pohybových činností a přizpůsobuje je prostředí;</w:t>
      </w:r>
    </w:p>
    <w:p w14:paraId="3653ABBC" w14:textId="77777777" w:rsidR="00FC39C2" w:rsidRPr="00DB1748" w:rsidRDefault="00FC39C2">
      <w:pPr>
        <w:pStyle w:val="Odrazky"/>
        <w:numPr>
          <w:ilvl w:val="0"/>
          <w:numId w:val="13"/>
        </w:numPr>
        <w:ind w:left="709"/>
        <w:rPr>
          <w:strike/>
        </w:rPr>
      </w:pPr>
      <w:r w:rsidRPr="00DB1748">
        <w:t>ovládá kompenzační cvičení k regeneraci tělesných i duševních sil, uplatňuje osvojené způsoby relaxace;</w:t>
      </w:r>
    </w:p>
    <w:p w14:paraId="42F02D87" w14:textId="77777777" w:rsidR="00FC39C2" w:rsidRPr="00DB1748" w:rsidRDefault="00FC39C2">
      <w:pPr>
        <w:pStyle w:val="Odrazky"/>
        <w:numPr>
          <w:ilvl w:val="0"/>
          <w:numId w:val="13"/>
        </w:numPr>
        <w:ind w:left="709"/>
        <w:rPr>
          <w:strike/>
        </w:rPr>
      </w:pPr>
      <w:r w:rsidRPr="00DB1748">
        <w:t>zná možnosti dalšího vzdělávání.</w:t>
      </w:r>
    </w:p>
    <w:p w14:paraId="130F72E8" w14:textId="77777777" w:rsidR="00FC39C2" w:rsidRPr="00DB1748" w:rsidRDefault="00FC39C2" w:rsidP="00FC39C2">
      <w:pPr>
        <w:pStyle w:val="Nadpis6"/>
      </w:pPr>
      <w:r w:rsidRPr="00DB1748">
        <w:t>K řešení problémů – žák</w:t>
      </w:r>
    </w:p>
    <w:p w14:paraId="52B7E01C" w14:textId="77777777" w:rsidR="00FC39C2" w:rsidRPr="00DB1748" w:rsidRDefault="00FC39C2">
      <w:pPr>
        <w:pStyle w:val="Odrazky"/>
        <w:numPr>
          <w:ilvl w:val="0"/>
          <w:numId w:val="13"/>
        </w:numPr>
        <w:ind w:left="709"/>
        <w:rPr>
          <w:strike/>
        </w:rPr>
      </w:pPr>
      <w:r w:rsidRPr="00DB1748">
        <w:t>volí vhodné vybavení odpovídající příslušné činnosti a okolním podmínkám (klimatickým, různé typy zařízení) a optimálně na ně reaguje;</w:t>
      </w:r>
    </w:p>
    <w:p w14:paraId="731D63FE" w14:textId="77777777" w:rsidR="00FC39C2" w:rsidRPr="00DB1748" w:rsidRDefault="00FC39C2">
      <w:pPr>
        <w:pStyle w:val="Odrazky"/>
        <w:numPr>
          <w:ilvl w:val="0"/>
          <w:numId w:val="13"/>
        </w:numPr>
        <w:ind w:left="709"/>
        <w:rPr>
          <w:strike/>
        </w:rPr>
      </w:pPr>
      <w:r w:rsidRPr="00DB1748">
        <w:t>využívá specifických podmínek k zesílení prožitku z pohybových činností;</w:t>
      </w:r>
    </w:p>
    <w:p w14:paraId="4991EE99" w14:textId="77777777" w:rsidR="00FC39C2" w:rsidRPr="00DB1748" w:rsidRDefault="00FC39C2">
      <w:pPr>
        <w:pStyle w:val="Odrazky"/>
        <w:numPr>
          <w:ilvl w:val="0"/>
          <w:numId w:val="13"/>
        </w:numPr>
        <w:ind w:left="709"/>
        <w:rPr>
          <w:strike/>
        </w:rPr>
      </w:pPr>
      <w:r w:rsidRPr="00DB1748">
        <w:t>vysvětlí a poskytne základy první pomoci v různých situacích;</w:t>
      </w:r>
    </w:p>
    <w:p w14:paraId="7E7B5000" w14:textId="77777777" w:rsidR="00FC39C2" w:rsidRPr="00DB1748" w:rsidRDefault="00FC39C2">
      <w:pPr>
        <w:pStyle w:val="Odrazky"/>
        <w:numPr>
          <w:ilvl w:val="0"/>
          <w:numId w:val="13"/>
        </w:numPr>
        <w:ind w:left="709"/>
        <w:rPr>
          <w:strike/>
        </w:rPr>
      </w:pPr>
      <w:r w:rsidRPr="00DB1748">
        <w:t>přivolá odbornou lékařskou pomoc;</w:t>
      </w:r>
    </w:p>
    <w:p w14:paraId="5BB909D5" w14:textId="77777777" w:rsidR="00FC39C2" w:rsidRPr="00DB1748" w:rsidRDefault="00FC39C2">
      <w:pPr>
        <w:pStyle w:val="Odrazky"/>
        <w:numPr>
          <w:ilvl w:val="0"/>
          <w:numId w:val="13"/>
        </w:numPr>
        <w:ind w:left="709"/>
        <w:rPr>
          <w:strike/>
        </w:rPr>
      </w:pPr>
      <w:r w:rsidRPr="00DB1748">
        <w:t>uplatňuje zdravý životní styl, správný režim práce a odpočinku;</w:t>
      </w:r>
    </w:p>
    <w:p w14:paraId="64BB17B4" w14:textId="77777777" w:rsidR="00FC39C2" w:rsidRPr="00DB1748" w:rsidRDefault="00FC39C2">
      <w:pPr>
        <w:pStyle w:val="Odrazky"/>
        <w:numPr>
          <w:ilvl w:val="0"/>
          <w:numId w:val="13"/>
        </w:numPr>
        <w:ind w:left="709"/>
        <w:rPr>
          <w:strike/>
        </w:rPr>
      </w:pPr>
      <w:r w:rsidRPr="00DB1748">
        <w:t>volí prostředky a způsoby vhodné pro splnění pohybových aktivit, využívá vědomostí nabytých dříve;</w:t>
      </w:r>
    </w:p>
    <w:p w14:paraId="788940BC" w14:textId="77777777" w:rsidR="00FC39C2" w:rsidRPr="00DB1748" w:rsidRDefault="00FC39C2">
      <w:pPr>
        <w:pStyle w:val="Odrazky"/>
        <w:numPr>
          <w:ilvl w:val="0"/>
          <w:numId w:val="13"/>
        </w:numPr>
        <w:ind w:left="709"/>
        <w:rPr>
          <w:strike/>
        </w:rPr>
      </w:pPr>
      <w:r w:rsidRPr="00DB1748">
        <w:t>spolupracuje při řešení problémů s ostatními lidmi.</w:t>
      </w:r>
    </w:p>
    <w:p w14:paraId="44855F29" w14:textId="77777777" w:rsidR="00FC39C2" w:rsidRPr="00DB1748" w:rsidRDefault="00FC39C2" w:rsidP="00FC39C2">
      <w:pPr>
        <w:pStyle w:val="Nadpis6"/>
      </w:pPr>
      <w:r w:rsidRPr="00DB1748">
        <w:t>Komunikativních – žák</w:t>
      </w:r>
    </w:p>
    <w:p w14:paraId="4BA09344" w14:textId="77777777" w:rsidR="00FC39C2" w:rsidRPr="00DB1748" w:rsidRDefault="00FC39C2">
      <w:pPr>
        <w:pStyle w:val="Odrazky"/>
        <w:numPr>
          <w:ilvl w:val="0"/>
          <w:numId w:val="13"/>
        </w:numPr>
        <w:ind w:left="709"/>
        <w:rPr>
          <w:strike/>
        </w:rPr>
      </w:pPr>
      <w:r w:rsidRPr="00DB1748">
        <w:t>používá základní odbornou terminologii a názvosloví tělesných cvičení a aplikuje je v praktických činnostech;</w:t>
      </w:r>
    </w:p>
    <w:p w14:paraId="6A3E7CB4" w14:textId="77777777" w:rsidR="00FC39C2" w:rsidRPr="00DB1748" w:rsidRDefault="00FC39C2">
      <w:pPr>
        <w:pStyle w:val="Odrazky"/>
        <w:numPr>
          <w:ilvl w:val="0"/>
          <w:numId w:val="13"/>
        </w:numPr>
        <w:ind w:left="709"/>
        <w:rPr>
          <w:strike/>
        </w:rPr>
      </w:pPr>
      <w:r w:rsidRPr="00DB1748">
        <w:t>komunikuje při týmových herních činnostech a rozlišuje chování fair-play od nesportovního jednání;</w:t>
      </w:r>
    </w:p>
    <w:p w14:paraId="7A42FFE5" w14:textId="77777777" w:rsidR="00FC39C2" w:rsidRPr="00DB1748" w:rsidRDefault="00FC39C2">
      <w:pPr>
        <w:pStyle w:val="Odrazky"/>
        <w:numPr>
          <w:ilvl w:val="0"/>
          <w:numId w:val="13"/>
        </w:numPr>
        <w:ind w:left="709"/>
        <w:rPr>
          <w:strike/>
        </w:rPr>
      </w:pPr>
      <w:r w:rsidRPr="00DB1748">
        <w:t>při pohybových činnostech dodržuje smluvené signály.</w:t>
      </w:r>
    </w:p>
    <w:p w14:paraId="775FF3B7" w14:textId="77777777" w:rsidR="00FC39C2" w:rsidRPr="00DB1748" w:rsidRDefault="00FC39C2" w:rsidP="00FC39C2">
      <w:pPr>
        <w:pStyle w:val="Nadpis6"/>
      </w:pPr>
      <w:r w:rsidRPr="00DB1748">
        <w:t>Personálních a sociálních – žák</w:t>
      </w:r>
    </w:p>
    <w:p w14:paraId="3715B9AE" w14:textId="77777777" w:rsidR="00FC39C2" w:rsidRPr="00DB1748" w:rsidRDefault="00FC39C2">
      <w:pPr>
        <w:pStyle w:val="Odrazky"/>
        <w:numPr>
          <w:ilvl w:val="0"/>
          <w:numId w:val="13"/>
        </w:numPr>
        <w:ind w:left="709"/>
        <w:rPr>
          <w:strike/>
        </w:rPr>
      </w:pPr>
      <w:r w:rsidRPr="00DB1748">
        <w:t>sleduje jednotlivé sociální role v kolektivu, vyzdvihne pozitivní vlastnosti a využije je v rámci pohybových činností;</w:t>
      </w:r>
    </w:p>
    <w:p w14:paraId="578107F9" w14:textId="77777777" w:rsidR="00FC39C2" w:rsidRPr="00DB1748" w:rsidRDefault="00FC39C2">
      <w:pPr>
        <w:pStyle w:val="Odrazky"/>
        <w:numPr>
          <w:ilvl w:val="0"/>
          <w:numId w:val="13"/>
        </w:numPr>
        <w:ind w:left="709"/>
        <w:rPr>
          <w:strike/>
        </w:rPr>
      </w:pPr>
      <w:r w:rsidRPr="00DB1748">
        <w:t>sleduje výkony jednotlivců nebo týmu a zpracuje jednoduchou dokumentaci;</w:t>
      </w:r>
    </w:p>
    <w:p w14:paraId="0C1BCB67" w14:textId="77777777" w:rsidR="00FC39C2" w:rsidRPr="00DB1748" w:rsidRDefault="00FC39C2">
      <w:pPr>
        <w:pStyle w:val="Odrazky"/>
        <w:numPr>
          <w:ilvl w:val="0"/>
          <w:numId w:val="13"/>
        </w:numPr>
        <w:ind w:left="709"/>
        <w:rPr>
          <w:strike/>
        </w:rPr>
      </w:pPr>
      <w:r w:rsidRPr="00DB1748">
        <w:t>participuje na týmových herních činnostech družstva;</w:t>
      </w:r>
    </w:p>
    <w:p w14:paraId="2156F022" w14:textId="77777777" w:rsidR="00FC39C2" w:rsidRPr="00DB1748" w:rsidRDefault="00FC39C2">
      <w:pPr>
        <w:pStyle w:val="Odrazky"/>
        <w:numPr>
          <w:ilvl w:val="0"/>
          <w:numId w:val="13"/>
        </w:numPr>
        <w:ind w:left="709"/>
        <w:rPr>
          <w:strike/>
        </w:rPr>
      </w:pPr>
      <w:r w:rsidRPr="00DB1748">
        <w:t>posuzuje reálně své fyzické i duševní možnosti, odhaduje důsledky svého jednání a chování v různých situacích.</w:t>
      </w:r>
    </w:p>
    <w:p w14:paraId="1F47074B" w14:textId="77777777" w:rsidR="00FC39C2" w:rsidRPr="00DB1748" w:rsidRDefault="00FC39C2" w:rsidP="00FC39C2">
      <w:pPr>
        <w:pStyle w:val="Nadpis6"/>
      </w:pPr>
      <w:r w:rsidRPr="00DB1748">
        <w:t>K pracovnímu uplatnění a podnikatelským aktivitám – žák</w:t>
      </w:r>
    </w:p>
    <w:p w14:paraId="02EF91E8" w14:textId="77777777" w:rsidR="00FC39C2" w:rsidRPr="00DB1748" w:rsidRDefault="00FC39C2">
      <w:pPr>
        <w:pStyle w:val="Odrazky"/>
        <w:numPr>
          <w:ilvl w:val="0"/>
          <w:numId w:val="13"/>
        </w:numPr>
        <w:ind w:left="709"/>
        <w:rPr>
          <w:strike/>
        </w:rPr>
      </w:pPr>
      <w:r w:rsidRPr="00DB1748">
        <w:t>použije naučené pohybové dovednosti a získané zkušenosti k budoucímu pracovnímu uplatnění;</w:t>
      </w:r>
    </w:p>
    <w:p w14:paraId="3BBD1399" w14:textId="77777777" w:rsidR="00FC39C2" w:rsidRPr="00DB1748" w:rsidRDefault="00FC39C2">
      <w:pPr>
        <w:pStyle w:val="Odrazky"/>
        <w:numPr>
          <w:ilvl w:val="0"/>
          <w:numId w:val="13"/>
        </w:numPr>
        <w:ind w:left="709"/>
        <w:rPr>
          <w:strike/>
        </w:rPr>
      </w:pPr>
      <w:r w:rsidRPr="00DB1748">
        <w:t>uvědomuje si nutnost zvyšování nebo alespoň udržování fyzické kondice</w:t>
      </w:r>
    </w:p>
    <w:p w14:paraId="5FA5B5C4" w14:textId="77777777" w:rsidR="00FC39C2" w:rsidRPr="00DB1748" w:rsidRDefault="00FC39C2">
      <w:pPr>
        <w:pStyle w:val="Odrazky"/>
        <w:numPr>
          <w:ilvl w:val="0"/>
          <w:numId w:val="13"/>
        </w:numPr>
        <w:ind w:left="709"/>
        <w:rPr>
          <w:strike/>
        </w:rPr>
      </w:pPr>
      <w:r w:rsidRPr="00DB1748">
        <w:t>uvědomuje si význam celoživotního vzdělávání.</w:t>
      </w:r>
    </w:p>
    <w:p w14:paraId="086F5056" w14:textId="77777777" w:rsidR="00FC39C2" w:rsidRPr="00DB1748" w:rsidRDefault="00FC39C2" w:rsidP="00FC39C2">
      <w:pPr>
        <w:pStyle w:val="Nadpis6"/>
      </w:pPr>
      <w:r w:rsidRPr="00DB1748">
        <w:t>Kompetence digitální – žák:</w:t>
      </w:r>
    </w:p>
    <w:p w14:paraId="31699722" w14:textId="77777777" w:rsidR="00FC39C2" w:rsidRPr="00DB1748" w:rsidRDefault="00FC39C2">
      <w:pPr>
        <w:pStyle w:val="Odrazky"/>
        <w:numPr>
          <w:ilvl w:val="0"/>
          <w:numId w:val="8"/>
        </w:numPr>
        <w:tabs>
          <w:tab w:val="clear" w:pos="284"/>
        </w:tabs>
        <w:ind w:left="709"/>
        <w:rPr>
          <w:rFonts w:eastAsia="HelveticaCE-Light"/>
        </w:rPr>
      </w:pPr>
      <w:r w:rsidRPr="00DB1748">
        <w:t>předchází situacím ohrožujícím bezpečnost zařízení i dat, situacím ohrožujícím jeho tělesné a duševní zdraví i zdraví ostatních; při spolupráci, komunikaci a sdílení informací v digitálním prostředí jedná eticky, s ohleduplností a respektem k druhým.</w:t>
      </w:r>
    </w:p>
    <w:p w14:paraId="3AD7CD6A" w14:textId="77777777" w:rsidR="00FC39C2" w:rsidRPr="00DB1748" w:rsidRDefault="00FC39C2" w:rsidP="00FC39C2">
      <w:pPr>
        <w:pStyle w:val="Nadpis6"/>
        <w:rPr>
          <w:sz w:val="26"/>
          <w:szCs w:val="26"/>
        </w:rPr>
      </w:pPr>
      <w:r w:rsidRPr="00DB1748">
        <w:rPr>
          <w:sz w:val="26"/>
          <w:szCs w:val="26"/>
        </w:rPr>
        <w:t>Vyučovací předmět se podílí zejména na rozvoji odborných kompetencí</w:t>
      </w:r>
    </w:p>
    <w:p w14:paraId="03F04217" w14:textId="77777777" w:rsidR="00FC39C2" w:rsidRPr="00DB1748" w:rsidRDefault="00FC39C2">
      <w:pPr>
        <w:pStyle w:val="Odrazky"/>
        <w:numPr>
          <w:ilvl w:val="0"/>
          <w:numId w:val="13"/>
        </w:numPr>
        <w:ind w:left="709"/>
        <w:rPr>
          <w:strike/>
        </w:rPr>
      </w:pPr>
      <w:r w:rsidRPr="00DB1748">
        <w:t>používá vzdělávací strategie v souladu se stanovenými cíli a podmínkami pedagogické práce;</w:t>
      </w:r>
    </w:p>
    <w:p w14:paraId="33241305" w14:textId="77777777" w:rsidR="00FC39C2" w:rsidRPr="00DB1748" w:rsidRDefault="00FC39C2">
      <w:pPr>
        <w:pStyle w:val="Odrazky"/>
        <w:numPr>
          <w:ilvl w:val="0"/>
          <w:numId w:val="13"/>
        </w:numPr>
        <w:ind w:left="709"/>
        <w:rPr>
          <w:strike/>
        </w:rPr>
      </w:pPr>
      <w:r w:rsidRPr="00DB1748">
        <w:t>chápe a systematicky rozvíjí své vrozené i získané pohybové dispozice;</w:t>
      </w:r>
    </w:p>
    <w:p w14:paraId="09FA762B" w14:textId="77777777" w:rsidR="00FC39C2" w:rsidRPr="00DB1748" w:rsidRDefault="00FC39C2">
      <w:pPr>
        <w:pStyle w:val="Odrazky"/>
        <w:numPr>
          <w:ilvl w:val="0"/>
          <w:numId w:val="13"/>
        </w:numPr>
        <w:ind w:left="709"/>
        <w:rPr>
          <w:strike/>
        </w:rPr>
      </w:pPr>
      <w:r w:rsidRPr="00DB1748">
        <w:t>uplatňuje zdravý způsob života, co nejvíce pohybu ve zdravém přírodním prostředí;</w:t>
      </w:r>
    </w:p>
    <w:p w14:paraId="689410CE" w14:textId="77777777" w:rsidR="00FC39C2" w:rsidRPr="00DB1748" w:rsidRDefault="00FC39C2">
      <w:pPr>
        <w:pStyle w:val="Odrazky"/>
        <w:numPr>
          <w:ilvl w:val="0"/>
          <w:numId w:val="13"/>
        </w:numPr>
        <w:ind w:left="709"/>
        <w:rPr>
          <w:strike/>
        </w:rPr>
      </w:pPr>
      <w:r w:rsidRPr="00DB1748">
        <w:t>uvědomuje si sociální vztahy v kolektivu a možnosti jejich ovlivnění, vytváří si hodnotovou orientaci;</w:t>
      </w:r>
    </w:p>
    <w:p w14:paraId="1355B017" w14:textId="77777777" w:rsidR="00FC39C2" w:rsidRPr="00DB1748" w:rsidRDefault="00FC39C2">
      <w:pPr>
        <w:pStyle w:val="Odrazky"/>
        <w:numPr>
          <w:ilvl w:val="0"/>
          <w:numId w:val="13"/>
        </w:numPr>
        <w:ind w:left="709"/>
        <w:rPr>
          <w:strike/>
        </w:rPr>
      </w:pPr>
      <w:r w:rsidRPr="00DB1748">
        <w:t>vytváří při pohybových aktivitách bezpečné, důvěryhodné a podnětné prostředí, podporující pohybový rozvoj každého jednotlivce;</w:t>
      </w:r>
    </w:p>
    <w:p w14:paraId="5951227E" w14:textId="77777777" w:rsidR="00FC39C2" w:rsidRPr="00DB1748" w:rsidRDefault="00FC39C2">
      <w:pPr>
        <w:pStyle w:val="Odrazky"/>
        <w:numPr>
          <w:ilvl w:val="0"/>
          <w:numId w:val="13"/>
        </w:numPr>
        <w:ind w:left="709"/>
        <w:rPr>
          <w:strike/>
        </w:rPr>
      </w:pPr>
      <w:r w:rsidRPr="00DB1748">
        <w:t>osvojí si základní dovednosti a návyky potřebné pro vysokoškolské studium;</w:t>
      </w:r>
    </w:p>
    <w:p w14:paraId="18A52833" w14:textId="77777777" w:rsidR="00FC39C2" w:rsidRPr="00DB1748" w:rsidRDefault="00FC39C2">
      <w:pPr>
        <w:pStyle w:val="Odrazky"/>
        <w:numPr>
          <w:ilvl w:val="0"/>
          <w:numId w:val="13"/>
        </w:numPr>
        <w:ind w:left="709"/>
        <w:rPr>
          <w:strike/>
        </w:rPr>
      </w:pPr>
      <w:r w:rsidRPr="00DB1748">
        <w:t>získává další vědomosti a dovednosti v oblasti pohybových aktivit;</w:t>
      </w:r>
    </w:p>
    <w:p w14:paraId="1303D9A3" w14:textId="77777777" w:rsidR="00FC39C2" w:rsidRPr="00DB1748" w:rsidRDefault="00FC39C2">
      <w:pPr>
        <w:pStyle w:val="Odrazky"/>
        <w:numPr>
          <w:ilvl w:val="0"/>
          <w:numId w:val="13"/>
        </w:numPr>
        <w:ind w:left="709"/>
        <w:rPr>
          <w:strike/>
        </w:rPr>
      </w:pPr>
      <w:r w:rsidRPr="00DB1748">
        <w:t>chápe bezpečnost práce jako nedílnou součást péče o zdraví;</w:t>
      </w:r>
    </w:p>
    <w:p w14:paraId="15C10308" w14:textId="77777777" w:rsidR="00FC39C2" w:rsidRPr="00DB1748" w:rsidRDefault="00FC39C2">
      <w:pPr>
        <w:pStyle w:val="Odrazky"/>
        <w:numPr>
          <w:ilvl w:val="0"/>
          <w:numId w:val="13"/>
        </w:numPr>
        <w:ind w:left="709"/>
        <w:rPr>
          <w:strike/>
        </w:rPr>
      </w:pPr>
      <w:r w:rsidRPr="00DB1748">
        <w:t>zná a dodržuje základní právní předpisy týkající se bezpečnosti a ochrany zdraví při práci;</w:t>
      </w:r>
    </w:p>
    <w:p w14:paraId="289E01F4" w14:textId="77777777" w:rsidR="00FC39C2" w:rsidRPr="00DB1748" w:rsidRDefault="00FC39C2">
      <w:pPr>
        <w:pStyle w:val="Odrazky"/>
        <w:numPr>
          <w:ilvl w:val="0"/>
          <w:numId w:val="13"/>
        </w:numPr>
        <w:ind w:left="709"/>
        <w:rPr>
          <w:strike/>
        </w:rPr>
      </w:pPr>
      <w:r w:rsidRPr="00DB1748">
        <w:t>zná systém péče státu o zdraví pracovníků a dětí;</w:t>
      </w:r>
    </w:p>
    <w:p w14:paraId="50BDC262" w14:textId="77777777" w:rsidR="00FC39C2" w:rsidRPr="00DB1748" w:rsidRDefault="00FC39C2">
      <w:pPr>
        <w:pStyle w:val="Odrazky"/>
        <w:numPr>
          <w:ilvl w:val="0"/>
          <w:numId w:val="13"/>
        </w:numPr>
        <w:ind w:left="709"/>
        <w:rPr>
          <w:strike/>
        </w:rPr>
      </w:pPr>
      <w:r w:rsidRPr="00DB1748">
        <w:t>je vybaven vědomostmi o zásadách poskytování první pomoci při náhlém onemocnění nebo úrazu a dokáže první pomoc sám poskytnout.</w:t>
      </w:r>
    </w:p>
    <w:p w14:paraId="1AD71427" w14:textId="77777777" w:rsidR="00FC39C2" w:rsidRPr="00DB1748" w:rsidRDefault="00FC39C2" w:rsidP="00FC39C2">
      <w:pPr>
        <w:pStyle w:val="Nadpis4"/>
      </w:pPr>
      <w:r w:rsidRPr="00DB1748">
        <w:t>Uplatnění průřezových témat</w:t>
      </w:r>
    </w:p>
    <w:p w14:paraId="482CDAE2" w14:textId="77777777" w:rsidR="00FC39C2" w:rsidRPr="00DB1748" w:rsidRDefault="00FC39C2" w:rsidP="00FC39C2">
      <w:pPr>
        <w:pStyle w:val="Nadpis6"/>
      </w:pPr>
      <w:r w:rsidRPr="00DB1748">
        <w:t>Občan v demokratické společnosti, osobnost a její rozvoj</w:t>
      </w:r>
    </w:p>
    <w:p w14:paraId="7BD5EB36" w14:textId="77777777" w:rsidR="00FC39C2" w:rsidRPr="00DB1748" w:rsidRDefault="00FC39C2">
      <w:pPr>
        <w:pStyle w:val="Odrazky"/>
        <w:numPr>
          <w:ilvl w:val="0"/>
          <w:numId w:val="13"/>
        </w:numPr>
        <w:ind w:left="709"/>
        <w:rPr>
          <w:strike/>
        </w:rPr>
      </w:pPr>
      <w:r w:rsidRPr="00DB1748">
        <w:t>osobnost a její rozvoj (4.3.4.1.1)</w:t>
      </w:r>
    </w:p>
    <w:p w14:paraId="58AD7206" w14:textId="77777777" w:rsidR="00FC39C2" w:rsidRPr="00DB1748" w:rsidRDefault="00FC39C2">
      <w:pPr>
        <w:pStyle w:val="Odrazky"/>
        <w:numPr>
          <w:ilvl w:val="0"/>
          <w:numId w:val="13"/>
        </w:numPr>
        <w:ind w:left="709"/>
        <w:rPr>
          <w:strike/>
        </w:rPr>
      </w:pPr>
      <w:r w:rsidRPr="00DB1748">
        <w:t>historický vývoj (4.3.4.1.4)</w:t>
      </w:r>
    </w:p>
    <w:p w14:paraId="10FC3051" w14:textId="77777777" w:rsidR="00FC39C2" w:rsidRPr="00DB1748" w:rsidRDefault="00FC39C2">
      <w:pPr>
        <w:pStyle w:val="Odrazky"/>
        <w:numPr>
          <w:ilvl w:val="0"/>
          <w:numId w:val="13"/>
        </w:numPr>
        <w:ind w:left="709"/>
        <w:rPr>
          <w:strike/>
        </w:rPr>
      </w:pPr>
      <w:r w:rsidRPr="00DB1748">
        <w:t>morálka, svoboda, odpovědnost, tolerance, solidarita (4.3.4.1.7)</w:t>
      </w:r>
    </w:p>
    <w:p w14:paraId="35D648A0" w14:textId="77777777" w:rsidR="00FC39C2" w:rsidRPr="00DB1748" w:rsidRDefault="00FC39C2" w:rsidP="00FC39C2">
      <w:pPr>
        <w:pStyle w:val="Nadpis6"/>
      </w:pPr>
      <w:r w:rsidRPr="00DB1748">
        <w:t xml:space="preserve">Člověk a životní prostředí </w:t>
      </w:r>
    </w:p>
    <w:p w14:paraId="78ACFA9D" w14:textId="77777777" w:rsidR="00FC39C2" w:rsidRPr="00DB1748" w:rsidRDefault="00FC39C2">
      <w:pPr>
        <w:pStyle w:val="Odrazky"/>
        <w:numPr>
          <w:ilvl w:val="0"/>
          <w:numId w:val="13"/>
        </w:numPr>
        <w:ind w:left="709"/>
        <w:rPr>
          <w:strike/>
        </w:rPr>
      </w:pPr>
      <w:r w:rsidRPr="00DB1748">
        <w:t>vliv prostředí na lidské zdraví a život, zásady správného životního stylu (4.3.4.2.8)</w:t>
      </w:r>
    </w:p>
    <w:p w14:paraId="1F1746BC" w14:textId="77777777" w:rsidR="00FC39C2" w:rsidRPr="00DB1748" w:rsidRDefault="00FC39C2">
      <w:pPr>
        <w:pStyle w:val="Odrazky"/>
        <w:numPr>
          <w:ilvl w:val="0"/>
          <w:numId w:val="13"/>
        </w:numPr>
        <w:ind w:left="709"/>
        <w:rPr>
          <w:strike/>
        </w:rPr>
      </w:pPr>
      <w:r w:rsidRPr="00DB1748">
        <w:t>prevence negativních jevů, vlastní odpovědnost za své jednání a aktivní podíl při řešení environmentálních problémů (4.3.4.2.10)</w:t>
      </w:r>
    </w:p>
    <w:p w14:paraId="5B014AC6" w14:textId="77777777" w:rsidR="00FC39C2" w:rsidRPr="00DB1748" w:rsidRDefault="00FC39C2">
      <w:pPr>
        <w:pStyle w:val="Odrazky"/>
        <w:numPr>
          <w:ilvl w:val="0"/>
          <w:numId w:val="13"/>
        </w:numPr>
        <w:ind w:left="709"/>
        <w:rPr>
          <w:strike/>
        </w:rPr>
      </w:pPr>
      <w:r w:rsidRPr="00DB1748">
        <w:t>základní principy šetrného a odpovědného přístupu k životnímu prostředí v osobním a profesním jednání (4.3.4.2.14)</w:t>
      </w:r>
    </w:p>
    <w:p w14:paraId="003BE85C" w14:textId="77777777" w:rsidR="00FC39C2" w:rsidRPr="00DB1748" w:rsidRDefault="00FC39C2" w:rsidP="00FC39C2">
      <w:pPr>
        <w:pStyle w:val="Nadpis6"/>
      </w:pPr>
      <w:r w:rsidRPr="00DB1748">
        <w:t xml:space="preserve">Člověk a digitální svět </w:t>
      </w:r>
    </w:p>
    <w:p w14:paraId="154DD097" w14:textId="77777777" w:rsidR="00FC39C2" w:rsidRPr="00DB1748" w:rsidRDefault="00FC39C2">
      <w:pPr>
        <w:pStyle w:val="Odrazky"/>
        <w:numPr>
          <w:ilvl w:val="0"/>
          <w:numId w:val="8"/>
        </w:numPr>
        <w:tabs>
          <w:tab w:val="clear" w:pos="284"/>
        </w:tabs>
        <w:ind w:left="709"/>
        <w:rPr>
          <w:rFonts w:eastAsia="HelveticaCE-Light"/>
        </w:rPr>
      </w:pPr>
      <w:r w:rsidRPr="00DB1748">
        <w:t>dovednosti potřebné k preventivní a aktivní péči o zdraví a bezpečnost při používání digitálních technologií;</w:t>
      </w:r>
    </w:p>
    <w:p w14:paraId="6547E90D" w14:textId="77777777" w:rsidR="00FC39C2" w:rsidRPr="00DB1748" w:rsidRDefault="00FC39C2">
      <w:pPr>
        <w:pStyle w:val="Odrazky"/>
        <w:numPr>
          <w:ilvl w:val="0"/>
          <w:numId w:val="8"/>
        </w:numPr>
        <w:tabs>
          <w:tab w:val="clear" w:pos="284"/>
        </w:tabs>
        <w:ind w:left="709"/>
        <w:rPr>
          <w:rFonts w:eastAsia="HelveticaCE-Light"/>
        </w:rPr>
      </w:pPr>
      <w:r w:rsidRPr="00DB1748">
        <w:t>efektivní využívání digitálních nástrojů potřebných nebo vhodných pro odborné činnosti;</w:t>
      </w:r>
    </w:p>
    <w:p w14:paraId="18BFD2F2" w14:textId="77777777" w:rsidR="00FC39C2" w:rsidRPr="00DB1748" w:rsidRDefault="00FC39C2" w:rsidP="00FC39C2">
      <w:pPr>
        <w:pStyle w:val="Nadpis4"/>
      </w:pPr>
      <w:r w:rsidRPr="00DB1748">
        <w:br w:type="page"/>
        <w:t>Rozpis učiva</w:t>
      </w:r>
    </w:p>
    <w:tbl>
      <w:tblPr>
        <w:tblW w:w="9622"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22"/>
        <w:gridCol w:w="3960"/>
        <w:gridCol w:w="2040"/>
      </w:tblGrid>
      <w:tr w:rsidR="006F72C1" w:rsidRPr="00DB1748" w14:paraId="48A26CF8" w14:textId="77777777" w:rsidTr="00D140C2">
        <w:trPr>
          <w:cantSplit/>
          <w:trHeight w:val="964"/>
          <w:tblHeader/>
        </w:trPr>
        <w:tc>
          <w:tcPr>
            <w:tcW w:w="7582" w:type="dxa"/>
            <w:gridSpan w:val="2"/>
            <w:shd w:val="clear" w:color="auto" w:fill="F3F3F3"/>
          </w:tcPr>
          <w:p w14:paraId="120C5E8A" w14:textId="77777777" w:rsidR="00FC39C2" w:rsidRPr="00DB1748" w:rsidRDefault="00FC39C2" w:rsidP="00D140C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7F9398B0" w14:textId="6E3F5D5F" w:rsidR="00FC39C2" w:rsidRPr="00DB1748" w:rsidRDefault="00CD47C2" w:rsidP="00D140C2">
            <w:pPr>
              <w:pStyle w:val="StylTabnad1Vpravo193cm"/>
            </w:pPr>
            <w:r w:rsidRPr="00DB1748">
              <w:t>Specializace – tělesná</w:t>
            </w:r>
            <w:r w:rsidR="00FC39C2" w:rsidRPr="00DB1748">
              <w:t xml:space="preserve"> výchova</w:t>
            </w:r>
          </w:p>
        </w:tc>
        <w:tc>
          <w:tcPr>
            <w:tcW w:w="2040" w:type="dxa"/>
            <w:shd w:val="clear" w:color="auto" w:fill="F3F3F3"/>
          </w:tcPr>
          <w:p w14:paraId="5C559FDB" w14:textId="77777777" w:rsidR="00FC39C2" w:rsidRPr="00DB1748" w:rsidRDefault="00FC39C2" w:rsidP="00D140C2">
            <w:pPr>
              <w:spacing w:before="120"/>
              <w:jc w:val="center"/>
              <w:rPr>
                <w:rFonts w:ascii="Arial" w:hAnsi="Arial" w:cs="Arial"/>
                <w:sz w:val="16"/>
                <w:szCs w:val="16"/>
              </w:rPr>
            </w:pPr>
            <w:r w:rsidRPr="00DB1748">
              <w:rPr>
                <w:rFonts w:ascii="Arial" w:hAnsi="Arial" w:cs="Arial"/>
                <w:sz w:val="16"/>
                <w:szCs w:val="16"/>
              </w:rPr>
              <w:t>Ročník:</w:t>
            </w:r>
          </w:p>
          <w:p w14:paraId="5BE28194" w14:textId="77777777" w:rsidR="00FC39C2" w:rsidRPr="00DB1748" w:rsidRDefault="00FC39C2" w:rsidP="00D140C2">
            <w:pPr>
              <w:jc w:val="center"/>
              <w:rPr>
                <w:b/>
                <w:bCs/>
                <w:sz w:val="28"/>
                <w:szCs w:val="20"/>
              </w:rPr>
            </w:pPr>
            <w:r w:rsidRPr="00DB1748">
              <w:rPr>
                <w:b/>
                <w:bCs/>
                <w:sz w:val="28"/>
                <w:szCs w:val="20"/>
              </w:rPr>
              <w:t>2. - 4.</w:t>
            </w:r>
          </w:p>
          <w:p w14:paraId="1B91EF9F" w14:textId="77777777" w:rsidR="00FC39C2" w:rsidRPr="00DB1748" w:rsidRDefault="00FC39C2" w:rsidP="00D140C2">
            <w:pPr>
              <w:pStyle w:val="StylTabnad1Vpravo193cm"/>
            </w:pPr>
          </w:p>
        </w:tc>
      </w:tr>
      <w:tr w:rsidR="006F72C1" w:rsidRPr="00DB1748" w14:paraId="5C4761D4" w14:textId="77777777" w:rsidTr="00D140C2">
        <w:trPr>
          <w:trHeight w:val="567"/>
          <w:tblHeader/>
        </w:trPr>
        <w:tc>
          <w:tcPr>
            <w:tcW w:w="3622" w:type="dxa"/>
          </w:tcPr>
          <w:p w14:paraId="1A3B4781" w14:textId="77777777" w:rsidR="00FC39C2" w:rsidRPr="00DB1748" w:rsidRDefault="00FC39C2" w:rsidP="00D140C2">
            <w:pPr>
              <w:pStyle w:val="Tabnad2"/>
            </w:pPr>
            <w:r w:rsidRPr="00DB1748">
              <w:t>Očekávané výstupy</w:t>
            </w:r>
          </w:p>
          <w:p w14:paraId="6F32D86E" w14:textId="77777777" w:rsidR="00FC39C2" w:rsidRPr="00DB1748" w:rsidRDefault="00FC39C2" w:rsidP="00D140C2">
            <w:pPr>
              <w:tabs>
                <w:tab w:val="left" w:pos="1144"/>
              </w:tabs>
            </w:pPr>
            <w:r w:rsidRPr="00DB1748">
              <w:t>Žák</w:t>
            </w:r>
          </w:p>
        </w:tc>
        <w:tc>
          <w:tcPr>
            <w:tcW w:w="3960" w:type="dxa"/>
          </w:tcPr>
          <w:p w14:paraId="0CA5F97D" w14:textId="77777777" w:rsidR="00FC39C2" w:rsidRPr="00DB1748" w:rsidRDefault="00FC39C2" w:rsidP="00D140C2">
            <w:pPr>
              <w:pStyle w:val="Tabnad2"/>
            </w:pPr>
            <w:r w:rsidRPr="00DB1748">
              <w:t>Učivo</w:t>
            </w:r>
          </w:p>
        </w:tc>
        <w:tc>
          <w:tcPr>
            <w:tcW w:w="2040" w:type="dxa"/>
          </w:tcPr>
          <w:p w14:paraId="5660D7E5" w14:textId="77777777" w:rsidR="00FC39C2" w:rsidRPr="00DB1748" w:rsidRDefault="00FC39C2" w:rsidP="00D140C2">
            <w:pPr>
              <w:pStyle w:val="Tabnad2"/>
            </w:pPr>
            <w:r w:rsidRPr="00DB1748">
              <w:t xml:space="preserve">Průřezová témata, integrace, pozn. </w:t>
            </w:r>
          </w:p>
        </w:tc>
      </w:tr>
      <w:tr w:rsidR="006F72C1" w:rsidRPr="00DB1748" w14:paraId="395D9673" w14:textId="77777777" w:rsidTr="00D140C2">
        <w:trPr>
          <w:cantSplit/>
          <w:trHeight w:val="557"/>
        </w:trPr>
        <w:tc>
          <w:tcPr>
            <w:tcW w:w="3622" w:type="dxa"/>
          </w:tcPr>
          <w:p w14:paraId="3980E299" w14:textId="77777777" w:rsidR="00FC39C2" w:rsidRPr="00DB1748" w:rsidRDefault="00FC39C2" w:rsidP="00D140C2">
            <w:pPr>
              <w:pStyle w:val="Tabulkaodrazky"/>
            </w:pPr>
            <w:r w:rsidRPr="00DB1748">
              <w:t>využívá pohybové činnosti pro všestrannou i speciální pohybovou přípravu a zvyšování tělesné zdatnosti, ovládá kompenzační cvičení k regeneraci tělesných i duševních sil, uplatňuje osvojené způsoby relaxace</w:t>
            </w:r>
          </w:p>
          <w:p w14:paraId="2081E698" w14:textId="77777777" w:rsidR="00FC39C2" w:rsidRPr="00DB1748" w:rsidRDefault="00FC39C2" w:rsidP="00D140C2">
            <w:pPr>
              <w:pStyle w:val="Tabulkaodrazky"/>
            </w:pPr>
            <w:r w:rsidRPr="00DB1748">
              <w:t>zvládá základní postupy rozvoje osvojovaných pohybových dovedností;</w:t>
            </w:r>
          </w:p>
          <w:p w14:paraId="327814FC" w14:textId="77777777" w:rsidR="00FC39C2" w:rsidRPr="00DB1748" w:rsidRDefault="00FC39C2" w:rsidP="00D140C2">
            <w:pPr>
              <w:pStyle w:val="Tabulkaodrazky"/>
            </w:pPr>
            <w:r w:rsidRPr="00DB1748">
              <w:t>popíše a uplatňuje prostředky k rozvoji síly, rychlosti, vytrvalosti, obratnosti, koordinace a jiných pohybových schopností;</w:t>
            </w:r>
          </w:p>
        </w:tc>
        <w:tc>
          <w:tcPr>
            <w:tcW w:w="3960" w:type="dxa"/>
          </w:tcPr>
          <w:p w14:paraId="43C9D120" w14:textId="77777777" w:rsidR="00FC39C2" w:rsidRPr="00DB1748" w:rsidRDefault="00FC39C2" w:rsidP="00D140C2">
            <w:pPr>
              <w:pStyle w:val="Tabulkatext"/>
              <w:rPr>
                <w:b/>
              </w:rPr>
            </w:pPr>
            <w:r w:rsidRPr="00DB1748">
              <w:rPr>
                <w:b/>
              </w:rPr>
              <w:t>Pohybové dovednosti</w:t>
            </w:r>
          </w:p>
          <w:p w14:paraId="3068A0B4" w14:textId="77777777" w:rsidR="00FC39C2" w:rsidRPr="00DB1748" w:rsidRDefault="00FC39C2" w:rsidP="00D140C2">
            <w:pPr>
              <w:pStyle w:val="Tabulkatext"/>
              <w:rPr>
                <w:b/>
              </w:rPr>
            </w:pPr>
            <w:r w:rsidRPr="00DB1748">
              <w:rPr>
                <w:b/>
              </w:rPr>
              <w:t>Tělesná cvičení</w:t>
            </w:r>
          </w:p>
          <w:p w14:paraId="38E9D855" w14:textId="77777777" w:rsidR="00FC39C2" w:rsidRPr="00DB1748" w:rsidRDefault="00FC39C2" w:rsidP="00D140C2">
            <w:pPr>
              <w:pStyle w:val="Tabulkaodrazky"/>
              <w:rPr>
                <w:szCs w:val="24"/>
              </w:rPr>
            </w:pPr>
            <w:r w:rsidRPr="00DB1748">
              <w:rPr>
                <w:szCs w:val="24"/>
              </w:rPr>
              <w:t>pořadová, všestranně rozvíjející, kondiční, koordinační, kompenzační, relaxační aj. jako součást všech tematických celků</w:t>
            </w:r>
          </w:p>
        </w:tc>
        <w:tc>
          <w:tcPr>
            <w:tcW w:w="2040" w:type="dxa"/>
          </w:tcPr>
          <w:p w14:paraId="7E1CFE88" w14:textId="77777777" w:rsidR="00FC39C2" w:rsidRPr="00DB1748" w:rsidRDefault="00FC39C2" w:rsidP="00D140C2">
            <w:pPr>
              <w:pStyle w:val="Tabulkatext"/>
            </w:pPr>
          </w:p>
        </w:tc>
      </w:tr>
      <w:tr w:rsidR="006F72C1" w:rsidRPr="00DB1748" w14:paraId="11F9658A" w14:textId="77777777" w:rsidTr="00D140C2">
        <w:trPr>
          <w:cantSplit/>
          <w:trHeight w:val="557"/>
        </w:trPr>
        <w:tc>
          <w:tcPr>
            <w:tcW w:w="3622" w:type="dxa"/>
          </w:tcPr>
          <w:p w14:paraId="56619B1C" w14:textId="77777777" w:rsidR="00FC39C2" w:rsidRPr="00DB1748" w:rsidRDefault="00FC39C2" w:rsidP="00D140C2">
            <w:pPr>
              <w:pStyle w:val="Tabulkaodrazky"/>
            </w:pPr>
            <w:r w:rsidRPr="00DB1748">
              <w:t>dodržuje zásady bezpečnosti při pohybových aktivitách a gymnastických cvičeních</w:t>
            </w:r>
          </w:p>
        </w:tc>
        <w:tc>
          <w:tcPr>
            <w:tcW w:w="3960" w:type="dxa"/>
          </w:tcPr>
          <w:p w14:paraId="79885922" w14:textId="77777777" w:rsidR="00FC39C2" w:rsidRPr="00DB1748" w:rsidRDefault="00FC39C2" w:rsidP="00D140C2">
            <w:pPr>
              <w:pStyle w:val="Tabulkatext"/>
              <w:rPr>
                <w:b/>
              </w:rPr>
            </w:pPr>
            <w:r w:rsidRPr="00DB1748">
              <w:rPr>
                <w:b/>
              </w:rPr>
              <w:t>Gymnastika</w:t>
            </w:r>
          </w:p>
          <w:p w14:paraId="7ED076FE" w14:textId="77777777" w:rsidR="00FC39C2" w:rsidRPr="00DB1748" w:rsidRDefault="00FC39C2" w:rsidP="00D140C2">
            <w:pPr>
              <w:pStyle w:val="Tabulkaodrazky"/>
            </w:pPr>
            <w:r w:rsidRPr="00DB1748">
              <w:t>gymnastika: cvičení s náčiním, cvičení na nářadí, akrobacie, šplh</w:t>
            </w:r>
          </w:p>
        </w:tc>
        <w:tc>
          <w:tcPr>
            <w:tcW w:w="2040" w:type="dxa"/>
          </w:tcPr>
          <w:p w14:paraId="1E71E20A" w14:textId="77777777" w:rsidR="00FC39C2" w:rsidRPr="00DB1748" w:rsidRDefault="00FC39C2" w:rsidP="00D140C2">
            <w:pPr>
              <w:pStyle w:val="Tabulkatext"/>
            </w:pPr>
            <w:r w:rsidRPr="00DB1748">
              <w:t xml:space="preserve"> PT: 4.3.4.1.7</w:t>
            </w:r>
          </w:p>
        </w:tc>
      </w:tr>
      <w:tr w:rsidR="006F72C1" w:rsidRPr="00DB1748" w14:paraId="5D34C8DA" w14:textId="77777777" w:rsidTr="00D140C2">
        <w:trPr>
          <w:cantSplit/>
          <w:trHeight w:val="557"/>
        </w:trPr>
        <w:tc>
          <w:tcPr>
            <w:tcW w:w="3622" w:type="dxa"/>
          </w:tcPr>
          <w:p w14:paraId="27B912AF" w14:textId="77777777" w:rsidR="00FC39C2" w:rsidRPr="00DB1748" w:rsidRDefault="00FC39C2" w:rsidP="00D140C2">
            <w:pPr>
              <w:pStyle w:val="Tabulkaodrazky"/>
            </w:pPr>
            <w:r w:rsidRPr="00DB1748">
              <w:t>sladí pohyb s hudbou a sestaví pohybové vazby a hudebně pohybové motivy, vytvoří pohybovou sestavu (skladbu)</w:t>
            </w:r>
          </w:p>
        </w:tc>
        <w:tc>
          <w:tcPr>
            <w:tcW w:w="3960" w:type="dxa"/>
          </w:tcPr>
          <w:p w14:paraId="020E9C38" w14:textId="77777777" w:rsidR="00FC39C2" w:rsidRPr="00DB1748" w:rsidRDefault="00FC39C2" w:rsidP="00D140C2">
            <w:pPr>
              <w:pStyle w:val="Tabulkaodrazky"/>
              <w:rPr>
                <w:szCs w:val="24"/>
              </w:rPr>
            </w:pPr>
            <w:r w:rsidRPr="00DB1748">
              <w:rPr>
                <w:szCs w:val="24"/>
              </w:rPr>
              <w:t>rytmická gymnastika, moderní gymnastika s náčiním, cvičení s hudebním a rytmickým doprovodem</w:t>
            </w:r>
          </w:p>
        </w:tc>
        <w:tc>
          <w:tcPr>
            <w:tcW w:w="2040" w:type="dxa"/>
          </w:tcPr>
          <w:p w14:paraId="058BBF41" w14:textId="77777777" w:rsidR="00FC39C2" w:rsidRPr="00DB1748" w:rsidRDefault="00FC39C2" w:rsidP="00D140C2">
            <w:pPr>
              <w:pStyle w:val="Tabulkatext"/>
            </w:pPr>
          </w:p>
        </w:tc>
      </w:tr>
      <w:tr w:rsidR="006F72C1" w:rsidRPr="00DB1748" w14:paraId="268D8B9E" w14:textId="77777777" w:rsidTr="00D140C2">
        <w:trPr>
          <w:cantSplit/>
          <w:trHeight w:val="557"/>
        </w:trPr>
        <w:tc>
          <w:tcPr>
            <w:tcW w:w="3622" w:type="dxa"/>
          </w:tcPr>
          <w:p w14:paraId="4D0A326B" w14:textId="77777777" w:rsidR="00FC39C2" w:rsidRPr="00DB1748" w:rsidRDefault="00FC39C2" w:rsidP="00D140C2">
            <w:pPr>
              <w:pStyle w:val="Tabulkaodrazky"/>
            </w:pPr>
            <w:r w:rsidRPr="00DB1748">
              <w:t>uplatní techniku a taktiku v základních a vybraných sportovních odvětvích a disciplínách</w:t>
            </w:r>
          </w:p>
        </w:tc>
        <w:tc>
          <w:tcPr>
            <w:tcW w:w="3960" w:type="dxa"/>
          </w:tcPr>
          <w:p w14:paraId="1B3D1E9F" w14:textId="77777777" w:rsidR="00FC39C2" w:rsidRPr="00DB1748" w:rsidRDefault="00FC39C2" w:rsidP="00D140C2">
            <w:pPr>
              <w:pStyle w:val="Tabulkatext"/>
              <w:rPr>
                <w:b/>
              </w:rPr>
            </w:pPr>
            <w:r w:rsidRPr="00DB1748">
              <w:rPr>
                <w:b/>
              </w:rPr>
              <w:t>Atletika</w:t>
            </w:r>
          </w:p>
          <w:p w14:paraId="12CC74E2" w14:textId="77777777" w:rsidR="00FC39C2" w:rsidRPr="00DB1748" w:rsidRDefault="00FC39C2" w:rsidP="00D140C2">
            <w:pPr>
              <w:pStyle w:val="Tabulkaodrazky"/>
              <w:rPr>
                <w:szCs w:val="24"/>
              </w:rPr>
            </w:pPr>
            <w:r w:rsidRPr="00DB1748">
              <w:rPr>
                <w:szCs w:val="24"/>
              </w:rPr>
              <w:t>běhy (rychlý, vytrvalý), starty, skoky do výšky a do dálky, hody (oštěp, granát), vrh koulí</w:t>
            </w:r>
          </w:p>
        </w:tc>
        <w:tc>
          <w:tcPr>
            <w:tcW w:w="2040" w:type="dxa"/>
          </w:tcPr>
          <w:p w14:paraId="48ACC1A4" w14:textId="77777777" w:rsidR="00FC39C2" w:rsidRPr="00DB1748" w:rsidRDefault="00FC39C2" w:rsidP="00D140C2">
            <w:pPr>
              <w:pStyle w:val="Tabulkatext"/>
            </w:pPr>
          </w:p>
        </w:tc>
      </w:tr>
      <w:tr w:rsidR="006F72C1" w:rsidRPr="00DB1748" w14:paraId="4DB65B2B" w14:textId="77777777" w:rsidTr="00D140C2">
        <w:trPr>
          <w:cantSplit/>
          <w:trHeight w:val="557"/>
        </w:trPr>
        <w:tc>
          <w:tcPr>
            <w:tcW w:w="3622" w:type="dxa"/>
          </w:tcPr>
          <w:p w14:paraId="1F31FA7A" w14:textId="77777777" w:rsidR="00FC39C2" w:rsidRPr="00DB1748" w:rsidRDefault="00FC39C2" w:rsidP="00D140C2">
            <w:pPr>
              <w:pStyle w:val="Tabulkaodrazky"/>
            </w:pPr>
            <w:r w:rsidRPr="00DB1748">
              <w:t>participuje na týmových herních činnostech družstva a rozlišuje jednání fair play od nesportovního jednání, předvede herní činnosti jednotlivce a seznámí se s netradičními sportovními odvětvími</w:t>
            </w:r>
          </w:p>
          <w:p w14:paraId="5B62D823" w14:textId="77777777" w:rsidR="00FC39C2" w:rsidRPr="00DB1748" w:rsidRDefault="00FC39C2" w:rsidP="00D140C2">
            <w:pPr>
              <w:pStyle w:val="Tabulkaodrazky"/>
            </w:pPr>
            <w:r w:rsidRPr="00DB1748">
              <w:t>osvojil si vybrané sportovní aktivity na úrovni automatizace a adaptace na změněné situační podmínky;</w:t>
            </w:r>
          </w:p>
          <w:p w14:paraId="7A0A8AEE" w14:textId="77777777" w:rsidR="00FC39C2" w:rsidRPr="00DB1748" w:rsidRDefault="00FC39C2" w:rsidP="00D140C2">
            <w:pPr>
              <w:pStyle w:val="Tabulkaodrazky"/>
            </w:pPr>
            <w:r w:rsidRPr="00DB1748">
              <w:t>charakterizuje metody, možnosti využití a pravidla vybraného sportu;</w:t>
            </w:r>
          </w:p>
        </w:tc>
        <w:tc>
          <w:tcPr>
            <w:tcW w:w="3960" w:type="dxa"/>
          </w:tcPr>
          <w:p w14:paraId="0180D2F6" w14:textId="77777777" w:rsidR="00FC39C2" w:rsidRPr="00DB1748" w:rsidRDefault="00FC39C2" w:rsidP="00D140C2">
            <w:pPr>
              <w:pStyle w:val="Tabulkatext"/>
              <w:rPr>
                <w:b/>
              </w:rPr>
            </w:pPr>
            <w:r w:rsidRPr="00DB1748">
              <w:rPr>
                <w:b/>
              </w:rPr>
              <w:t>Pohybové hry</w:t>
            </w:r>
          </w:p>
          <w:p w14:paraId="4629DCA4" w14:textId="77777777" w:rsidR="00FC39C2" w:rsidRPr="00DB1748" w:rsidRDefault="00FC39C2" w:rsidP="00D140C2">
            <w:pPr>
              <w:pStyle w:val="Tabulkaodrazky"/>
              <w:rPr>
                <w:szCs w:val="24"/>
              </w:rPr>
            </w:pPr>
            <w:r w:rsidRPr="00DB1748">
              <w:rPr>
                <w:szCs w:val="24"/>
              </w:rPr>
              <w:t xml:space="preserve">drobné pohybové, průpravné a sportovní hry (volejbal, basketbal) </w:t>
            </w:r>
          </w:p>
          <w:p w14:paraId="4F025F0A" w14:textId="77777777" w:rsidR="00FC39C2" w:rsidRPr="00DB1748" w:rsidRDefault="00FC39C2" w:rsidP="00FC39C2">
            <w:pPr>
              <w:pStyle w:val="Tabulkaodrazky"/>
              <w:numPr>
                <w:ilvl w:val="0"/>
                <w:numId w:val="7"/>
              </w:numPr>
              <w:tabs>
                <w:tab w:val="num" w:pos="284"/>
              </w:tabs>
              <w:ind w:left="284" w:hanging="284"/>
            </w:pPr>
            <w:r w:rsidRPr="00DB1748">
              <w:t xml:space="preserve"> netradiční hry (streetbal, futsal, softbal,  </w:t>
            </w:r>
          </w:p>
          <w:p w14:paraId="2904D14F" w14:textId="77777777" w:rsidR="00FC39C2" w:rsidRPr="00DB1748" w:rsidRDefault="00FC39C2" w:rsidP="00D140C2">
            <w:pPr>
              <w:pStyle w:val="Tabulkaodrazky"/>
              <w:numPr>
                <w:ilvl w:val="0"/>
                <w:numId w:val="0"/>
              </w:numPr>
              <w:ind w:left="284"/>
            </w:pPr>
            <w:r w:rsidRPr="00DB1748">
              <w:t xml:space="preserve"> badminton, lakros)</w:t>
            </w:r>
          </w:p>
        </w:tc>
        <w:tc>
          <w:tcPr>
            <w:tcW w:w="2040" w:type="dxa"/>
          </w:tcPr>
          <w:p w14:paraId="38DE92E6" w14:textId="77777777" w:rsidR="00FC39C2" w:rsidRPr="00DB1748" w:rsidRDefault="00FC39C2" w:rsidP="00D140C2">
            <w:pPr>
              <w:pStyle w:val="Tabulkatext"/>
            </w:pPr>
            <w:r w:rsidRPr="00DB1748">
              <w:t>PT: 4.3.4.1.1</w:t>
            </w:r>
          </w:p>
        </w:tc>
      </w:tr>
      <w:tr w:rsidR="006F72C1" w:rsidRPr="00DB1748" w14:paraId="3B56FAED" w14:textId="77777777" w:rsidTr="00D140C2">
        <w:trPr>
          <w:cantSplit/>
          <w:trHeight w:val="557"/>
        </w:trPr>
        <w:tc>
          <w:tcPr>
            <w:tcW w:w="3622" w:type="dxa"/>
          </w:tcPr>
          <w:p w14:paraId="67D463C0" w14:textId="77777777" w:rsidR="00FC39C2" w:rsidRPr="00DB1748" w:rsidRDefault="00FC39C2" w:rsidP="00D140C2">
            <w:pPr>
              <w:pStyle w:val="Tabulkaodrazky"/>
            </w:pPr>
            <w:r w:rsidRPr="00DB1748">
              <w:t>dodržuje zásady bezpečnosti při pohybových aktivitách ve vodě</w:t>
            </w:r>
          </w:p>
          <w:p w14:paraId="5A03A280" w14:textId="77777777" w:rsidR="00FC39C2" w:rsidRPr="00DB1748" w:rsidRDefault="00FC39C2" w:rsidP="00D140C2">
            <w:pPr>
              <w:pStyle w:val="Tabulkaodrazky"/>
            </w:pPr>
            <w:r w:rsidRPr="00DB1748">
              <w:t>dýchá do vody, splývá, potápí se a loví předměty</w:t>
            </w:r>
          </w:p>
          <w:p w14:paraId="587DFBF7" w14:textId="77777777" w:rsidR="00FC39C2" w:rsidRPr="00DB1748" w:rsidRDefault="00FC39C2" w:rsidP="00D140C2">
            <w:pPr>
              <w:pStyle w:val="Tabulkaodrazky"/>
            </w:pPr>
            <w:r w:rsidRPr="00DB1748">
              <w:t>plave kraul, znak a prsa včetně jednoduché obrátky</w:t>
            </w:r>
          </w:p>
          <w:p w14:paraId="7438090C" w14:textId="77777777" w:rsidR="00FC39C2" w:rsidRPr="00DB1748" w:rsidRDefault="00FC39C2" w:rsidP="00D140C2">
            <w:pPr>
              <w:pStyle w:val="Tabulkaodrazky"/>
            </w:pPr>
            <w:r w:rsidRPr="00DB1748">
              <w:t>skáče ze startovního bloku</w:t>
            </w:r>
          </w:p>
          <w:p w14:paraId="24BFF4CB" w14:textId="77777777" w:rsidR="00FC39C2" w:rsidRPr="00DB1748" w:rsidRDefault="00FC39C2" w:rsidP="00D140C2">
            <w:pPr>
              <w:pStyle w:val="Tabulkaodrazky"/>
            </w:pPr>
            <w:r w:rsidRPr="00DB1748">
              <w:t>dovede pomoci při záchraně</w:t>
            </w:r>
          </w:p>
        </w:tc>
        <w:tc>
          <w:tcPr>
            <w:tcW w:w="3960" w:type="dxa"/>
          </w:tcPr>
          <w:p w14:paraId="731EC4B8" w14:textId="77777777" w:rsidR="00FC39C2" w:rsidRPr="00DB1748" w:rsidRDefault="00FC39C2" w:rsidP="00D140C2">
            <w:pPr>
              <w:rPr>
                <w:b/>
                <w:sz w:val="22"/>
                <w:szCs w:val="22"/>
              </w:rPr>
            </w:pPr>
            <w:r w:rsidRPr="00DB1748">
              <w:rPr>
                <w:b/>
                <w:sz w:val="22"/>
                <w:szCs w:val="22"/>
              </w:rPr>
              <w:t>Plavání</w:t>
            </w:r>
          </w:p>
          <w:p w14:paraId="7E6DB0CA" w14:textId="77777777" w:rsidR="00FC39C2" w:rsidRPr="00DB1748" w:rsidRDefault="00FC39C2" w:rsidP="00D140C2">
            <w:pPr>
              <w:pStyle w:val="Tabulkaodrazky"/>
            </w:pPr>
            <w:r w:rsidRPr="00DB1748">
              <w:t>adaptace na vodní prostředí</w:t>
            </w:r>
          </w:p>
          <w:p w14:paraId="51242F97" w14:textId="77777777" w:rsidR="00FC39C2" w:rsidRPr="00DB1748" w:rsidRDefault="00FC39C2" w:rsidP="00D140C2">
            <w:pPr>
              <w:pStyle w:val="Tabulkaodrazky"/>
            </w:pPr>
            <w:r w:rsidRPr="00DB1748">
              <w:t>hry ve vodním prostředí</w:t>
            </w:r>
          </w:p>
          <w:p w14:paraId="74429795" w14:textId="77777777" w:rsidR="00FC39C2" w:rsidRPr="00DB1748" w:rsidRDefault="00FC39C2" w:rsidP="00D140C2">
            <w:pPr>
              <w:pStyle w:val="Tabulkaodrazky"/>
            </w:pPr>
            <w:r w:rsidRPr="00DB1748">
              <w:t>tři plavecké způsoby</w:t>
            </w:r>
          </w:p>
          <w:p w14:paraId="39BE2644" w14:textId="77777777" w:rsidR="00FC39C2" w:rsidRPr="00DB1748" w:rsidRDefault="00FC39C2" w:rsidP="00D140C2">
            <w:pPr>
              <w:pStyle w:val="Tabulkaodrazky"/>
            </w:pPr>
            <w:r w:rsidRPr="00DB1748">
              <w:t>určená vzdálenost plaveckým způsobem</w:t>
            </w:r>
          </w:p>
          <w:p w14:paraId="4ECED159" w14:textId="77777777" w:rsidR="00FC39C2" w:rsidRPr="00DB1748" w:rsidRDefault="00FC39C2" w:rsidP="00D140C2">
            <w:pPr>
              <w:pStyle w:val="Tabulkaodrazky"/>
              <w:rPr>
                <w:b/>
              </w:rPr>
            </w:pPr>
            <w:r w:rsidRPr="00DB1748">
              <w:t>dopomoc unavenému plavci, záchrana tonoucího</w:t>
            </w:r>
          </w:p>
        </w:tc>
        <w:tc>
          <w:tcPr>
            <w:tcW w:w="2040" w:type="dxa"/>
          </w:tcPr>
          <w:p w14:paraId="6F422A95" w14:textId="77777777" w:rsidR="00FC39C2" w:rsidRPr="00DB1748" w:rsidRDefault="00FC39C2" w:rsidP="00D140C2">
            <w:pPr>
              <w:pStyle w:val="Tabulkatext"/>
            </w:pPr>
            <w:r w:rsidRPr="00DB1748">
              <w:t>2. ročník</w:t>
            </w:r>
          </w:p>
          <w:p w14:paraId="58687B81" w14:textId="77777777" w:rsidR="00FC39C2" w:rsidRPr="00DB1748" w:rsidRDefault="00FC39C2" w:rsidP="00D140C2">
            <w:pPr>
              <w:pStyle w:val="Tabulkatext"/>
            </w:pPr>
            <w:r w:rsidRPr="00DB1748">
              <w:t>PT: 4.3.4.2.8</w:t>
            </w:r>
          </w:p>
        </w:tc>
      </w:tr>
      <w:tr w:rsidR="006F72C1" w:rsidRPr="00DB1748" w14:paraId="54C9C5DB" w14:textId="77777777" w:rsidTr="00D140C2">
        <w:trPr>
          <w:cantSplit/>
          <w:trHeight w:val="557"/>
        </w:trPr>
        <w:tc>
          <w:tcPr>
            <w:tcW w:w="3622" w:type="dxa"/>
          </w:tcPr>
          <w:p w14:paraId="12E521A1" w14:textId="77777777" w:rsidR="00FC39C2" w:rsidRPr="00DB1748" w:rsidRDefault="00FC39C2" w:rsidP="00D140C2">
            <w:pPr>
              <w:pStyle w:val="Tabulkaodrazky"/>
            </w:pPr>
            <w:r w:rsidRPr="00DB1748">
              <w:t>dodržuje zásady bezpečnosti při pohybových aktivitách na sněhu a při pobytu v horském prostředí</w:t>
            </w:r>
          </w:p>
          <w:p w14:paraId="7B47D48F" w14:textId="77777777" w:rsidR="00FC39C2" w:rsidRPr="00DB1748" w:rsidRDefault="00FC39C2" w:rsidP="00D140C2">
            <w:pPr>
              <w:pStyle w:val="Tabulkaodrazky"/>
            </w:pPr>
            <w:r w:rsidRPr="00DB1748">
              <w:t>používá příslušné vybavení (výstroj a výzbroj) odpovídající daným podmínkám (klimatické podmínky, zařízení, hygiena) a dbá na bezpečnost</w:t>
            </w:r>
          </w:p>
          <w:p w14:paraId="0DB25F33" w14:textId="77777777" w:rsidR="00FC39C2" w:rsidRPr="00DB1748" w:rsidRDefault="00FC39C2" w:rsidP="00D140C2">
            <w:pPr>
              <w:pStyle w:val="Tabulkaodrazky"/>
            </w:pPr>
            <w:r w:rsidRPr="00DB1748">
              <w:t>podle míry vyspělosti sjede bezpečně svah</w:t>
            </w:r>
          </w:p>
          <w:p w14:paraId="0EFAD4B6" w14:textId="77777777" w:rsidR="00FC39C2" w:rsidRPr="00DB1748" w:rsidRDefault="00FC39C2" w:rsidP="00D140C2">
            <w:pPr>
              <w:pStyle w:val="Tabulkaodrazky"/>
            </w:pPr>
            <w:r w:rsidRPr="00DB1748">
              <w:t>prokáže dovednosti poskytnutí první pomoci sobě a jiným</w:t>
            </w:r>
          </w:p>
        </w:tc>
        <w:tc>
          <w:tcPr>
            <w:tcW w:w="3960" w:type="dxa"/>
          </w:tcPr>
          <w:p w14:paraId="47BF11E6" w14:textId="34D7A346" w:rsidR="00FC39C2" w:rsidRPr="00DB1748" w:rsidRDefault="00FC39C2" w:rsidP="00D140C2">
            <w:pPr>
              <w:pStyle w:val="Tabulkatext"/>
              <w:rPr>
                <w:b/>
                <w:szCs w:val="22"/>
              </w:rPr>
            </w:pPr>
            <w:r w:rsidRPr="00DB1748">
              <w:rPr>
                <w:b/>
                <w:szCs w:val="22"/>
              </w:rPr>
              <w:t xml:space="preserve">Lyžařský </w:t>
            </w:r>
            <w:r w:rsidR="00CD47C2" w:rsidRPr="00DB1748">
              <w:rPr>
                <w:b/>
                <w:szCs w:val="22"/>
              </w:rPr>
              <w:t>kurz – ve</w:t>
            </w:r>
            <w:r w:rsidRPr="00DB1748">
              <w:rPr>
                <w:b/>
                <w:szCs w:val="22"/>
              </w:rPr>
              <w:t xml:space="preserve"> formě zpravidla pětidenního kurzu</w:t>
            </w:r>
          </w:p>
          <w:p w14:paraId="081E7ED9" w14:textId="77777777" w:rsidR="00FC39C2" w:rsidRPr="00DB1748" w:rsidRDefault="00FC39C2" w:rsidP="00D140C2">
            <w:pPr>
              <w:pStyle w:val="Tabulkaodrazky"/>
            </w:pPr>
            <w:r w:rsidRPr="00DB1748">
              <w:t>základy sjezdového lyžování (zatáčení, zastavování, sjíždění přes terénní nerovnosti)</w:t>
            </w:r>
          </w:p>
          <w:p w14:paraId="14F4F997" w14:textId="77777777" w:rsidR="00FC39C2" w:rsidRPr="00DB1748" w:rsidRDefault="00FC39C2" w:rsidP="00D140C2">
            <w:pPr>
              <w:pStyle w:val="Tabulkaodrazky"/>
            </w:pPr>
            <w:r w:rsidRPr="00DB1748">
              <w:t>základy běžeckého lyžování</w:t>
            </w:r>
          </w:p>
          <w:p w14:paraId="1517D686" w14:textId="77777777" w:rsidR="00FC39C2" w:rsidRPr="00DB1748" w:rsidRDefault="00FC39C2" w:rsidP="00D140C2">
            <w:pPr>
              <w:pStyle w:val="Tabulkaodrazky"/>
            </w:pPr>
            <w:r w:rsidRPr="00DB1748">
              <w:t>chování při pobytu v horském prostředí</w:t>
            </w:r>
          </w:p>
          <w:p w14:paraId="4E8D7CCA" w14:textId="77777777" w:rsidR="00FC39C2" w:rsidRPr="00DB1748" w:rsidRDefault="00FC39C2" w:rsidP="00D140C2">
            <w:pPr>
              <w:pStyle w:val="Tabulkatext"/>
              <w:rPr>
                <w:b/>
              </w:rPr>
            </w:pPr>
            <w:r w:rsidRPr="00DB1748">
              <w:rPr>
                <w:b/>
              </w:rPr>
              <w:t>První pomoc</w:t>
            </w:r>
          </w:p>
          <w:p w14:paraId="24F92E5F" w14:textId="77777777" w:rsidR="00FC39C2" w:rsidRPr="00DB1748" w:rsidRDefault="00FC39C2" w:rsidP="00D140C2">
            <w:pPr>
              <w:pStyle w:val="Tabulkaodrazky"/>
            </w:pPr>
            <w:r w:rsidRPr="00DB1748">
              <w:t>úrazy a náhlé zdravotní příhody</w:t>
            </w:r>
          </w:p>
          <w:p w14:paraId="0674B5F3" w14:textId="77777777" w:rsidR="00FC39C2" w:rsidRPr="00DB1748" w:rsidRDefault="00FC39C2" w:rsidP="00D140C2">
            <w:pPr>
              <w:pStyle w:val="Tabulkaodrazky"/>
            </w:pPr>
            <w:r w:rsidRPr="00DB1748">
              <w:t>při hromadném poranění obyvatel</w:t>
            </w:r>
          </w:p>
          <w:p w14:paraId="4674F109" w14:textId="77777777" w:rsidR="00FC39C2" w:rsidRPr="00DB1748" w:rsidRDefault="00FC39C2" w:rsidP="00D140C2">
            <w:pPr>
              <w:pStyle w:val="Tabulkaodrazky"/>
              <w:rPr>
                <w:b/>
              </w:rPr>
            </w:pPr>
            <w:r w:rsidRPr="00DB1748">
              <w:t>stavy bezprostředně ohrožující život</w:t>
            </w:r>
          </w:p>
        </w:tc>
        <w:tc>
          <w:tcPr>
            <w:tcW w:w="2040" w:type="dxa"/>
          </w:tcPr>
          <w:p w14:paraId="0F4FC43C" w14:textId="77777777" w:rsidR="00FC39C2" w:rsidRPr="00DB1748" w:rsidRDefault="00FC39C2" w:rsidP="00D140C2">
            <w:pPr>
              <w:pStyle w:val="Tabulkatext"/>
            </w:pPr>
            <w:r w:rsidRPr="00DB1748">
              <w:t>2. ročník</w:t>
            </w:r>
          </w:p>
          <w:p w14:paraId="0227DCBC" w14:textId="77777777" w:rsidR="00FC39C2" w:rsidRPr="00DB1748" w:rsidRDefault="00FC39C2" w:rsidP="00D140C2">
            <w:pPr>
              <w:pStyle w:val="Tabulkatext"/>
            </w:pPr>
            <w:r w:rsidRPr="00DB1748">
              <w:t xml:space="preserve">PT: </w:t>
            </w:r>
          </w:p>
          <w:p w14:paraId="4E4BCED8" w14:textId="77777777" w:rsidR="00FC39C2" w:rsidRPr="00DB1748" w:rsidRDefault="00FC39C2" w:rsidP="00D140C2">
            <w:pPr>
              <w:pStyle w:val="Tabulkatext"/>
            </w:pPr>
            <w:r w:rsidRPr="00DB1748">
              <w:t>4.3.4.2.14</w:t>
            </w:r>
          </w:p>
          <w:p w14:paraId="4D4B174D" w14:textId="77777777" w:rsidR="00FC39C2" w:rsidRPr="00DB1748" w:rsidRDefault="00FC39C2" w:rsidP="00D140C2">
            <w:pPr>
              <w:pStyle w:val="Tabulkatext"/>
            </w:pPr>
            <w:r w:rsidRPr="00DB1748">
              <w:t>4.3.4.1.7</w:t>
            </w:r>
          </w:p>
        </w:tc>
      </w:tr>
      <w:tr w:rsidR="006F72C1" w:rsidRPr="00DB1748" w14:paraId="1944F947" w14:textId="77777777" w:rsidTr="00D140C2">
        <w:trPr>
          <w:cantSplit/>
          <w:trHeight w:val="557"/>
        </w:trPr>
        <w:tc>
          <w:tcPr>
            <w:tcW w:w="3622" w:type="dxa"/>
          </w:tcPr>
          <w:p w14:paraId="5BB83714" w14:textId="77777777" w:rsidR="00FC39C2" w:rsidRPr="00DB1748" w:rsidRDefault="00FC39C2" w:rsidP="00D140C2">
            <w:pPr>
              <w:pStyle w:val="Tabulkaodrazky"/>
            </w:pPr>
            <w:r w:rsidRPr="00DB1748">
              <w:t>používá příslušné vybavení (výstroj a výzbroj) odpovídající daným podmínkám (klimatické podmínky, zařízení, hygiena) a dbá na bezpečnost</w:t>
            </w:r>
          </w:p>
          <w:p w14:paraId="4525CFE9" w14:textId="125CEC83" w:rsidR="00FC39C2" w:rsidRPr="00DB1748" w:rsidRDefault="00FC39C2" w:rsidP="00D140C2">
            <w:pPr>
              <w:pStyle w:val="Tabulkaodrazky"/>
            </w:pPr>
            <w:r w:rsidRPr="00DB1748">
              <w:t xml:space="preserve">používá pro orientaci v terénu mapu a </w:t>
            </w:r>
            <w:r w:rsidR="00874FD8" w:rsidRPr="00DB1748">
              <w:t>busolu</w:t>
            </w:r>
          </w:p>
          <w:p w14:paraId="56A5E8B9" w14:textId="77777777" w:rsidR="00FC39C2" w:rsidRPr="00DB1748" w:rsidRDefault="00FC39C2" w:rsidP="00D140C2">
            <w:pPr>
              <w:pStyle w:val="Tabulkaodrazky"/>
            </w:pPr>
            <w:r w:rsidRPr="00DB1748">
              <w:t>orientuje se v terénu podle standardního značení pro pěší turistiku a naplánuje trasu</w:t>
            </w:r>
          </w:p>
          <w:p w14:paraId="35DDDB32" w14:textId="77777777" w:rsidR="00FC39C2" w:rsidRPr="00DB1748" w:rsidRDefault="00FC39C2" w:rsidP="00D140C2">
            <w:pPr>
              <w:pStyle w:val="Tabulkaodrazky"/>
            </w:pPr>
            <w:r w:rsidRPr="00DB1748">
              <w:t>dodržuje zásady hygieny a bezpečnosti při sportu a turistice, je schopen poskytnout první pomoc při úrazu;</w:t>
            </w:r>
          </w:p>
          <w:p w14:paraId="1B2EECC6" w14:textId="77777777" w:rsidR="00FC39C2" w:rsidRPr="00DB1748" w:rsidRDefault="00FC39C2" w:rsidP="00D140C2">
            <w:pPr>
              <w:pStyle w:val="Tabulkaodrazky"/>
            </w:pPr>
            <w:r w:rsidRPr="00DB1748">
              <w:t>umí vhodně kombinovat pohybové činnosti s dalšími činnostmi (např. poznávacími, badatelskými, zážitkovými, multimediálními, dobrovolnickými a komunitními aktivitami), umí zapojovat děti do přípravy a hodnocení projektu;</w:t>
            </w:r>
          </w:p>
        </w:tc>
        <w:tc>
          <w:tcPr>
            <w:tcW w:w="3960" w:type="dxa"/>
          </w:tcPr>
          <w:p w14:paraId="723E3913" w14:textId="32FD0E76" w:rsidR="00FC39C2" w:rsidRPr="00DB1748" w:rsidRDefault="00FC39C2" w:rsidP="00D140C2">
            <w:pPr>
              <w:rPr>
                <w:b/>
                <w:sz w:val="22"/>
                <w:szCs w:val="22"/>
              </w:rPr>
            </w:pPr>
            <w:r w:rsidRPr="00DB1748">
              <w:rPr>
                <w:b/>
                <w:sz w:val="22"/>
                <w:szCs w:val="22"/>
              </w:rPr>
              <w:t xml:space="preserve">Turistický </w:t>
            </w:r>
            <w:r w:rsidR="00CD47C2" w:rsidRPr="00DB1748">
              <w:rPr>
                <w:b/>
                <w:sz w:val="22"/>
                <w:szCs w:val="22"/>
              </w:rPr>
              <w:t>kurz – zpravidla</w:t>
            </w:r>
            <w:r w:rsidRPr="00DB1748">
              <w:rPr>
                <w:b/>
                <w:sz w:val="22"/>
                <w:szCs w:val="22"/>
              </w:rPr>
              <w:t xml:space="preserve"> ve formě pětidenního kurzu</w:t>
            </w:r>
          </w:p>
          <w:p w14:paraId="5820833D" w14:textId="77777777" w:rsidR="00FC39C2" w:rsidRPr="00DB1748" w:rsidRDefault="00FC39C2" w:rsidP="00D140C2">
            <w:pPr>
              <w:pStyle w:val="Tabulkaodrazky"/>
            </w:pPr>
            <w:r w:rsidRPr="00DB1748">
              <w:t xml:space="preserve">příprava turistické akce </w:t>
            </w:r>
          </w:p>
          <w:p w14:paraId="7257A661" w14:textId="77777777" w:rsidR="00FC39C2" w:rsidRPr="00DB1748" w:rsidRDefault="00FC39C2" w:rsidP="00D140C2">
            <w:pPr>
              <w:pStyle w:val="Tabulkaodrazky"/>
            </w:pPr>
            <w:r w:rsidRPr="00DB1748">
              <w:t>orientace a chování v krajině</w:t>
            </w:r>
          </w:p>
          <w:p w14:paraId="2796D4AC" w14:textId="77777777" w:rsidR="00FC39C2" w:rsidRPr="00DB1748" w:rsidRDefault="00FC39C2" w:rsidP="00D140C2">
            <w:pPr>
              <w:pStyle w:val="Tabulkaodrazky"/>
            </w:pPr>
            <w:r w:rsidRPr="00DB1748">
              <w:t>turistika a sporty v přírodě</w:t>
            </w:r>
          </w:p>
          <w:p w14:paraId="606980A8" w14:textId="77777777" w:rsidR="00FC39C2" w:rsidRPr="00DB1748" w:rsidRDefault="00FC39C2" w:rsidP="00D140C2">
            <w:pPr>
              <w:pStyle w:val="Tabulkaodrazky"/>
            </w:pPr>
            <w:r w:rsidRPr="00DB1748">
              <w:t>pobyt v přírodě a hry (ekohry)</w:t>
            </w:r>
          </w:p>
          <w:p w14:paraId="4A799362" w14:textId="77777777" w:rsidR="00FC39C2" w:rsidRPr="00DB1748" w:rsidRDefault="00FC39C2" w:rsidP="00D140C2">
            <w:pPr>
              <w:pStyle w:val="Tabulkaodrazky"/>
            </w:pPr>
            <w:r w:rsidRPr="00DB1748">
              <w:t>orientační běh</w:t>
            </w:r>
          </w:p>
        </w:tc>
        <w:tc>
          <w:tcPr>
            <w:tcW w:w="2040" w:type="dxa"/>
          </w:tcPr>
          <w:p w14:paraId="3517F516" w14:textId="77777777" w:rsidR="00FC39C2" w:rsidRPr="00DB1748" w:rsidRDefault="00FC39C2" w:rsidP="00D140C2">
            <w:pPr>
              <w:pStyle w:val="Tabulkatext"/>
            </w:pPr>
            <w:r w:rsidRPr="00DB1748">
              <w:t>3. ročník</w:t>
            </w:r>
          </w:p>
          <w:p w14:paraId="732228B4" w14:textId="77777777" w:rsidR="00FC39C2" w:rsidRPr="00DB1748" w:rsidRDefault="00FC39C2" w:rsidP="00D140C2">
            <w:pPr>
              <w:pStyle w:val="Tabulkatext"/>
            </w:pPr>
            <w:r w:rsidRPr="00DB1748">
              <w:t xml:space="preserve">PT: </w:t>
            </w:r>
          </w:p>
          <w:p w14:paraId="008067D2" w14:textId="77777777" w:rsidR="00FC39C2" w:rsidRPr="00DB1748" w:rsidRDefault="00FC39C2" w:rsidP="00D140C2">
            <w:pPr>
              <w:pStyle w:val="Tabulkatext"/>
            </w:pPr>
            <w:r w:rsidRPr="00DB1748">
              <w:t>4.3.4.2.7</w:t>
            </w:r>
          </w:p>
          <w:p w14:paraId="591BA274" w14:textId="77777777" w:rsidR="00FC39C2" w:rsidRPr="00DB1748" w:rsidRDefault="00FC39C2" w:rsidP="00D140C2">
            <w:pPr>
              <w:pStyle w:val="Tabulkatext"/>
            </w:pPr>
            <w:r w:rsidRPr="00DB1748">
              <w:t>4.3.4.2.10</w:t>
            </w:r>
          </w:p>
          <w:p w14:paraId="14341AB4" w14:textId="77777777" w:rsidR="00FC39C2" w:rsidRPr="00DB1748" w:rsidRDefault="00FC39C2" w:rsidP="00D140C2">
            <w:pPr>
              <w:pStyle w:val="Tabulkatext"/>
            </w:pPr>
            <w:r w:rsidRPr="00DB1748">
              <w:t>4.3.4.2.14</w:t>
            </w:r>
          </w:p>
          <w:p w14:paraId="2DF1332C" w14:textId="77777777" w:rsidR="00FC39C2" w:rsidRPr="00DB1748" w:rsidRDefault="00FC39C2" w:rsidP="00D140C2">
            <w:pPr>
              <w:pStyle w:val="Tabulkatext"/>
            </w:pPr>
            <w:r w:rsidRPr="00DB1748">
              <w:t>PT: 4.3.4.4.9</w:t>
            </w:r>
          </w:p>
        </w:tc>
      </w:tr>
    </w:tbl>
    <w:p w14:paraId="061BC78D" w14:textId="77777777" w:rsidR="00FC39C2" w:rsidRPr="00DB1748" w:rsidRDefault="00FC39C2" w:rsidP="00FC39C2"/>
    <w:p w14:paraId="72C32CE2" w14:textId="77777777" w:rsidR="00FC39C2" w:rsidRPr="00DB1748" w:rsidRDefault="00FC39C2" w:rsidP="00FC39C2">
      <w:pPr>
        <w:pStyle w:val="Nadpis4"/>
      </w:pPr>
      <w:r w:rsidRPr="00DB1748">
        <w:br w:type="page"/>
        <w:t>Rozpis učiva – teorie</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0EB42E6F" w14:textId="77777777" w:rsidTr="00D140C2">
        <w:trPr>
          <w:cantSplit/>
          <w:trHeight w:val="964"/>
          <w:tblHeader/>
        </w:trPr>
        <w:tc>
          <w:tcPr>
            <w:tcW w:w="7510" w:type="dxa"/>
            <w:gridSpan w:val="2"/>
            <w:shd w:val="clear" w:color="auto" w:fill="F3F3F3"/>
          </w:tcPr>
          <w:p w14:paraId="449DD0F0" w14:textId="77777777" w:rsidR="00FC39C2" w:rsidRPr="00DB1748" w:rsidRDefault="00FC39C2" w:rsidP="00D140C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75656452" w14:textId="49505020" w:rsidR="00FC39C2" w:rsidRPr="00DB1748" w:rsidRDefault="00CD47C2" w:rsidP="00D140C2">
            <w:pPr>
              <w:pStyle w:val="StylTabnad1Vpravo193cm"/>
            </w:pPr>
            <w:r w:rsidRPr="00DB1748">
              <w:t>Specializace – tělesná</w:t>
            </w:r>
            <w:r w:rsidR="00FC39C2" w:rsidRPr="00DB1748">
              <w:t xml:space="preserve"> výchova</w:t>
            </w:r>
          </w:p>
        </w:tc>
        <w:tc>
          <w:tcPr>
            <w:tcW w:w="2040" w:type="dxa"/>
            <w:shd w:val="clear" w:color="auto" w:fill="F3F3F3"/>
          </w:tcPr>
          <w:p w14:paraId="4DC69586" w14:textId="77777777" w:rsidR="00FC39C2" w:rsidRPr="00DB1748" w:rsidRDefault="00FC39C2" w:rsidP="00D140C2">
            <w:pPr>
              <w:spacing w:before="120"/>
              <w:jc w:val="center"/>
              <w:rPr>
                <w:rFonts w:ascii="Arial" w:hAnsi="Arial" w:cs="Arial"/>
                <w:sz w:val="16"/>
                <w:szCs w:val="16"/>
              </w:rPr>
            </w:pPr>
            <w:r w:rsidRPr="00DB1748">
              <w:rPr>
                <w:rFonts w:ascii="Arial" w:hAnsi="Arial" w:cs="Arial"/>
                <w:sz w:val="16"/>
                <w:szCs w:val="16"/>
              </w:rPr>
              <w:t>Ročník:</w:t>
            </w:r>
          </w:p>
          <w:p w14:paraId="566319B5" w14:textId="77777777" w:rsidR="00FC39C2" w:rsidRPr="00DB1748" w:rsidRDefault="00FC39C2" w:rsidP="00D140C2">
            <w:pPr>
              <w:jc w:val="center"/>
              <w:rPr>
                <w:b/>
                <w:bCs/>
                <w:sz w:val="28"/>
                <w:szCs w:val="20"/>
              </w:rPr>
            </w:pPr>
            <w:r w:rsidRPr="00DB1748">
              <w:rPr>
                <w:b/>
                <w:bCs/>
                <w:sz w:val="28"/>
                <w:szCs w:val="20"/>
              </w:rPr>
              <w:t>2.</w:t>
            </w:r>
          </w:p>
          <w:p w14:paraId="32DE2167" w14:textId="77777777" w:rsidR="00FC39C2" w:rsidRPr="00DB1748" w:rsidRDefault="00FC39C2" w:rsidP="00D140C2">
            <w:pPr>
              <w:pStyle w:val="StylTabnad1Vpravo193cm"/>
            </w:pPr>
          </w:p>
        </w:tc>
      </w:tr>
      <w:tr w:rsidR="006F72C1" w:rsidRPr="00DB1748" w14:paraId="71AE5BDB" w14:textId="77777777" w:rsidTr="00D140C2">
        <w:trPr>
          <w:trHeight w:val="567"/>
          <w:tblHeader/>
        </w:trPr>
        <w:tc>
          <w:tcPr>
            <w:tcW w:w="3550" w:type="dxa"/>
          </w:tcPr>
          <w:p w14:paraId="31660CC6" w14:textId="77777777" w:rsidR="00FC39C2" w:rsidRPr="00DB1748" w:rsidRDefault="00FC39C2" w:rsidP="00D140C2">
            <w:pPr>
              <w:pStyle w:val="Tabnad2"/>
            </w:pPr>
            <w:r w:rsidRPr="00DB1748">
              <w:t>Očekávané výstupy</w:t>
            </w:r>
          </w:p>
          <w:p w14:paraId="3304E777" w14:textId="77777777" w:rsidR="00FC39C2" w:rsidRPr="00DB1748" w:rsidRDefault="00FC39C2" w:rsidP="00D140C2">
            <w:pPr>
              <w:tabs>
                <w:tab w:val="left" w:pos="1144"/>
              </w:tabs>
            </w:pPr>
            <w:r w:rsidRPr="00DB1748">
              <w:t>Žák</w:t>
            </w:r>
          </w:p>
        </w:tc>
        <w:tc>
          <w:tcPr>
            <w:tcW w:w="3960" w:type="dxa"/>
          </w:tcPr>
          <w:p w14:paraId="5E308A68" w14:textId="77777777" w:rsidR="00FC39C2" w:rsidRPr="00DB1748" w:rsidRDefault="00FC39C2" w:rsidP="00D140C2">
            <w:pPr>
              <w:pStyle w:val="Tabnad2"/>
            </w:pPr>
            <w:r w:rsidRPr="00DB1748">
              <w:t>Učivo</w:t>
            </w:r>
          </w:p>
        </w:tc>
        <w:tc>
          <w:tcPr>
            <w:tcW w:w="2040" w:type="dxa"/>
          </w:tcPr>
          <w:p w14:paraId="073AB13E" w14:textId="77777777" w:rsidR="00FC39C2" w:rsidRPr="00DB1748" w:rsidRDefault="00FC39C2" w:rsidP="00D140C2">
            <w:pPr>
              <w:pStyle w:val="Tabnad2"/>
            </w:pPr>
            <w:r w:rsidRPr="00DB1748">
              <w:t xml:space="preserve">Průřezová témata, integrace, pozn. </w:t>
            </w:r>
          </w:p>
        </w:tc>
      </w:tr>
      <w:tr w:rsidR="006F72C1" w:rsidRPr="00DB1748" w14:paraId="5C3CCF4F" w14:textId="77777777" w:rsidTr="00D140C2">
        <w:trPr>
          <w:cantSplit/>
          <w:trHeight w:val="557"/>
        </w:trPr>
        <w:tc>
          <w:tcPr>
            <w:tcW w:w="3550" w:type="dxa"/>
          </w:tcPr>
          <w:p w14:paraId="4906D393" w14:textId="77777777" w:rsidR="00FC39C2" w:rsidRPr="00DB1748" w:rsidRDefault="00FC39C2" w:rsidP="00D140C2">
            <w:pPr>
              <w:pStyle w:val="Tabulkaodrazky"/>
            </w:pPr>
            <w:r w:rsidRPr="00DB1748">
              <w:rPr>
                <w:rFonts w:cs="Times New Roman"/>
                <w:szCs w:val="22"/>
              </w:rPr>
              <w:t>charakterizuje základní prvky v didaktickém procesu tělesné výchovy</w:t>
            </w:r>
            <w:r w:rsidRPr="00DB1748">
              <w:rPr>
                <w:rFonts w:cs="Times New Roman"/>
                <w:sz w:val="24"/>
                <w:szCs w:val="24"/>
              </w:rPr>
              <w:t>,</w:t>
            </w:r>
            <w:r w:rsidRPr="00DB1748">
              <w:t xml:space="preserve"> má přehled o vyučovacích metodách, stylech, efektivitě vyučovacího procesu,</w:t>
            </w:r>
          </w:p>
          <w:p w14:paraId="25EF815A" w14:textId="77777777" w:rsidR="00FC39C2" w:rsidRPr="00DB1748" w:rsidRDefault="00FC39C2" w:rsidP="00D140C2">
            <w:pPr>
              <w:pStyle w:val="Tabulkaodrazky"/>
            </w:pPr>
            <w:r w:rsidRPr="00DB1748">
              <w:t>komunikuje</w:t>
            </w:r>
          </w:p>
          <w:p w14:paraId="70421017" w14:textId="77777777" w:rsidR="00FC39C2" w:rsidRPr="00DB1748" w:rsidRDefault="00FC39C2" w:rsidP="00D140C2">
            <w:pPr>
              <w:pStyle w:val="Tabulkaodrazky"/>
            </w:pPr>
            <w:r w:rsidRPr="00DB1748">
              <w:t>vysvětlí podstatu a principy motorického učení;</w:t>
            </w:r>
          </w:p>
          <w:p w14:paraId="31703D9D" w14:textId="77777777" w:rsidR="00FC39C2" w:rsidRPr="00DB1748" w:rsidRDefault="00FC39C2" w:rsidP="00D140C2">
            <w:pPr>
              <w:pStyle w:val="Tabulkaodrazky"/>
            </w:pPr>
            <w:r w:rsidRPr="00DB1748">
              <w:t>vysvětlí podstatu a cíle školní tělesné výchovy ve srovnání s rekreační a zájmovou sportovní činností dětí a dospělých;</w:t>
            </w:r>
          </w:p>
          <w:p w14:paraId="39F8823B" w14:textId="77777777" w:rsidR="00FC39C2" w:rsidRPr="00DB1748" w:rsidRDefault="00FC39C2" w:rsidP="00D140C2">
            <w:pPr>
              <w:pStyle w:val="Tabulkaodrazky"/>
            </w:pPr>
            <w:r w:rsidRPr="00DB1748">
              <w:t>pracuje s odbornou literaturou; kriticky přistupuje k informacím z médií a k reklamě</w:t>
            </w:r>
          </w:p>
          <w:p w14:paraId="0DA8F53E" w14:textId="77777777" w:rsidR="00FC39C2" w:rsidRPr="00DB1748" w:rsidRDefault="00FC39C2" w:rsidP="00D140C2">
            <w:pPr>
              <w:pStyle w:val="Tabulkaodrazky"/>
            </w:pPr>
            <w:r w:rsidRPr="00DB1748">
              <w:t>rozpoznává chyby v provedení a navrhuje správný postup nácviku</w:t>
            </w:r>
          </w:p>
        </w:tc>
        <w:tc>
          <w:tcPr>
            <w:tcW w:w="3960" w:type="dxa"/>
          </w:tcPr>
          <w:p w14:paraId="25D4FCE7"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didaktika tělesné výchovy</w:t>
            </w:r>
          </w:p>
          <w:p w14:paraId="76F6F84A" w14:textId="77777777" w:rsidR="00FC39C2" w:rsidRPr="00DB1748" w:rsidRDefault="00FC39C2" w:rsidP="00FC39C2">
            <w:pPr>
              <w:numPr>
                <w:ilvl w:val="0"/>
                <w:numId w:val="4"/>
              </w:numPr>
              <w:rPr>
                <w:sz w:val="22"/>
                <w:szCs w:val="22"/>
              </w:rPr>
            </w:pPr>
            <w:r w:rsidRPr="00DB1748">
              <w:rPr>
                <w:sz w:val="22"/>
                <w:szCs w:val="22"/>
              </w:rPr>
              <w:t>cíle a úkoly tělesné výchovy</w:t>
            </w:r>
          </w:p>
          <w:p w14:paraId="7BA02EEF" w14:textId="77777777" w:rsidR="00FC39C2" w:rsidRPr="00DB1748" w:rsidRDefault="00FC39C2" w:rsidP="00FC39C2">
            <w:pPr>
              <w:pStyle w:val="Tabulkaodrazky"/>
              <w:numPr>
                <w:ilvl w:val="0"/>
                <w:numId w:val="4"/>
              </w:numPr>
            </w:pPr>
            <w:r w:rsidRPr="00DB1748">
              <w:t>metody, postupy a zásady ve vyučovacím procesu</w:t>
            </w:r>
          </w:p>
        </w:tc>
        <w:tc>
          <w:tcPr>
            <w:tcW w:w="2040" w:type="dxa"/>
          </w:tcPr>
          <w:p w14:paraId="4B3570FF" w14:textId="77777777" w:rsidR="00FC39C2" w:rsidRPr="00DB1748" w:rsidRDefault="00FC39C2" w:rsidP="00D140C2">
            <w:pPr>
              <w:pStyle w:val="Tabulkatext"/>
            </w:pPr>
            <w:r w:rsidRPr="00DB1748">
              <w:t>PT: 4.3.4.1.1</w:t>
            </w:r>
          </w:p>
        </w:tc>
      </w:tr>
      <w:tr w:rsidR="006F72C1" w:rsidRPr="00DB1748" w14:paraId="281A5C74" w14:textId="77777777" w:rsidTr="00D140C2">
        <w:trPr>
          <w:cantSplit/>
          <w:trHeight w:val="557"/>
        </w:trPr>
        <w:tc>
          <w:tcPr>
            <w:tcW w:w="3550" w:type="dxa"/>
          </w:tcPr>
          <w:p w14:paraId="23EA0063" w14:textId="77777777" w:rsidR="00FC39C2" w:rsidRPr="00DB1748" w:rsidRDefault="00FC39C2" w:rsidP="00D140C2">
            <w:pPr>
              <w:pStyle w:val="Tabulkaodrazky"/>
            </w:pPr>
            <w:r w:rsidRPr="00DB1748">
              <w:t>charakterizuje druhy sportu, u vybraných vysvětlí jejich funkci, význam a základní pravidla</w:t>
            </w:r>
          </w:p>
          <w:p w14:paraId="631DA503" w14:textId="77777777" w:rsidR="00FC39C2" w:rsidRPr="00DB1748" w:rsidRDefault="00FC39C2" w:rsidP="00D140C2">
            <w:pPr>
              <w:pStyle w:val="Tabulkaodrazky"/>
            </w:pPr>
            <w:r w:rsidRPr="00DB1748">
              <w:t>charakterizuje přínos turistiky pro člověka, druhy turistiky a možnosti využívání turistiky pro děti;</w:t>
            </w:r>
          </w:p>
          <w:p w14:paraId="03505622" w14:textId="77777777" w:rsidR="00FC39C2" w:rsidRPr="00DB1748" w:rsidRDefault="00FC39C2" w:rsidP="00D140C2">
            <w:pPr>
              <w:pStyle w:val="Tabulkaodrazky"/>
            </w:pPr>
            <w:r w:rsidRPr="00DB1748">
              <w:t>vede si kartotéku pohybových aktivit (např. her) a podle zadaných kritérií navrhne optimální pohybovou aktivitu (např. hru);</w:t>
            </w:r>
          </w:p>
          <w:p w14:paraId="3C051B5C" w14:textId="77777777" w:rsidR="00FC39C2" w:rsidRPr="00DB1748" w:rsidRDefault="00FC39C2" w:rsidP="00D140C2">
            <w:pPr>
              <w:pStyle w:val="Tabulkaodrazky"/>
            </w:pPr>
            <w:r w:rsidRPr="00DB1748">
              <w:t>připravuje různé pohybové a sportovní projekty pro děti adekvátně jejich možnostem, cíli a podmínkám a hodnotí jejich efektivitu;</w:t>
            </w:r>
          </w:p>
          <w:p w14:paraId="2AF77D6E" w14:textId="77777777" w:rsidR="00FC39C2" w:rsidRPr="00DB1748" w:rsidRDefault="00FC39C2" w:rsidP="00D140C2">
            <w:pPr>
              <w:pStyle w:val="Tabulkaodrazky"/>
            </w:pPr>
            <w:r w:rsidRPr="00DB1748">
              <w:t>diskutuje problematiku etického chování v prostředí sportu;</w:t>
            </w:r>
          </w:p>
        </w:tc>
        <w:tc>
          <w:tcPr>
            <w:tcW w:w="3960" w:type="dxa"/>
          </w:tcPr>
          <w:p w14:paraId="7393A9BE"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formy tělesné výchovy</w:t>
            </w:r>
          </w:p>
          <w:p w14:paraId="02E3D47D"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gymnastika, hry</w:t>
            </w:r>
          </w:p>
          <w:p w14:paraId="795B79A0" w14:textId="77777777" w:rsidR="00FC39C2" w:rsidRPr="00DB1748" w:rsidRDefault="00FC39C2" w:rsidP="00FC39C2">
            <w:pPr>
              <w:pStyle w:val="Tabulkaodrazky"/>
              <w:numPr>
                <w:ilvl w:val="0"/>
                <w:numId w:val="4"/>
              </w:numPr>
            </w:pPr>
            <w:r w:rsidRPr="00DB1748">
              <w:rPr>
                <w:rFonts w:cs="Times New Roman"/>
                <w:bCs/>
                <w:szCs w:val="22"/>
              </w:rPr>
              <w:t>sport, turistika</w:t>
            </w:r>
            <w:r w:rsidRPr="00DB1748">
              <w:t xml:space="preserve"> </w:t>
            </w:r>
          </w:p>
        </w:tc>
        <w:tc>
          <w:tcPr>
            <w:tcW w:w="2040" w:type="dxa"/>
          </w:tcPr>
          <w:p w14:paraId="4555F480" w14:textId="77777777" w:rsidR="00FC39C2" w:rsidRPr="00DB1748" w:rsidRDefault="00FC39C2" w:rsidP="00D140C2">
            <w:pPr>
              <w:pStyle w:val="Tabulkatext"/>
            </w:pPr>
            <w:r w:rsidRPr="00DB1748">
              <w:t>PT: 4.3.4.2.8</w:t>
            </w:r>
          </w:p>
          <w:p w14:paraId="0D91A958" w14:textId="77777777" w:rsidR="00FC39C2" w:rsidRPr="00DB1748" w:rsidRDefault="00FC39C2" w:rsidP="00D140C2">
            <w:pPr>
              <w:pStyle w:val="Tabulkatext"/>
            </w:pPr>
            <w:r w:rsidRPr="00DB1748">
              <w:t>PT: 4.3.4.2.14</w:t>
            </w:r>
          </w:p>
        </w:tc>
      </w:tr>
      <w:tr w:rsidR="006F72C1" w:rsidRPr="00DB1748" w14:paraId="51EFF14A" w14:textId="77777777" w:rsidTr="00D140C2">
        <w:trPr>
          <w:cantSplit/>
          <w:trHeight w:val="557"/>
        </w:trPr>
        <w:tc>
          <w:tcPr>
            <w:tcW w:w="3550" w:type="dxa"/>
          </w:tcPr>
          <w:p w14:paraId="16598C8F" w14:textId="77777777" w:rsidR="00FC39C2" w:rsidRPr="00DB1748" w:rsidRDefault="00FC39C2" w:rsidP="00D140C2">
            <w:pPr>
              <w:pStyle w:val="Tabulkaodrazky"/>
              <w:rPr>
                <w:rFonts w:cs="Times New Roman"/>
                <w:szCs w:val="22"/>
              </w:rPr>
            </w:pPr>
            <w:r w:rsidRPr="00DB1748">
              <w:rPr>
                <w:rFonts w:cs="Times New Roman"/>
                <w:szCs w:val="22"/>
              </w:rPr>
              <w:t>názvoslovně popíše a graficky znázorní jednotlivé polohy tělesných cvičení</w:t>
            </w:r>
          </w:p>
        </w:tc>
        <w:tc>
          <w:tcPr>
            <w:tcW w:w="3960" w:type="dxa"/>
          </w:tcPr>
          <w:p w14:paraId="04720931"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názvosloví tělesných cvičení</w:t>
            </w:r>
          </w:p>
        </w:tc>
        <w:tc>
          <w:tcPr>
            <w:tcW w:w="2040" w:type="dxa"/>
          </w:tcPr>
          <w:p w14:paraId="25D75BF8" w14:textId="77777777" w:rsidR="00FC39C2" w:rsidRPr="00DB1748" w:rsidRDefault="00FC39C2" w:rsidP="00D140C2">
            <w:pPr>
              <w:pStyle w:val="Tabulkatext"/>
            </w:pPr>
          </w:p>
        </w:tc>
      </w:tr>
      <w:tr w:rsidR="006F72C1" w:rsidRPr="00DB1748" w14:paraId="74040DC4" w14:textId="77777777" w:rsidTr="00D140C2">
        <w:trPr>
          <w:cantSplit/>
          <w:trHeight w:val="557"/>
        </w:trPr>
        <w:tc>
          <w:tcPr>
            <w:tcW w:w="3550" w:type="dxa"/>
          </w:tcPr>
          <w:p w14:paraId="7D08868F" w14:textId="77777777" w:rsidR="00FC39C2" w:rsidRPr="00DB1748" w:rsidRDefault="00FC39C2" w:rsidP="00D140C2">
            <w:pPr>
              <w:pStyle w:val="Tabulkaodrazky"/>
            </w:pPr>
            <w:r w:rsidRPr="00DB1748">
              <w:t>zvládá složky sportovního výkonu (technická, taktická, kondiční, psychická), uplatňuje je ve sportovním tréninku i v soutěžích;</w:t>
            </w:r>
          </w:p>
          <w:p w14:paraId="4B1F249E" w14:textId="77777777" w:rsidR="00FC39C2" w:rsidRPr="00DB1748" w:rsidRDefault="00FC39C2" w:rsidP="00D140C2">
            <w:pPr>
              <w:pStyle w:val="Tabulkaodrazky"/>
            </w:pPr>
            <w:r w:rsidRPr="00DB1748">
              <w:t xml:space="preserve">vysvětlí pojmy sportovní výkon a výkonnost (např. v kolektivních, individuálních sportech); </w:t>
            </w:r>
          </w:p>
          <w:p w14:paraId="04CCA73B" w14:textId="77777777" w:rsidR="00FC39C2" w:rsidRPr="00DB1748" w:rsidRDefault="00FC39C2" w:rsidP="00D140C2">
            <w:pPr>
              <w:pStyle w:val="Tabulkaodrazky"/>
            </w:pPr>
            <w:r w:rsidRPr="00DB1748">
              <w:t>popíše proces řízení sportovního tréninku;</w:t>
            </w:r>
          </w:p>
          <w:p w14:paraId="3A383024" w14:textId="77777777" w:rsidR="00FC39C2" w:rsidRPr="00DB1748" w:rsidRDefault="00FC39C2" w:rsidP="00D140C2">
            <w:pPr>
              <w:pStyle w:val="Tabulkaodrazky"/>
            </w:pPr>
            <w:r w:rsidRPr="00DB1748">
              <w:t xml:space="preserve">popíše tělesnou, taktickou a psychologickou přípravu sportovce, jeho zatížení v tréninku i v soutěži; </w:t>
            </w:r>
          </w:p>
          <w:p w14:paraId="189BA747" w14:textId="77777777" w:rsidR="00FC39C2" w:rsidRPr="00DB1748" w:rsidRDefault="00FC39C2" w:rsidP="00D140C2">
            <w:pPr>
              <w:pStyle w:val="Tabulkaodrazky"/>
            </w:pPr>
            <w:r w:rsidRPr="00DB1748">
              <w:t xml:space="preserve">popíše činnosti a osobnost trenéra/učitele; </w:t>
            </w:r>
          </w:p>
          <w:p w14:paraId="266D0C3C" w14:textId="77777777" w:rsidR="00FC39C2" w:rsidRPr="00DB1748" w:rsidRDefault="00FC39C2" w:rsidP="00D140C2">
            <w:pPr>
              <w:pStyle w:val="Tabulkaodrazky"/>
            </w:pPr>
            <w:r w:rsidRPr="00DB1748">
              <w:t xml:space="preserve">popíše rozdílné přístupy, metody a formy sportovního tréninku dětí, žen, dospělých, seniorů a v oblasti vrcholového sportu; </w:t>
            </w:r>
          </w:p>
          <w:p w14:paraId="407B318A" w14:textId="77777777" w:rsidR="00FC39C2" w:rsidRPr="00DB1748" w:rsidRDefault="00FC39C2" w:rsidP="00D140C2">
            <w:pPr>
              <w:pStyle w:val="Tabulkaodrazky"/>
            </w:pPr>
            <w:r w:rsidRPr="00DB1748">
              <w:t xml:space="preserve">uvede zásady tréninku dětí, příklady a důsledky jejich nedodržování; </w:t>
            </w:r>
          </w:p>
          <w:p w14:paraId="51284982" w14:textId="77777777" w:rsidR="00FC39C2" w:rsidRPr="00DB1748" w:rsidRDefault="00FC39C2" w:rsidP="00D140C2">
            <w:pPr>
              <w:pStyle w:val="Tabulkaodrazky"/>
            </w:pPr>
            <w:r w:rsidRPr="00DB1748">
              <w:t xml:space="preserve">objasní zásady správné výživy sportovce; </w:t>
            </w:r>
          </w:p>
          <w:p w14:paraId="1198D9EB" w14:textId="77777777" w:rsidR="00FC39C2" w:rsidRPr="00DB1748" w:rsidRDefault="00FC39C2" w:rsidP="00D140C2">
            <w:pPr>
              <w:pStyle w:val="Tabulkaodrazky"/>
            </w:pPr>
            <w:r w:rsidRPr="00DB1748">
              <w:t xml:space="preserve">osvojil si a umí doporučit vhodné relaxační a regenerační techniky; </w:t>
            </w:r>
          </w:p>
          <w:p w14:paraId="2FECD01C" w14:textId="77777777" w:rsidR="00FC39C2" w:rsidRPr="00DB1748" w:rsidRDefault="00FC39C2" w:rsidP="00D140C2">
            <w:pPr>
              <w:pStyle w:val="Tabulkaodrazky"/>
            </w:pPr>
            <w:r w:rsidRPr="00DB1748">
              <w:t>debatuje o zdravotních rizicích, která vyplývají ze sportovní činnosti nebo nesprávných postojů k provádění sportu a k péči o fyzický vzhled, např. 3 Základy sportovního tréninku 88 o svalových a jiných tělesných poškozeních, přehřátí a podchlazení, přetrénování, nevhodném režimu, používání potravinových doplňků a podpůrných prostředků, stravování v době tréninku;</w:t>
            </w:r>
          </w:p>
        </w:tc>
        <w:tc>
          <w:tcPr>
            <w:tcW w:w="3960" w:type="dxa"/>
          </w:tcPr>
          <w:p w14:paraId="2AF87D71" w14:textId="77777777" w:rsidR="00FC39C2" w:rsidRPr="00DB1748" w:rsidRDefault="00FC39C2" w:rsidP="00D140C2">
            <w:pPr>
              <w:pStyle w:val="Tabulkaodrazky"/>
            </w:pPr>
            <w:r w:rsidRPr="00DB1748">
              <w:t>sportovní trénink, jeho složky, rozvoj pohybových schopností, metody rozvoje, etapizace sportovního tréninku, technika a taktika, psychologická příprava (předstartovní stavy)</w:t>
            </w:r>
          </w:p>
          <w:p w14:paraId="19F12587" w14:textId="77777777" w:rsidR="00FC39C2" w:rsidRPr="00DB1748" w:rsidRDefault="00FC39C2" w:rsidP="00D140C2">
            <w:pPr>
              <w:pStyle w:val="Tabulkaodrazky"/>
            </w:pPr>
            <w:r w:rsidRPr="00DB1748">
              <w:t>motorické učení</w:t>
            </w:r>
          </w:p>
          <w:p w14:paraId="53397ED6" w14:textId="77777777" w:rsidR="00FC39C2" w:rsidRPr="00DB1748" w:rsidRDefault="00FC39C2" w:rsidP="00D140C2">
            <w:pPr>
              <w:pStyle w:val="Tabulkaodrazky"/>
            </w:pPr>
            <w:r w:rsidRPr="00DB1748">
              <w:t>trénovanost, tréninková jednotka</w:t>
            </w:r>
          </w:p>
          <w:p w14:paraId="5FC3CCEE" w14:textId="77777777" w:rsidR="00FC39C2" w:rsidRPr="00DB1748" w:rsidRDefault="00FC39C2" w:rsidP="00D140C2">
            <w:pPr>
              <w:pStyle w:val="Tabulkaodrazky"/>
            </w:pPr>
            <w:r w:rsidRPr="00DB1748">
              <w:t>řízení sportovního tréninku</w:t>
            </w:r>
          </w:p>
          <w:p w14:paraId="7599A398" w14:textId="77777777" w:rsidR="00FC39C2" w:rsidRPr="00DB1748" w:rsidRDefault="00FC39C2" w:rsidP="00D140C2">
            <w:pPr>
              <w:pStyle w:val="Tabulkaodrazky"/>
            </w:pPr>
            <w:r w:rsidRPr="00DB1748">
              <w:t>výživa sportovce</w:t>
            </w:r>
          </w:p>
          <w:p w14:paraId="2225F5F5" w14:textId="77777777" w:rsidR="00FC39C2" w:rsidRPr="00DB1748" w:rsidRDefault="00FC39C2" w:rsidP="00D140C2">
            <w:pPr>
              <w:pStyle w:val="Tabulkaodrazky"/>
            </w:pPr>
            <w:r w:rsidRPr="00DB1748">
              <w:t>regenerace</w:t>
            </w:r>
          </w:p>
        </w:tc>
        <w:tc>
          <w:tcPr>
            <w:tcW w:w="2040" w:type="dxa"/>
          </w:tcPr>
          <w:p w14:paraId="255975AC" w14:textId="77777777" w:rsidR="00FC39C2" w:rsidRPr="00DB1748" w:rsidRDefault="00FC39C2" w:rsidP="00D140C2">
            <w:pPr>
              <w:pStyle w:val="Tabulkatext"/>
            </w:pPr>
            <w:r w:rsidRPr="00DB1748">
              <w:t>PT: 4.3.4.2.8</w:t>
            </w:r>
          </w:p>
        </w:tc>
      </w:tr>
      <w:tr w:rsidR="006F72C1" w:rsidRPr="00DB1748" w14:paraId="59E5A868" w14:textId="77777777" w:rsidTr="00D140C2">
        <w:trPr>
          <w:cantSplit/>
          <w:trHeight w:val="1440"/>
        </w:trPr>
        <w:tc>
          <w:tcPr>
            <w:tcW w:w="3550" w:type="dxa"/>
          </w:tcPr>
          <w:p w14:paraId="5A910094" w14:textId="77777777" w:rsidR="00FC39C2" w:rsidRPr="00DB1748" w:rsidRDefault="00FC39C2" w:rsidP="00FC39C2">
            <w:pPr>
              <w:pStyle w:val="Tabulkaodrazky"/>
              <w:numPr>
                <w:ilvl w:val="0"/>
                <w:numId w:val="4"/>
              </w:numPr>
              <w:rPr>
                <w:rFonts w:cs="Times New Roman"/>
                <w:szCs w:val="22"/>
              </w:rPr>
            </w:pPr>
            <w:r w:rsidRPr="00DB1748">
              <w:rPr>
                <w:rFonts w:cs="Times New Roman"/>
                <w:szCs w:val="22"/>
              </w:rPr>
              <w:t>objasní zásady bezpečnosti</w:t>
            </w:r>
          </w:p>
          <w:p w14:paraId="07D008A8" w14:textId="77777777" w:rsidR="00FC39C2" w:rsidRPr="00DB1748" w:rsidRDefault="00FC39C2" w:rsidP="00FC39C2">
            <w:pPr>
              <w:pStyle w:val="Tabulkaodrazky"/>
              <w:numPr>
                <w:ilvl w:val="0"/>
                <w:numId w:val="4"/>
              </w:numPr>
              <w:rPr>
                <w:rFonts w:cs="Times New Roman"/>
                <w:sz w:val="24"/>
                <w:szCs w:val="24"/>
              </w:rPr>
            </w:pPr>
            <w:r w:rsidRPr="00DB1748">
              <w:t>charakterizuje hygienické požadavky na činnosti ve školních zařízeních</w:t>
            </w:r>
          </w:p>
          <w:p w14:paraId="52E8D52B" w14:textId="77777777" w:rsidR="00FC39C2" w:rsidRPr="00DB1748" w:rsidRDefault="00FC39C2" w:rsidP="00FC39C2">
            <w:pPr>
              <w:pStyle w:val="Tabulkaodrazky"/>
              <w:numPr>
                <w:ilvl w:val="0"/>
                <w:numId w:val="4"/>
              </w:numPr>
              <w:rPr>
                <w:rFonts w:cs="Times New Roman"/>
                <w:sz w:val="24"/>
                <w:szCs w:val="24"/>
              </w:rPr>
            </w:pPr>
            <w:r w:rsidRPr="00DB1748">
              <w:rPr>
                <w:rFonts w:cs="Times New Roman"/>
                <w:szCs w:val="22"/>
              </w:rPr>
              <w:t>zvládá záchranu a dopomoc při jednotlivých cvičeních</w:t>
            </w:r>
          </w:p>
        </w:tc>
        <w:tc>
          <w:tcPr>
            <w:tcW w:w="3960" w:type="dxa"/>
          </w:tcPr>
          <w:p w14:paraId="4946BF0B" w14:textId="77777777" w:rsidR="00FC39C2" w:rsidRPr="00DB1748" w:rsidRDefault="00FC39C2" w:rsidP="00FC39C2">
            <w:pPr>
              <w:pStyle w:val="Tabulkaodrazky"/>
              <w:numPr>
                <w:ilvl w:val="0"/>
                <w:numId w:val="4"/>
              </w:numPr>
            </w:pPr>
            <w:r w:rsidRPr="00DB1748">
              <w:rPr>
                <w:rFonts w:cs="Times New Roman"/>
                <w:bCs/>
                <w:szCs w:val="22"/>
              </w:rPr>
              <w:t xml:space="preserve">bezpečnost, dopomoc a záchrana, </w:t>
            </w:r>
            <w:r w:rsidRPr="00DB1748">
              <w:rPr>
                <w:szCs w:val="22"/>
              </w:rPr>
              <w:t>osobní hygiena, hygiena cvičebních prostorů, čistota prostředí</w:t>
            </w:r>
          </w:p>
        </w:tc>
        <w:tc>
          <w:tcPr>
            <w:tcW w:w="2040" w:type="dxa"/>
          </w:tcPr>
          <w:p w14:paraId="3A1BDC78" w14:textId="77777777" w:rsidR="00FC39C2" w:rsidRPr="00DB1748" w:rsidRDefault="00FC39C2" w:rsidP="00D140C2">
            <w:pPr>
              <w:pStyle w:val="Tabulkatext"/>
            </w:pPr>
            <w:r w:rsidRPr="00DB1748">
              <w:t>PT: 4.3.4.1.1</w:t>
            </w:r>
          </w:p>
        </w:tc>
      </w:tr>
      <w:tr w:rsidR="00FC39C2" w:rsidRPr="00DB1748" w14:paraId="22743730" w14:textId="77777777" w:rsidTr="00D140C2">
        <w:trPr>
          <w:cantSplit/>
          <w:trHeight w:val="557"/>
        </w:trPr>
        <w:tc>
          <w:tcPr>
            <w:tcW w:w="3550" w:type="dxa"/>
          </w:tcPr>
          <w:p w14:paraId="5A7A7C31" w14:textId="77777777" w:rsidR="00FC39C2" w:rsidRPr="00DB1748" w:rsidRDefault="00FC39C2" w:rsidP="00D140C2">
            <w:pPr>
              <w:pStyle w:val="Tabulkaodrazky"/>
            </w:pPr>
            <w:r w:rsidRPr="00DB1748">
              <w:t>rozlišuje hry ve vodním prostředí, vysvětlí je a je schopen je aplikovat v praxi</w:t>
            </w:r>
          </w:p>
          <w:p w14:paraId="27FB388C" w14:textId="77777777" w:rsidR="00FC39C2" w:rsidRPr="00DB1748" w:rsidRDefault="00FC39C2" w:rsidP="00D140C2">
            <w:pPr>
              <w:pStyle w:val="Tabulkaodrazky"/>
            </w:pPr>
            <w:r w:rsidRPr="00DB1748">
              <w:t>metodicky správně vysvětlí jednotlivé styly</w:t>
            </w:r>
          </w:p>
          <w:p w14:paraId="6BB5170B" w14:textId="77777777" w:rsidR="00FC39C2" w:rsidRPr="00DB1748" w:rsidRDefault="00FC39C2" w:rsidP="00D140C2">
            <w:pPr>
              <w:pStyle w:val="Tabulkaodrazky"/>
            </w:pPr>
            <w:r w:rsidRPr="00DB1748">
              <w:t>chápe význam plavání</w:t>
            </w:r>
          </w:p>
          <w:p w14:paraId="1D41E614" w14:textId="77777777" w:rsidR="00FC39C2" w:rsidRPr="00DB1748" w:rsidRDefault="00FC39C2" w:rsidP="00D140C2">
            <w:pPr>
              <w:pStyle w:val="Tabulkaodrazky"/>
            </w:pPr>
            <w:r w:rsidRPr="00DB1748">
              <w:t>vysvětlí zásady poskytnutí první pomoci ve vodě</w:t>
            </w:r>
          </w:p>
        </w:tc>
        <w:tc>
          <w:tcPr>
            <w:tcW w:w="3960" w:type="dxa"/>
          </w:tcPr>
          <w:p w14:paraId="04244218" w14:textId="77777777" w:rsidR="00FC39C2" w:rsidRPr="00DB1748" w:rsidRDefault="00FC39C2" w:rsidP="00D140C2">
            <w:pPr>
              <w:pStyle w:val="Tabulkaodrazky"/>
            </w:pPr>
            <w:r w:rsidRPr="00DB1748">
              <w:t>plavání</w:t>
            </w:r>
          </w:p>
          <w:p w14:paraId="7E08485D" w14:textId="77777777" w:rsidR="00FC39C2" w:rsidRPr="00DB1748" w:rsidRDefault="00FC39C2" w:rsidP="00D140C2">
            <w:pPr>
              <w:pStyle w:val="Tabulkaodrazky"/>
            </w:pPr>
            <w:r w:rsidRPr="00DB1748">
              <w:t>adaptace na vodní prostředí</w:t>
            </w:r>
          </w:p>
          <w:p w14:paraId="1ECD1A16" w14:textId="77777777" w:rsidR="00FC39C2" w:rsidRPr="00DB1748" w:rsidRDefault="00FC39C2" w:rsidP="00D140C2">
            <w:pPr>
              <w:pStyle w:val="Tabulkaodrazky"/>
            </w:pPr>
            <w:r w:rsidRPr="00DB1748">
              <w:t>hry ve vodním prostředí</w:t>
            </w:r>
          </w:p>
          <w:p w14:paraId="3D6E9309" w14:textId="77777777" w:rsidR="00FC39C2" w:rsidRPr="00DB1748" w:rsidRDefault="00FC39C2" w:rsidP="00D140C2">
            <w:pPr>
              <w:pStyle w:val="Tabulkaodrazky"/>
            </w:pPr>
            <w:r w:rsidRPr="00DB1748">
              <w:t>tři plavecké způsoby</w:t>
            </w:r>
          </w:p>
          <w:p w14:paraId="560BA054" w14:textId="77777777" w:rsidR="00FC39C2" w:rsidRPr="00DB1748" w:rsidRDefault="00FC39C2" w:rsidP="00D140C2">
            <w:pPr>
              <w:pStyle w:val="Tabulkaodrazky"/>
            </w:pPr>
            <w:r w:rsidRPr="00DB1748">
              <w:t>význam plavání</w:t>
            </w:r>
          </w:p>
          <w:p w14:paraId="17128B1D" w14:textId="77777777" w:rsidR="00FC39C2" w:rsidRPr="00DB1748" w:rsidRDefault="00FC39C2" w:rsidP="00D140C2">
            <w:pPr>
              <w:pStyle w:val="Tabulkaodrazky"/>
            </w:pPr>
            <w:r w:rsidRPr="00DB1748">
              <w:t>metodika jednotlivých plaveckých stylů</w:t>
            </w:r>
          </w:p>
          <w:p w14:paraId="3D6F8DC9" w14:textId="77777777" w:rsidR="00FC39C2" w:rsidRPr="00DB1748" w:rsidRDefault="00FC39C2" w:rsidP="00D140C2">
            <w:pPr>
              <w:pStyle w:val="Tabulkaodrazky"/>
            </w:pPr>
            <w:r w:rsidRPr="00DB1748">
              <w:t>dopomoc unavenému plavci, záchrana tonoucího</w:t>
            </w:r>
          </w:p>
        </w:tc>
        <w:tc>
          <w:tcPr>
            <w:tcW w:w="2040" w:type="dxa"/>
          </w:tcPr>
          <w:p w14:paraId="7B9F1EF9" w14:textId="77777777" w:rsidR="00FC39C2" w:rsidRPr="00DB1748" w:rsidRDefault="00FC39C2" w:rsidP="00D140C2">
            <w:pPr>
              <w:pStyle w:val="Tabulkatext"/>
            </w:pPr>
          </w:p>
        </w:tc>
      </w:tr>
    </w:tbl>
    <w:p w14:paraId="5F75E24F" w14:textId="77777777" w:rsidR="00FC39C2" w:rsidRPr="00DB1748" w:rsidRDefault="00FC39C2" w:rsidP="00FC39C2"/>
    <w:p w14:paraId="4877E18B" w14:textId="77777777" w:rsidR="00FC39C2" w:rsidRPr="00DB1748" w:rsidRDefault="00FC39C2" w:rsidP="00FC39C2">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5FAA5F37" w14:textId="77777777" w:rsidTr="00D140C2">
        <w:trPr>
          <w:cantSplit/>
          <w:trHeight w:val="964"/>
          <w:tblHeader/>
        </w:trPr>
        <w:tc>
          <w:tcPr>
            <w:tcW w:w="7510" w:type="dxa"/>
            <w:gridSpan w:val="2"/>
            <w:shd w:val="clear" w:color="auto" w:fill="F3F3F3"/>
          </w:tcPr>
          <w:p w14:paraId="3A145A1A" w14:textId="77777777" w:rsidR="00FC39C2" w:rsidRPr="00DB1748" w:rsidRDefault="00FC39C2" w:rsidP="00D140C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39D171A9" w14:textId="1D0CE669" w:rsidR="00FC39C2" w:rsidRPr="00DB1748" w:rsidRDefault="00CD47C2" w:rsidP="00D140C2">
            <w:pPr>
              <w:pStyle w:val="StylTabnad1Vpravo193cm"/>
            </w:pPr>
            <w:r w:rsidRPr="00DB1748">
              <w:t>Specializace – tělesná</w:t>
            </w:r>
            <w:r w:rsidR="00FC39C2" w:rsidRPr="00DB1748">
              <w:t xml:space="preserve"> výchova</w:t>
            </w:r>
          </w:p>
        </w:tc>
        <w:tc>
          <w:tcPr>
            <w:tcW w:w="2040" w:type="dxa"/>
            <w:shd w:val="clear" w:color="auto" w:fill="F3F3F3"/>
          </w:tcPr>
          <w:p w14:paraId="33022E8C" w14:textId="77777777" w:rsidR="00FC39C2" w:rsidRPr="00DB1748" w:rsidRDefault="00FC39C2" w:rsidP="00D140C2">
            <w:pPr>
              <w:spacing w:before="120"/>
              <w:jc w:val="center"/>
              <w:rPr>
                <w:rFonts w:ascii="Arial" w:hAnsi="Arial" w:cs="Arial"/>
                <w:sz w:val="16"/>
                <w:szCs w:val="16"/>
              </w:rPr>
            </w:pPr>
            <w:r w:rsidRPr="00DB1748">
              <w:rPr>
                <w:rFonts w:ascii="Arial" w:hAnsi="Arial" w:cs="Arial"/>
                <w:sz w:val="16"/>
                <w:szCs w:val="16"/>
              </w:rPr>
              <w:t>Ročník:</w:t>
            </w:r>
          </w:p>
          <w:p w14:paraId="75C075A4" w14:textId="77777777" w:rsidR="00FC39C2" w:rsidRPr="00DB1748" w:rsidRDefault="00FC39C2" w:rsidP="00D140C2">
            <w:pPr>
              <w:jc w:val="center"/>
              <w:rPr>
                <w:b/>
                <w:bCs/>
                <w:sz w:val="28"/>
                <w:szCs w:val="20"/>
              </w:rPr>
            </w:pPr>
            <w:r w:rsidRPr="00DB1748">
              <w:rPr>
                <w:b/>
                <w:bCs/>
                <w:sz w:val="28"/>
                <w:szCs w:val="20"/>
              </w:rPr>
              <w:t>3.</w:t>
            </w:r>
          </w:p>
          <w:p w14:paraId="736E0B09" w14:textId="77777777" w:rsidR="00FC39C2" w:rsidRPr="00DB1748" w:rsidRDefault="00FC39C2" w:rsidP="00D140C2">
            <w:pPr>
              <w:pStyle w:val="StylTabnad1Vpravo193cm"/>
            </w:pPr>
          </w:p>
        </w:tc>
      </w:tr>
      <w:tr w:rsidR="006F72C1" w:rsidRPr="00DB1748" w14:paraId="5CDB161F" w14:textId="77777777" w:rsidTr="00D140C2">
        <w:trPr>
          <w:trHeight w:val="567"/>
          <w:tblHeader/>
        </w:trPr>
        <w:tc>
          <w:tcPr>
            <w:tcW w:w="3550" w:type="dxa"/>
          </w:tcPr>
          <w:p w14:paraId="2613A011" w14:textId="77777777" w:rsidR="00FC39C2" w:rsidRPr="00DB1748" w:rsidRDefault="00FC39C2" w:rsidP="00D140C2">
            <w:pPr>
              <w:pStyle w:val="Tabnad2"/>
            </w:pPr>
            <w:r w:rsidRPr="00DB1748">
              <w:t>Očekávané výstupy</w:t>
            </w:r>
          </w:p>
          <w:p w14:paraId="59F072E8" w14:textId="77777777" w:rsidR="00FC39C2" w:rsidRPr="00DB1748" w:rsidRDefault="00FC39C2" w:rsidP="00D140C2">
            <w:pPr>
              <w:tabs>
                <w:tab w:val="left" w:pos="1144"/>
              </w:tabs>
            </w:pPr>
            <w:r w:rsidRPr="00DB1748">
              <w:t>Žák</w:t>
            </w:r>
          </w:p>
        </w:tc>
        <w:tc>
          <w:tcPr>
            <w:tcW w:w="3960" w:type="dxa"/>
          </w:tcPr>
          <w:p w14:paraId="78751A1A" w14:textId="77777777" w:rsidR="00FC39C2" w:rsidRPr="00DB1748" w:rsidRDefault="00FC39C2" w:rsidP="00D140C2">
            <w:pPr>
              <w:pStyle w:val="Tabnad2"/>
            </w:pPr>
            <w:r w:rsidRPr="00DB1748">
              <w:t>Učivo</w:t>
            </w:r>
          </w:p>
        </w:tc>
        <w:tc>
          <w:tcPr>
            <w:tcW w:w="2040" w:type="dxa"/>
          </w:tcPr>
          <w:p w14:paraId="3F773FE5" w14:textId="77777777" w:rsidR="00FC39C2" w:rsidRPr="00DB1748" w:rsidRDefault="00FC39C2" w:rsidP="00D140C2">
            <w:pPr>
              <w:pStyle w:val="Tabnad2"/>
            </w:pPr>
            <w:r w:rsidRPr="00DB1748">
              <w:t xml:space="preserve">Průřezová témata, integrace, pozn. </w:t>
            </w:r>
          </w:p>
        </w:tc>
      </w:tr>
      <w:tr w:rsidR="006F72C1" w:rsidRPr="00DB1748" w14:paraId="4F0A0C4E" w14:textId="77777777" w:rsidTr="00D140C2">
        <w:trPr>
          <w:cantSplit/>
          <w:trHeight w:val="557"/>
        </w:trPr>
        <w:tc>
          <w:tcPr>
            <w:tcW w:w="3550" w:type="dxa"/>
          </w:tcPr>
          <w:p w14:paraId="5BEC8C9C" w14:textId="77777777" w:rsidR="00FC39C2" w:rsidRPr="00DB1748" w:rsidRDefault="00FC39C2" w:rsidP="00D140C2">
            <w:pPr>
              <w:pStyle w:val="Tabulkaodrazky"/>
            </w:pPr>
            <w:r w:rsidRPr="00DB1748">
              <w:t>popíše techniku atletických disciplín, zná metodický postup při nácviku, používá pravidla a upraví je pro podmínky školní tělesné výchovy</w:t>
            </w:r>
          </w:p>
          <w:p w14:paraId="1CDB2559" w14:textId="77777777" w:rsidR="00FC39C2" w:rsidRPr="00DB1748" w:rsidRDefault="00FC39C2" w:rsidP="00D140C2">
            <w:pPr>
              <w:pStyle w:val="Tabulkaodrazky"/>
            </w:pPr>
            <w:r w:rsidRPr="00DB1748">
              <w:t>objasní základní postupy při nácviku zvolených disciplín;</w:t>
            </w:r>
          </w:p>
        </w:tc>
        <w:tc>
          <w:tcPr>
            <w:tcW w:w="3960" w:type="dxa"/>
          </w:tcPr>
          <w:p w14:paraId="1E3497A8" w14:textId="77777777" w:rsidR="00FC39C2" w:rsidRPr="00DB1748" w:rsidRDefault="00FC39C2" w:rsidP="00D140C2">
            <w:pPr>
              <w:pStyle w:val="Tabulkaodrazky"/>
            </w:pPr>
            <w:r w:rsidRPr="00DB1748">
              <w:t>atletika, technika a metodika jednotlivých disciplín (běhy, skoky, hody, vrhy)</w:t>
            </w:r>
          </w:p>
        </w:tc>
        <w:tc>
          <w:tcPr>
            <w:tcW w:w="2040" w:type="dxa"/>
          </w:tcPr>
          <w:p w14:paraId="62AAD714" w14:textId="77777777" w:rsidR="00FC39C2" w:rsidRPr="00DB1748" w:rsidRDefault="00FC39C2" w:rsidP="00D140C2">
            <w:pPr>
              <w:pStyle w:val="Tabulkatext"/>
            </w:pPr>
          </w:p>
        </w:tc>
      </w:tr>
      <w:tr w:rsidR="006F72C1" w:rsidRPr="00DB1748" w14:paraId="68DD021A" w14:textId="77777777" w:rsidTr="00D140C2">
        <w:trPr>
          <w:cantSplit/>
          <w:trHeight w:val="557"/>
        </w:trPr>
        <w:tc>
          <w:tcPr>
            <w:tcW w:w="3550" w:type="dxa"/>
          </w:tcPr>
          <w:p w14:paraId="4F86F7B5" w14:textId="77777777" w:rsidR="00FC39C2" w:rsidRPr="00DB1748" w:rsidRDefault="00FC39C2" w:rsidP="00D140C2">
            <w:pPr>
              <w:pStyle w:val="Tabulkaodrazky"/>
            </w:pPr>
            <w:r w:rsidRPr="00DB1748">
              <w:t xml:space="preserve"> uvědomuje si příčiny a důsledky vadného držení těla a zvolí odpovídající pohybový program, rozliší vhodné a nevhodné pohybové činnosti vzhledem ke svému zdraví </w:t>
            </w:r>
          </w:p>
          <w:p w14:paraId="07D9BFC3" w14:textId="77777777" w:rsidR="00FC39C2" w:rsidRPr="00DB1748" w:rsidRDefault="00FC39C2" w:rsidP="00D140C2">
            <w:pPr>
              <w:pStyle w:val="Tabulkaodrazky"/>
            </w:pPr>
            <w:r w:rsidRPr="00DB1748">
              <w:t>charakterizuje aplikovanou tělesnou výchovu, zdůvodní postoje k pohybovým činnostem zdravotně postižených</w:t>
            </w:r>
          </w:p>
          <w:p w14:paraId="479E499F" w14:textId="77777777" w:rsidR="00FC39C2" w:rsidRPr="00DB1748" w:rsidRDefault="00FC39C2" w:rsidP="00D140C2">
            <w:pPr>
              <w:pStyle w:val="Tabulkaodrazky"/>
            </w:pPr>
            <w:r w:rsidRPr="00DB1748">
              <w:t>dovede vysvětlit na příkladech důsledky nesprávných pohybových návyků a jednostranného přetěžování pohybového aparátu</w:t>
            </w:r>
          </w:p>
        </w:tc>
        <w:tc>
          <w:tcPr>
            <w:tcW w:w="3960" w:type="dxa"/>
          </w:tcPr>
          <w:p w14:paraId="1E7B31EE" w14:textId="77777777" w:rsidR="00FC39C2" w:rsidRPr="00DB1748" w:rsidRDefault="00FC39C2" w:rsidP="00D140C2">
            <w:pPr>
              <w:pStyle w:val="Tabulkaodrazky"/>
              <w:rPr>
                <w:rFonts w:cs="Times New Roman"/>
                <w:bCs/>
                <w:szCs w:val="22"/>
              </w:rPr>
            </w:pPr>
            <w:r w:rsidRPr="00DB1748">
              <w:rPr>
                <w:rFonts w:cs="Times New Roman"/>
                <w:bCs/>
                <w:szCs w:val="22"/>
              </w:rPr>
              <w:t>správné držení těla a zdravotní tělesná výchova</w:t>
            </w:r>
          </w:p>
          <w:p w14:paraId="773730C7" w14:textId="77777777" w:rsidR="00FC39C2" w:rsidRPr="00DB1748" w:rsidRDefault="00FC39C2" w:rsidP="00D140C2">
            <w:pPr>
              <w:pStyle w:val="Tabulkaodrazky"/>
            </w:pPr>
            <w:r w:rsidRPr="00DB1748">
              <w:t>aplikovaná tělesná výchova (tělesná výchova a sport tělesně postižených)</w:t>
            </w:r>
          </w:p>
          <w:p w14:paraId="1B5740C6" w14:textId="77777777" w:rsidR="00FC39C2" w:rsidRPr="00DB1748" w:rsidRDefault="00FC39C2" w:rsidP="00D140C2">
            <w:pPr>
              <w:pStyle w:val="Tabulkaodrazky"/>
            </w:pPr>
            <w:r w:rsidRPr="00DB1748">
              <w:t>využití sportovní činnosti v prevenci a léčbě</w:t>
            </w:r>
          </w:p>
        </w:tc>
        <w:tc>
          <w:tcPr>
            <w:tcW w:w="2040" w:type="dxa"/>
          </w:tcPr>
          <w:p w14:paraId="7D5CB6C8" w14:textId="77777777" w:rsidR="00FC39C2" w:rsidRPr="00DB1748" w:rsidRDefault="00FC39C2" w:rsidP="00D140C2">
            <w:pPr>
              <w:pStyle w:val="Tabulkatext"/>
            </w:pPr>
            <w:r w:rsidRPr="00DB1748">
              <w:t xml:space="preserve"> PT: 4.3.4.2.8</w:t>
            </w:r>
          </w:p>
        </w:tc>
      </w:tr>
      <w:tr w:rsidR="006F72C1" w:rsidRPr="00DB1748" w14:paraId="6443BBF5" w14:textId="77777777" w:rsidTr="00D140C2">
        <w:trPr>
          <w:cantSplit/>
          <w:trHeight w:val="557"/>
        </w:trPr>
        <w:tc>
          <w:tcPr>
            <w:tcW w:w="3550" w:type="dxa"/>
          </w:tcPr>
          <w:p w14:paraId="01A68B92" w14:textId="77777777" w:rsidR="00FC39C2" w:rsidRPr="00DB1748" w:rsidRDefault="00FC39C2" w:rsidP="00FC39C2">
            <w:pPr>
              <w:pStyle w:val="Tabulkaodrazky"/>
              <w:numPr>
                <w:ilvl w:val="0"/>
                <w:numId w:val="4"/>
              </w:numPr>
            </w:pPr>
            <w:r w:rsidRPr="00DB1748">
              <w:t xml:space="preserve">chápe rozdíl mezi jednotlivými druhy kondičních cvičení </w:t>
            </w:r>
          </w:p>
          <w:p w14:paraId="6D4517A2" w14:textId="77777777" w:rsidR="00FC39C2" w:rsidRPr="00DB1748" w:rsidRDefault="00FC39C2" w:rsidP="00FC39C2">
            <w:pPr>
              <w:pStyle w:val="Tabulkaodrazky"/>
              <w:numPr>
                <w:ilvl w:val="0"/>
                <w:numId w:val="4"/>
              </w:numPr>
            </w:pPr>
            <w:r w:rsidRPr="00DB1748">
              <w:t>sestaví z karet kruhový provoz, zná zásady při jeho sestavování</w:t>
            </w:r>
          </w:p>
        </w:tc>
        <w:tc>
          <w:tcPr>
            <w:tcW w:w="3960" w:type="dxa"/>
          </w:tcPr>
          <w:p w14:paraId="0EA89984" w14:textId="77777777" w:rsidR="00FC39C2" w:rsidRPr="00DB1748" w:rsidRDefault="00FC39C2" w:rsidP="00FC39C2">
            <w:pPr>
              <w:pStyle w:val="Tabulkaodrazky"/>
              <w:numPr>
                <w:ilvl w:val="0"/>
                <w:numId w:val="4"/>
              </w:numPr>
            </w:pPr>
            <w:r w:rsidRPr="00DB1748">
              <w:t xml:space="preserve">  kondiční cvičení</w:t>
            </w:r>
          </w:p>
          <w:p w14:paraId="75161F1D" w14:textId="77777777" w:rsidR="00FC39C2" w:rsidRPr="00DB1748" w:rsidRDefault="00FC39C2" w:rsidP="00D140C2">
            <w:pPr>
              <w:pStyle w:val="Tabulkaodrazky"/>
              <w:rPr>
                <w:rFonts w:cs="Times New Roman"/>
                <w:bCs/>
                <w:szCs w:val="22"/>
              </w:rPr>
            </w:pPr>
            <w:r w:rsidRPr="00DB1748">
              <w:t>cíle, úkoly a význam kondičních cvičení, charakteristika jednotlivých druhů kondičních cvičení (aerobik, kalanetika, jóga), kruhový provoz</w:t>
            </w:r>
          </w:p>
        </w:tc>
        <w:tc>
          <w:tcPr>
            <w:tcW w:w="2040" w:type="dxa"/>
          </w:tcPr>
          <w:p w14:paraId="6CB48448" w14:textId="77777777" w:rsidR="00FC39C2" w:rsidRPr="00DB1748" w:rsidRDefault="00FC39C2" w:rsidP="00D140C2">
            <w:pPr>
              <w:pStyle w:val="Tabulkatext"/>
            </w:pPr>
          </w:p>
        </w:tc>
      </w:tr>
      <w:tr w:rsidR="006F72C1" w:rsidRPr="00DB1748" w14:paraId="36B20FAD" w14:textId="77777777" w:rsidTr="00D140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158EA54F" w14:textId="77777777" w:rsidR="00FC39C2" w:rsidRPr="00DB1748" w:rsidRDefault="00FC39C2" w:rsidP="00D140C2">
            <w:pPr>
              <w:pStyle w:val="Tabulkaodrazky"/>
              <w:rPr>
                <w:rFonts w:cs="Times New Roman"/>
                <w:szCs w:val="22"/>
              </w:rPr>
            </w:pPr>
            <w:r w:rsidRPr="00DB1748">
              <w:t>uvědomuje si význam průpravných cvičení, zdůvodní jejich výběr a řazení</w:t>
            </w:r>
            <w:r w:rsidRPr="00DB1748">
              <w:rPr>
                <w:rFonts w:cs="Times New Roman"/>
                <w:szCs w:val="22"/>
              </w:rPr>
              <w:t xml:space="preserve"> </w:t>
            </w:r>
          </w:p>
          <w:p w14:paraId="1C68927B" w14:textId="77777777" w:rsidR="00FC39C2" w:rsidRPr="00DB1748" w:rsidRDefault="00FC39C2" w:rsidP="00D140C2">
            <w:pPr>
              <w:pStyle w:val="Tabulkaodrazky"/>
              <w:rPr>
                <w:rFonts w:cs="Times New Roman"/>
                <w:szCs w:val="22"/>
              </w:rPr>
            </w:pPr>
            <w:r w:rsidRPr="00DB1748">
              <w:rPr>
                <w:rFonts w:cs="Times New Roman"/>
                <w:szCs w:val="22"/>
              </w:rPr>
              <w:t xml:space="preserve">sestaví zásobník cvičení </w:t>
            </w:r>
          </w:p>
          <w:p w14:paraId="72C836CC" w14:textId="77777777" w:rsidR="00FC39C2" w:rsidRPr="00DB1748" w:rsidRDefault="00FC39C2" w:rsidP="00D140C2">
            <w:pPr>
              <w:pStyle w:val="Tabulkaodrazky"/>
            </w:pPr>
            <w:r w:rsidRPr="00DB1748">
              <w:t>osvojil si zásady, postupy a činnosti pro rozvíjení pohybových dovedností dětí, umí 2 Sport a turistika 87 sestavit vhodný program cvičební (pohybové) jednotky pro různé skupiny dětí, správně ho vést, motivovat a hodnotit děti</w:t>
            </w:r>
          </w:p>
          <w:p w14:paraId="05EB2035" w14:textId="77777777" w:rsidR="00FC39C2" w:rsidRPr="00DB1748" w:rsidRDefault="00FC39C2" w:rsidP="00D140C2">
            <w:pPr>
              <w:pStyle w:val="Tabulkaodrazky"/>
              <w:numPr>
                <w:ilvl w:val="0"/>
                <w:numId w:val="0"/>
              </w:numPr>
              <w:ind w:left="360" w:hanging="360"/>
            </w:pPr>
          </w:p>
        </w:tc>
        <w:tc>
          <w:tcPr>
            <w:tcW w:w="3960" w:type="dxa"/>
            <w:tcBorders>
              <w:top w:val="single" w:sz="4" w:space="0" w:color="auto"/>
              <w:left w:val="nil"/>
              <w:bottom w:val="single" w:sz="4" w:space="0" w:color="auto"/>
              <w:right w:val="single" w:sz="4" w:space="0" w:color="auto"/>
            </w:tcBorders>
          </w:tcPr>
          <w:p w14:paraId="283F3A8B" w14:textId="77777777" w:rsidR="00FC39C2" w:rsidRPr="00DB1748" w:rsidRDefault="00FC39C2" w:rsidP="00D140C2">
            <w:pPr>
              <w:pStyle w:val="Tabulkaodrazky"/>
            </w:pPr>
            <w:r w:rsidRPr="00DB1748">
              <w:t>průpravná cvičení</w:t>
            </w:r>
            <w:r w:rsidRPr="00DB1748">
              <w:rPr>
                <w:rFonts w:cs="Times New Roman"/>
                <w:bCs/>
                <w:szCs w:val="22"/>
              </w:rPr>
              <w:t xml:space="preserve"> </w:t>
            </w:r>
          </w:p>
          <w:p w14:paraId="1CB59D32" w14:textId="77777777" w:rsidR="00FC39C2" w:rsidRPr="00DB1748" w:rsidRDefault="00FC39C2" w:rsidP="00D140C2">
            <w:pPr>
              <w:pStyle w:val="Tabulkaodrazky"/>
            </w:pPr>
            <w:r w:rsidRPr="00DB1748">
              <w:rPr>
                <w:rFonts w:cs="Times New Roman"/>
                <w:bCs/>
                <w:szCs w:val="22"/>
              </w:rPr>
              <w:t>zásobník průpravných cvičení</w:t>
            </w:r>
          </w:p>
        </w:tc>
        <w:tc>
          <w:tcPr>
            <w:tcW w:w="2040" w:type="dxa"/>
            <w:tcBorders>
              <w:top w:val="single" w:sz="4" w:space="0" w:color="auto"/>
              <w:left w:val="nil"/>
              <w:bottom w:val="single" w:sz="4" w:space="0" w:color="auto"/>
              <w:right w:val="double" w:sz="6" w:space="0" w:color="auto"/>
            </w:tcBorders>
          </w:tcPr>
          <w:p w14:paraId="7E5C5190" w14:textId="77777777" w:rsidR="00FC39C2" w:rsidRPr="00DB1748" w:rsidRDefault="00FC39C2" w:rsidP="00D140C2">
            <w:pPr>
              <w:pStyle w:val="Tabulkatext"/>
            </w:pPr>
          </w:p>
        </w:tc>
      </w:tr>
      <w:tr w:rsidR="006F72C1" w:rsidRPr="00DB1748" w14:paraId="387BB187" w14:textId="77777777" w:rsidTr="00D140C2">
        <w:trPr>
          <w:cantSplit/>
          <w:trHeight w:val="557"/>
        </w:trPr>
        <w:tc>
          <w:tcPr>
            <w:tcW w:w="3550" w:type="dxa"/>
          </w:tcPr>
          <w:p w14:paraId="68103E2E" w14:textId="77777777" w:rsidR="00FC39C2" w:rsidRPr="00DB1748" w:rsidRDefault="00FC39C2" w:rsidP="00FC39C2">
            <w:pPr>
              <w:pStyle w:val="Tabulkaodrazky"/>
              <w:numPr>
                <w:ilvl w:val="0"/>
                <w:numId w:val="4"/>
              </w:numPr>
              <w:rPr>
                <w:rFonts w:cs="Times New Roman"/>
                <w:szCs w:val="22"/>
              </w:rPr>
            </w:pPr>
            <w:r w:rsidRPr="00DB1748">
              <w:rPr>
                <w:rFonts w:cs="Times New Roman"/>
                <w:szCs w:val="22"/>
              </w:rPr>
              <w:t>analyzuje akrobatická cvičení a jejich uplatnění pro různé věkové skupiny</w:t>
            </w:r>
          </w:p>
        </w:tc>
        <w:tc>
          <w:tcPr>
            <w:tcW w:w="3960" w:type="dxa"/>
          </w:tcPr>
          <w:p w14:paraId="522E5ED9"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akrobatická cvičení</w:t>
            </w:r>
          </w:p>
          <w:p w14:paraId="57F99980" w14:textId="77777777" w:rsidR="00FC39C2" w:rsidRPr="00DB1748" w:rsidRDefault="00FC39C2" w:rsidP="00D140C2">
            <w:pPr>
              <w:pStyle w:val="Tabulkaodrazky"/>
              <w:numPr>
                <w:ilvl w:val="0"/>
                <w:numId w:val="0"/>
              </w:numPr>
              <w:ind w:left="284"/>
              <w:rPr>
                <w:szCs w:val="22"/>
              </w:rPr>
            </w:pPr>
            <w:r w:rsidRPr="00DB1748">
              <w:rPr>
                <w:szCs w:val="22"/>
              </w:rPr>
              <w:t>kotouly, váha předklonmo, stoj na rukou</w:t>
            </w:r>
          </w:p>
        </w:tc>
        <w:tc>
          <w:tcPr>
            <w:tcW w:w="2040" w:type="dxa"/>
          </w:tcPr>
          <w:p w14:paraId="1D82A835" w14:textId="77777777" w:rsidR="00FC39C2" w:rsidRPr="00DB1748" w:rsidRDefault="00FC39C2" w:rsidP="00D140C2">
            <w:pPr>
              <w:pStyle w:val="Tabulkatext"/>
            </w:pPr>
          </w:p>
        </w:tc>
      </w:tr>
      <w:tr w:rsidR="006F72C1" w:rsidRPr="00DB1748" w14:paraId="68CEC23A" w14:textId="77777777" w:rsidTr="00D140C2">
        <w:trPr>
          <w:cantSplit/>
          <w:trHeight w:val="557"/>
        </w:trPr>
        <w:tc>
          <w:tcPr>
            <w:tcW w:w="3550" w:type="dxa"/>
          </w:tcPr>
          <w:p w14:paraId="7C564B53" w14:textId="77777777" w:rsidR="00FC39C2" w:rsidRPr="00DB1748" w:rsidRDefault="00FC39C2" w:rsidP="00D140C2">
            <w:pPr>
              <w:pStyle w:val="Tabulkaodrazky"/>
            </w:pPr>
            <w:r w:rsidRPr="00DB1748">
              <w:t>využívá podmínek prostředí k provádění zimních činností</w:t>
            </w:r>
          </w:p>
          <w:p w14:paraId="1594B3B4" w14:textId="77777777" w:rsidR="00FC39C2" w:rsidRPr="00DB1748" w:rsidRDefault="00FC39C2" w:rsidP="00FC39C2">
            <w:pPr>
              <w:pStyle w:val="Tabulkaodrazky"/>
              <w:numPr>
                <w:ilvl w:val="0"/>
                <w:numId w:val="7"/>
              </w:numPr>
              <w:tabs>
                <w:tab w:val="num" w:pos="284"/>
              </w:tabs>
              <w:ind w:left="284" w:hanging="284"/>
            </w:pPr>
            <w:r w:rsidRPr="00DB1748">
              <w:t xml:space="preserve"> využívá specifických podmínek  </w:t>
            </w:r>
          </w:p>
          <w:p w14:paraId="04BEC04F" w14:textId="77777777" w:rsidR="00FC39C2" w:rsidRPr="00DB1748" w:rsidRDefault="00FC39C2" w:rsidP="00D140C2">
            <w:pPr>
              <w:pStyle w:val="Tabulkaodrazky"/>
              <w:numPr>
                <w:ilvl w:val="0"/>
                <w:numId w:val="0"/>
              </w:numPr>
              <w:ind w:left="284"/>
            </w:pPr>
            <w:r w:rsidRPr="00DB1748">
              <w:t xml:space="preserve"> k zesílení prožitku dětí  </w:t>
            </w:r>
          </w:p>
          <w:p w14:paraId="24E447DB" w14:textId="77777777" w:rsidR="00FC39C2" w:rsidRPr="00DB1748" w:rsidRDefault="00FC39C2" w:rsidP="00D140C2">
            <w:pPr>
              <w:pStyle w:val="Tabulkaodrazky"/>
              <w:numPr>
                <w:ilvl w:val="0"/>
                <w:numId w:val="0"/>
              </w:numPr>
              <w:ind w:left="284"/>
            </w:pPr>
            <w:r w:rsidRPr="00DB1748">
              <w:t xml:space="preserve"> z pohybových činností</w:t>
            </w:r>
          </w:p>
          <w:p w14:paraId="64A55607" w14:textId="77777777" w:rsidR="00FC39C2" w:rsidRPr="00DB1748" w:rsidRDefault="00FC39C2" w:rsidP="00D140C2">
            <w:pPr>
              <w:pStyle w:val="Tabulkaodrazky"/>
            </w:pPr>
            <w:r w:rsidRPr="00DB1748">
              <w:t>zná prvky lyžařské průpravy</w:t>
            </w:r>
          </w:p>
          <w:p w14:paraId="35E23099" w14:textId="77777777" w:rsidR="00FC39C2" w:rsidRPr="00DB1748" w:rsidRDefault="00FC39C2" w:rsidP="00D140C2">
            <w:pPr>
              <w:pStyle w:val="Tabulkaodrazky"/>
            </w:pPr>
            <w:r w:rsidRPr="00DB1748">
              <w:t>orientuje se v moderních trendech lyžování</w:t>
            </w:r>
          </w:p>
          <w:p w14:paraId="416F2032" w14:textId="77777777" w:rsidR="00FC39C2" w:rsidRPr="00DB1748" w:rsidRDefault="00FC39C2" w:rsidP="00D140C2">
            <w:pPr>
              <w:pStyle w:val="Tabulkaodrazky"/>
            </w:pPr>
            <w:r w:rsidRPr="00DB1748">
              <w:t>bruslení</w:t>
            </w:r>
          </w:p>
        </w:tc>
        <w:tc>
          <w:tcPr>
            <w:tcW w:w="3960" w:type="dxa"/>
          </w:tcPr>
          <w:p w14:paraId="5F32E3FF" w14:textId="77777777" w:rsidR="00FC39C2" w:rsidRPr="00DB1748" w:rsidRDefault="00FC39C2" w:rsidP="00D140C2">
            <w:pPr>
              <w:pStyle w:val="Tabulkaodrazky"/>
            </w:pPr>
            <w:r w:rsidRPr="00DB1748">
              <w:t>lyžování a zimní sezónní činnosti</w:t>
            </w:r>
          </w:p>
          <w:p w14:paraId="3E619291" w14:textId="77777777" w:rsidR="00FC39C2" w:rsidRPr="00DB1748" w:rsidRDefault="00FC39C2" w:rsidP="00D140C2">
            <w:pPr>
              <w:ind w:left="284"/>
              <w:rPr>
                <w:rFonts w:cs="Arial"/>
                <w:sz w:val="22"/>
                <w:szCs w:val="20"/>
              </w:rPr>
            </w:pPr>
            <w:r w:rsidRPr="00DB1748">
              <w:rPr>
                <w:rFonts w:cs="Arial"/>
                <w:sz w:val="22"/>
                <w:szCs w:val="20"/>
              </w:rPr>
              <w:t xml:space="preserve"> (lyžování, koulování, bobování,  </w:t>
            </w:r>
          </w:p>
          <w:p w14:paraId="404091DA" w14:textId="77777777" w:rsidR="00FC39C2" w:rsidRPr="00DB1748" w:rsidRDefault="00FC39C2" w:rsidP="00D140C2">
            <w:pPr>
              <w:ind w:left="284"/>
              <w:rPr>
                <w:rFonts w:cs="Arial"/>
                <w:sz w:val="22"/>
                <w:szCs w:val="20"/>
              </w:rPr>
            </w:pPr>
            <w:r w:rsidRPr="00DB1748">
              <w:rPr>
                <w:rFonts w:cs="Arial"/>
                <w:sz w:val="22"/>
                <w:szCs w:val="20"/>
              </w:rPr>
              <w:t xml:space="preserve"> sáňkování, běh na lyžích)</w:t>
            </w:r>
          </w:p>
          <w:p w14:paraId="0828357C" w14:textId="77777777" w:rsidR="00FC39C2" w:rsidRPr="00DB1748" w:rsidRDefault="00FC39C2" w:rsidP="00D140C2">
            <w:pPr>
              <w:pStyle w:val="Tabulkaodrazky"/>
            </w:pPr>
            <w:r w:rsidRPr="00DB1748">
              <w:t>organizace a příprava lyžařského výcviku</w:t>
            </w:r>
          </w:p>
          <w:p w14:paraId="09988EFF" w14:textId="77777777" w:rsidR="00FC39C2" w:rsidRPr="00DB1748" w:rsidRDefault="00FC39C2" w:rsidP="00D140C2">
            <w:pPr>
              <w:pStyle w:val="Tabulkaodrazky"/>
            </w:pPr>
            <w:r w:rsidRPr="00DB1748">
              <w:t>prvky lyžařské průpravy</w:t>
            </w:r>
          </w:p>
          <w:p w14:paraId="3CB281E9" w14:textId="77777777" w:rsidR="00FC39C2" w:rsidRPr="00DB1748" w:rsidRDefault="00FC39C2" w:rsidP="00D140C2">
            <w:pPr>
              <w:pStyle w:val="Tabulkaodrazky"/>
            </w:pPr>
            <w:r w:rsidRPr="00DB1748">
              <w:t>základní výcvik</w:t>
            </w:r>
          </w:p>
          <w:p w14:paraId="272EA71B" w14:textId="77777777" w:rsidR="00FC39C2" w:rsidRPr="00DB1748" w:rsidRDefault="00FC39C2" w:rsidP="00D140C2">
            <w:pPr>
              <w:pStyle w:val="Tabulkaodrazky"/>
            </w:pPr>
            <w:r w:rsidRPr="00DB1748">
              <w:t>prvky carvingu</w:t>
            </w:r>
          </w:p>
          <w:p w14:paraId="43CD7A05" w14:textId="77777777" w:rsidR="00FC39C2" w:rsidRPr="00DB1748" w:rsidRDefault="00FC39C2" w:rsidP="00D140C2">
            <w:pPr>
              <w:pStyle w:val="Tabulkaodrazky"/>
            </w:pPr>
            <w:r w:rsidRPr="00DB1748">
              <w:t>zimní sezónní činnosti</w:t>
            </w:r>
          </w:p>
        </w:tc>
        <w:tc>
          <w:tcPr>
            <w:tcW w:w="2040" w:type="dxa"/>
          </w:tcPr>
          <w:p w14:paraId="3CCEE909" w14:textId="77777777" w:rsidR="00FC39C2" w:rsidRPr="00DB1748" w:rsidRDefault="00FC39C2" w:rsidP="00D140C2">
            <w:pPr>
              <w:pStyle w:val="Tabulkatext"/>
            </w:pPr>
          </w:p>
        </w:tc>
      </w:tr>
      <w:tr w:rsidR="006F72C1" w:rsidRPr="00DB1748" w14:paraId="2A7DB5E1" w14:textId="77777777" w:rsidTr="00D140C2">
        <w:trPr>
          <w:cantSplit/>
          <w:trHeight w:val="557"/>
        </w:trPr>
        <w:tc>
          <w:tcPr>
            <w:tcW w:w="3550" w:type="dxa"/>
          </w:tcPr>
          <w:p w14:paraId="5EFE219B" w14:textId="77777777" w:rsidR="00FC39C2" w:rsidRPr="00DB1748" w:rsidRDefault="00FC39C2" w:rsidP="00D140C2">
            <w:pPr>
              <w:pStyle w:val="Tabulkaodrazky"/>
            </w:pPr>
            <w:r w:rsidRPr="00DB1748">
              <w:t xml:space="preserve">orientuje se v základních poznatcích z oblasti historie tělesné kultury, sleduje současné trendy v tělesné kultuře, významné sportovní události </w:t>
            </w:r>
          </w:p>
          <w:p w14:paraId="565C1EC9" w14:textId="77777777" w:rsidR="00FC39C2" w:rsidRPr="00DB1748" w:rsidRDefault="00FC39C2" w:rsidP="00D140C2">
            <w:pPr>
              <w:pStyle w:val="Tabulkaodrazky"/>
            </w:pPr>
            <w:r w:rsidRPr="00DB1748">
              <w:t>podporuje vlastenectví a národní hrdost</w:t>
            </w:r>
          </w:p>
          <w:p w14:paraId="2715D8F1" w14:textId="77777777" w:rsidR="00FC39C2" w:rsidRPr="00DB1748" w:rsidRDefault="00FC39C2" w:rsidP="00D140C2">
            <w:pPr>
              <w:pStyle w:val="Tabulkaodrazky"/>
            </w:pPr>
            <w:r w:rsidRPr="00DB1748">
              <w:t>charakterizuje pojetí tělesné kultury v historickém kontextu;</w:t>
            </w:r>
          </w:p>
        </w:tc>
        <w:tc>
          <w:tcPr>
            <w:tcW w:w="3960" w:type="dxa"/>
          </w:tcPr>
          <w:p w14:paraId="0C3059D0" w14:textId="77777777" w:rsidR="00FC39C2" w:rsidRPr="00DB1748" w:rsidRDefault="00FC39C2" w:rsidP="00D140C2">
            <w:pPr>
              <w:pStyle w:val="Tabulkaodrazky"/>
            </w:pPr>
            <w:r w:rsidRPr="00DB1748">
              <w:t>pravěk, starověk, humanismus a renesance, osvícenství, racionalismus, filantropismus, tělovýchovné systémy 19. století, tělesná výchova v českých zemích, starověké a novodobé olympijské hry, významní olympionici</w:t>
            </w:r>
          </w:p>
        </w:tc>
        <w:tc>
          <w:tcPr>
            <w:tcW w:w="2040" w:type="dxa"/>
          </w:tcPr>
          <w:p w14:paraId="35F2463F" w14:textId="77777777" w:rsidR="00FC39C2" w:rsidRPr="00DB1748" w:rsidRDefault="00FC39C2" w:rsidP="00D140C2">
            <w:pPr>
              <w:pStyle w:val="Tabulkatext"/>
            </w:pPr>
            <w:r w:rsidRPr="00DB1748">
              <w:t>PT: 4.3.4.1.4</w:t>
            </w:r>
          </w:p>
        </w:tc>
      </w:tr>
      <w:tr w:rsidR="006F72C1" w:rsidRPr="00DB1748" w14:paraId="2C3ED33F" w14:textId="77777777" w:rsidTr="00D140C2">
        <w:trPr>
          <w:cantSplit/>
          <w:trHeight w:val="557"/>
        </w:trPr>
        <w:tc>
          <w:tcPr>
            <w:tcW w:w="3550" w:type="dxa"/>
          </w:tcPr>
          <w:p w14:paraId="33B74E28" w14:textId="77777777" w:rsidR="00FC39C2" w:rsidRPr="00DB1748" w:rsidRDefault="00FC39C2" w:rsidP="00D140C2">
            <w:pPr>
              <w:pStyle w:val="Tabulkaodrazky"/>
            </w:pPr>
            <w:r w:rsidRPr="00DB1748">
              <w:t xml:space="preserve">vysvětlí funkci a nástroje managementu a marketingu ve sportu; </w:t>
            </w:r>
          </w:p>
          <w:p w14:paraId="1A3E3112" w14:textId="77777777" w:rsidR="00FC39C2" w:rsidRPr="00DB1748" w:rsidRDefault="00FC39C2" w:rsidP="00D140C2">
            <w:pPr>
              <w:pStyle w:val="Tabulkaodrazky"/>
            </w:pPr>
            <w:r w:rsidRPr="00DB1748">
              <w:t xml:space="preserve">popíše systém řízení tělesné výchovy a sportu; </w:t>
            </w:r>
          </w:p>
          <w:p w14:paraId="5EED3F87" w14:textId="77777777" w:rsidR="00FC39C2" w:rsidRPr="00DB1748" w:rsidRDefault="00FC39C2" w:rsidP="00D140C2">
            <w:pPr>
              <w:pStyle w:val="Tabulkaodrazky"/>
            </w:pPr>
            <w:r w:rsidRPr="00DB1748">
              <w:t xml:space="preserve">charakterizuje podmínky vrcholového a hromadného sportu v ČR; </w:t>
            </w:r>
          </w:p>
          <w:p w14:paraId="4EAAFC87" w14:textId="77777777" w:rsidR="00FC39C2" w:rsidRPr="00DB1748" w:rsidRDefault="00FC39C2" w:rsidP="00D140C2">
            <w:pPr>
              <w:pStyle w:val="Tabulkaodrazky"/>
            </w:pPr>
            <w:r w:rsidRPr="00DB1748">
              <w:t xml:space="preserve">popíše způsob financování v oblasti sportu; </w:t>
            </w:r>
          </w:p>
          <w:p w14:paraId="10A6A2C2" w14:textId="77777777" w:rsidR="00FC39C2" w:rsidRPr="00DB1748" w:rsidRDefault="00FC39C2" w:rsidP="00D140C2">
            <w:pPr>
              <w:pStyle w:val="Tabulkaodrazky"/>
            </w:pPr>
            <w:r w:rsidRPr="00DB1748">
              <w:t xml:space="preserve">na příkladech ukáže různé formy sponzoringu v tělesné výchově a sportu; debatuje o jeho negativních stránkách; </w:t>
            </w:r>
          </w:p>
          <w:p w14:paraId="63BEAC8A" w14:textId="77777777" w:rsidR="00FC39C2" w:rsidRPr="00DB1748" w:rsidRDefault="00FC39C2" w:rsidP="00D140C2">
            <w:pPr>
              <w:pStyle w:val="Tabulkaodrazky"/>
            </w:pPr>
            <w:r w:rsidRPr="00DB1748">
              <w:t>posoudí vliv mediální sportovně zaměřené produkce na různé věkové kategorie a sociální skupiny, zejména na děti a jejich rodiče.</w:t>
            </w:r>
          </w:p>
        </w:tc>
        <w:tc>
          <w:tcPr>
            <w:tcW w:w="3960" w:type="dxa"/>
          </w:tcPr>
          <w:p w14:paraId="24EE0F96" w14:textId="77777777" w:rsidR="00FC39C2" w:rsidRPr="00DB1748" w:rsidRDefault="00FC39C2" w:rsidP="00D140C2">
            <w:pPr>
              <w:pStyle w:val="Tabulkaodrazky"/>
            </w:pPr>
            <w:r w:rsidRPr="00DB1748">
              <w:t>management a marketing ve sportu</w:t>
            </w:r>
          </w:p>
          <w:p w14:paraId="5BD8C515" w14:textId="77777777" w:rsidR="00FC39C2" w:rsidRPr="00DB1748" w:rsidRDefault="00FC39C2" w:rsidP="00D140C2">
            <w:pPr>
              <w:pStyle w:val="Tabulkaodrazky"/>
            </w:pPr>
            <w:r w:rsidRPr="00DB1748">
              <w:t>systém tělesné výchovy a sportu v ČR</w:t>
            </w:r>
          </w:p>
          <w:p w14:paraId="260D9D6F" w14:textId="77777777" w:rsidR="00FC39C2" w:rsidRPr="00DB1748" w:rsidRDefault="00FC39C2" w:rsidP="00D140C2">
            <w:pPr>
              <w:pStyle w:val="Tabulkaodrazky"/>
            </w:pPr>
            <w:r w:rsidRPr="00DB1748">
              <w:t>financování sportu a podnikání ve sportu</w:t>
            </w:r>
          </w:p>
          <w:p w14:paraId="735D66E4" w14:textId="77777777" w:rsidR="00FC39C2" w:rsidRPr="00DB1748" w:rsidRDefault="00FC39C2" w:rsidP="00D140C2">
            <w:pPr>
              <w:pStyle w:val="Tabulkaodrazky"/>
            </w:pPr>
            <w:r w:rsidRPr="00DB1748">
              <w:t>management tělovýchovné jednoty</w:t>
            </w:r>
          </w:p>
          <w:p w14:paraId="6141222D" w14:textId="77777777" w:rsidR="00FC39C2" w:rsidRPr="00DB1748" w:rsidRDefault="00FC39C2" w:rsidP="00D140C2">
            <w:pPr>
              <w:pStyle w:val="Tabulkaodrazky"/>
            </w:pPr>
            <w:r w:rsidRPr="00DB1748">
              <w:t>projekty ve sportu</w:t>
            </w:r>
          </w:p>
        </w:tc>
        <w:tc>
          <w:tcPr>
            <w:tcW w:w="2040" w:type="dxa"/>
          </w:tcPr>
          <w:p w14:paraId="1AC9012D" w14:textId="77777777" w:rsidR="00FC39C2" w:rsidRPr="00DB1748" w:rsidRDefault="00FC39C2" w:rsidP="00D140C2">
            <w:pPr>
              <w:pStyle w:val="Tabulkatext"/>
            </w:pPr>
            <w:r w:rsidRPr="00DB1748">
              <w:t>PT: 4.3.4.1.1</w:t>
            </w:r>
          </w:p>
        </w:tc>
      </w:tr>
    </w:tbl>
    <w:p w14:paraId="4A7E1F17" w14:textId="77777777" w:rsidR="00FC39C2" w:rsidRPr="00DB1748" w:rsidRDefault="00FC39C2" w:rsidP="00FC39C2">
      <w:r w:rsidRPr="00DB1748">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47F18CA7" w14:textId="77777777" w:rsidTr="00D140C2">
        <w:trPr>
          <w:cantSplit/>
          <w:trHeight w:val="964"/>
          <w:tblHeader/>
        </w:trPr>
        <w:tc>
          <w:tcPr>
            <w:tcW w:w="7510" w:type="dxa"/>
            <w:gridSpan w:val="2"/>
            <w:tcBorders>
              <w:right w:val="single" w:sz="4" w:space="0" w:color="auto"/>
            </w:tcBorders>
            <w:shd w:val="clear" w:color="auto" w:fill="F3F3F3"/>
          </w:tcPr>
          <w:p w14:paraId="637B99AF" w14:textId="77777777" w:rsidR="00FC39C2" w:rsidRPr="00DB1748" w:rsidRDefault="00FC39C2" w:rsidP="00D140C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17C3BC32" w14:textId="1CD5E371" w:rsidR="00FC39C2" w:rsidRPr="00DB1748" w:rsidRDefault="00CD47C2" w:rsidP="00D140C2">
            <w:pPr>
              <w:pStyle w:val="StylTabnad1Vpravo193cm"/>
            </w:pPr>
            <w:r w:rsidRPr="00DB1748">
              <w:t>Specializace – tělesná</w:t>
            </w:r>
            <w:r w:rsidR="00FC39C2" w:rsidRPr="00DB1748">
              <w:t xml:space="preserve"> výchova</w:t>
            </w:r>
          </w:p>
        </w:tc>
        <w:tc>
          <w:tcPr>
            <w:tcW w:w="2040" w:type="dxa"/>
            <w:tcBorders>
              <w:left w:val="single" w:sz="4" w:space="0" w:color="auto"/>
            </w:tcBorders>
            <w:shd w:val="clear" w:color="auto" w:fill="F3F3F3"/>
          </w:tcPr>
          <w:p w14:paraId="4B179A0A" w14:textId="77777777" w:rsidR="00FC39C2" w:rsidRPr="00DB1748" w:rsidRDefault="00FC39C2" w:rsidP="00D140C2">
            <w:pPr>
              <w:spacing w:before="120"/>
              <w:jc w:val="center"/>
              <w:rPr>
                <w:rFonts w:ascii="Arial" w:hAnsi="Arial" w:cs="Arial"/>
                <w:sz w:val="16"/>
                <w:szCs w:val="16"/>
              </w:rPr>
            </w:pPr>
            <w:r w:rsidRPr="00DB1748">
              <w:rPr>
                <w:rFonts w:ascii="Arial" w:hAnsi="Arial" w:cs="Arial"/>
                <w:sz w:val="16"/>
                <w:szCs w:val="16"/>
              </w:rPr>
              <w:t>Ročník:</w:t>
            </w:r>
          </w:p>
          <w:p w14:paraId="637D3D3C" w14:textId="77777777" w:rsidR="00FC39C2" w:rsidRPr="00DB1748" w:rsidRDefault="00FC39C2" w:rsidP="00D140C2">
            <w:pPr>
              <w:jc w:val="center"/>
              <w:rPr>
                <w:b/>
                <w:bCs/>
                <w:sz w:val="28"/>
                <w:szCs w:val="20"/>
              </w:rPr>
            </w:pPr>
            <w:r w:rsidRPr="00DB1748">
              <w:rPr>
                <w:b/>
                <w:bCs/>
                <w:sz w:val="28"/>
                <w:szCs w:val="20"/>
              </w:rPr>
              <w:t>4.</w:t>
            </w:r>
          </w:p>
          <w:p w14:paraId="56A30B33" w14:textId="77777777" w:rsidR="00FC39C2" w:rsidRPr="00DB1748" w:rsidRDefault="00FC39C2" w:rsidP="00D140C2">
            <w:pPr>
              <w:pStyle w:val="StylTabnad1Vpravo193cm"/>
            </w:pPr>
          </w:p>
        </w:tc>
      </w:tr>
      <w:tr w:rsidR="006F72C1" w:rsidRPr="00DB1748" w14:paraId="155F5DF2" w14:textId="77777777" w:rsidTr="00D140C2">
        <w:trPr>
          <w:trHeight w:val="567"/>
          <w:tblHeader/>
        </w:trPr>
        <w:tc>
          <w:tcPr>
            <w:tcW w:w="3550" w:type="dxa"/>
          </w:tcPr>
          <w:p w14:paraId="18ADB671" w14:textId="77777777" w:rsidR="00FC39C2" w:rsidRPr="00DB1748" w:rsidRDefault="00FC39C2" w:rsidP="00D140C2">
            <w:pPr>
              <w:pStyle w:val="Tabnad2"/>
            </w:pPr>
            <w:r w:rsidRPr="00DB1748">
              <w:t>Očekávané výstupy</w:t>
            </w:r>
          </w:p>
          <w:p w14:paraId="5B3CC35F" w14:textId="77777777" w:rsidR="00FC39C2" w:rsidRPr="00DB1748" w:rsidRDefault="00FC39C2" w:rsidP="00D140C2">
            <w:pPr>
              <w:tabs>
                <w:tab w:val="left" w:pos="1144"/>
              </w:tabs>
            </w:pPr>
            <w:r w:rsidRPr="00DB1748">
              <w:t>Žák</w:t>
            </w:r>
          </w:p>
        </w:tc>
        <w:tc>
          <w:tcPr>
            <w:tcW w:w="3960" w:type="dxa"/>
          </w:tcPr>
          <w:p w14:paraId="452007CD" w14:textId="77777777" w:rsidR="00FC39C2" w:rsidRPr="00DB1748" w:rsidRDefault="00FC39C2" w:rsidP="00D140C2">
            <w:pPr>
              <w:pStyle w:val="Tabnad2"/>
            </w:pPr>
            <w:r w:rsidRPr="00DB1748">
              <w:t>Učivo</w:t>
            </w:r>
          </w:p>
        </w:tc>
        <w:tc>
          <w:tcPr>
            <w:tcW w:w="2040" w:type="dxa"/>
          </w:tcPr>
          <w:p w14:paraId="78D819B6" w14:textId="77777777" w:rsidR="00FC39C2" w:rsidRPr="00DB1748" w:rsidRDefault="00FC39C2" w:rsidP="00D140C2">
            <w:pPr>
              <w:pStyle w:val="Tabnad2"/>
            </w:pPr>
            <w:r w:rsidRPr="00DB1748">
              <w:t xml:space="preserve">Průřezová témata, integrace, pozn. </w:t>
            </w:r>
          </w:p>
        </w:tc>
      </w:tr>
      <w:tr w:rsidR="006F72C1" w:rsidRPr="00DB1748" w14:paraId="22C1ECF7" w14:textId="77777777" w:rsidTr="00D140C2">
        <w:trPr>
          <w:trHeight w:val="567"/>
          <w:tblHeader/>
        </w:trPr>
        <w:tc>
          <w:tcPr>
            <w:tcW w:w="3550" w:type="dxa"/>
          </w:tcPr>
          <w:p w14:paraId="06A3C617" w14:textId="77777777" w:rsidR="00FC39C2" w:rsidRPr="00DB1748" w:rsidRDefault="00FC39C2" w:rsidP="00D140C2">
            <w:pPr>
              <w:pStyle w:val="Tabulkaodrazky"/>
              <w:rPr>
                <w:szCs w:val="22"/>
              </w:rPr>
            </w:pPr>
            <w:r w:rsidRPr="00DB1748">
              <w:rPr>
                <w:rFonts w:cs="Times New Roman"/>
                <w:szCs w:val="22"/>
              </w:rPr>
              <w:t>analyzuje herní činnosti jednotlivce a aplikuje technické dovednosti a odpovídající metodiku nácviku, zná pravidla hry, dokáže je upravit pro děti</w:t>
            </w:r>
          </w:p>
        </w:tc>
        <w:tc>
          <w:tcPr>
            <w:tcW w:w="3960" w:type="dxa"/>
          </w:tcPr>
          <w:p w14:paraId="53F3042C"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sportovní hry – volejbal</w:t>
            </w:r>
            <w:r w:rsidRPr="00DB1748">
              <w:rPr>
                <w:rFonts w:cs="Times New Roman"/>
                <w:bCs/>
                <w:szCs w:val="22"/>
              </w:rPr>
              <w:br/>
              <w:t>(průpravná hra – přehazovaná)</w:t>
            </w:r>
          </w:p>
        </w:tc>
        <w:tc>
          <w:tcPr>
            <w:tcW w:w="2040" w:type="dxa"/>
          </w:tcPr>
          <w:p w14:paraId="2CF3DF15" w14:textId="77777777" w:rsidR="00FC39C2" w:rsidRPr="00DB1748" w:rsidRDefault="00FC39C2" w:rsidP="00D140C2">
            <w:pPr>
              <w:pStyle w:val="Tabulkatext"/>
            </w:pPr>
            <w:r w:rsidRPr="00DB1748">
              <w:t>PT: 4.3.4.1.1</w:t>
            </w:r>
          </w:p>
        </w:tc>
      </w:tr>
      <w:tr w:rsidR="006F72C1" w:rsidRPr="00DB1748" w14:paraId="7FB35BF2" w14:textId="77777777" w:rsidTr="00D140C2">
        <w:trPr>
          <w:trHeight w:val="567"/>
          <w:tblHeader/>
        </w:trPr>
        <w:tc>
          <w:tcPr>
            <w:tcW w:w="3550" w:type="dxa"/>
          </w:tcPr>
          <w:p w14:paraId="04AC8C63" w14:textId="77777777" w:rsidR="00FC39C2" w:rsidRPr="00DB1748" w:rsidRDefault="00FC39C2" w:rsidP="00D140C2">
            <w:pPr>
              <w:pStyle w:val="Tabulkaodrazky"/>
            </w:pPr>
            <w:r w:rsidRPr="00DB1748">
              <w:t xml:space="preserve">zná základní pravidla a dokáže je upravit pro děti </w:t>
            </w:r>
          </w:p>
          <w:p w14:paraId="6A925E78" w14:textId="77777777" w:rsidR="00FC39C2" w:rsidRPr="00DB1748" w:rsidRDefault="00FC39C2" w:rsidP="00D140C2">
            <w:pPr>
              <w:pStyle w:val="Tabulkaodrazky"/>
            </w:pPr>
            <w:r w:rsidRPr="00DB1748">
              <w:t>orientuje se v herních činnostech</w:t>
            </w:r>
          </w:p>
        </w:tc>
        <w:tc>
          <w:tcPr>
            <w:tcW w:w="3960" w:type="dxa"/>
          </w:tcPr>
          <w:p w14:paraId="0C3F1DC1"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sportovní hry – basketbal</w:t>
            </w:r>
            <w:r w:rsidRPr="00DB1748">
              <w:rPr>
                <w:rFonts w:cs="Times New Roman"/>
                <w:bCs/>
                <w:szCs w:val="22"/>
              </w:rPr>
              <w:br/>
              <w:t>(průpravná hra – přihrávaná), streetbal</w:t>
            </w:r>
          </w:p>
        </w:tc>
        <w:tc>
          <w:tcPr>
            <w:tcW w:w="2040" w:type="dxa"/>
          </w:tcPr>
          <w:p w14:paraId="6C6527C3" w14:textId="77777777" w:rsidR="00FC39C2" w:rsidRPr="00DB1748" w:rsidRDefault="00FC39C2" w:rsidP="00D140C2">
            <w:pPr>
              <w:pStyle w:val="Tabulkatext"/>
            </w:pPr>
            <w:r w:rsidRPr="00DB1748">
              <w:t>PT: 4.3.4.1.1</w:t>
            </w:r>
          </w:p>
        </w:tc>
      </w:tr>
      <w:tr w:rsidR="006F72C1" w:rsidRPr="00DB1748" w14:paraId="05A0A6CA" w14:textId="77777777" w:rsidTr="00D140C2">
        <w:trPr>
          <w:trHeight w:val="567"/>
          <w:tblHeader/>
        </w:trPr>
        <w:tc>
          <w:tcPr>
            <w:tcW w:w="3550" w:type="dxa"/>
          </w:tcPr>
          <w:p w14:paraId="1EDB59B6" w14:textId="77777777" w:rsidR="00FC39C2" w:rsidRPr="00DB1748" w:rsidRDefault="00FC39C2" w:rsidP="00D140C2">
            <w:pPr>
              <w:pStyle w:val="Tabulkaodrazky"/>
            </w:pPr>
            <w:r w:rsidRPr="00DB1748">
              <w:t>integruje netradiční činnosti do systému školní tělesné výchovy</w:t>
            </w:r>
          </w:p>
          <w:p w14:paraId="600D6C43" w14:textId="77777777" w:rsidR="00FC39C2" w:rsidRPr="00DB1748" w:rsidRDefault="00FC39C2" w:rsidP="00D140C2">
            <w:pPr>
              <w:pStyle w:val="Tabulkaodrazky"/>
            </w:pPr>
            <w:r w:rsidRPr="00DB1748">
              <w:t>charakterizuje vybrané netradiční sporty;</w:t>
            </w:r>
          </w:p>
          <w:p w14:paraId="7DFF3BAD" w14:textId="77777777" w:rsidR="00FC39C2" w:rsidRPr="00DB1748" w:rsidRDefault="00FC39C2" w:rsidP="00D140C2">
            <w:pPr>
              <w:pStyle w:val="Tabulkaodrazky"/>
            </w:pPr>
            <w:r w:rsidRPr="00DB1748">
              <w:t>popíše jiné rekreační pohybové aktivity;</w:t>
            </w:r>
          </w:p>
        </w:tc>
        <w:tc>
          <w:tcPr>
            <w:tcW w:w="3960" w:type="dxa"/>
          </w:tcPr>
          <w:p w14:paraId="43A146EC" w14:textId="77777777" w:rsidR="00FC39C2" w:rsidRPr="00DB1748" w:rsidRDefault="00FC39C2" w:rsidP="00FC39C2">
            <w:pPr>
              <w:pStyle w:val="Tabulkaodrazky"/>
              <w:numPr>
                <w:ilvl w:val="0"/>
                <w:numId w:val="4"/>
              </w:numPr>
              <w:rPr>
                <w:rFonts w:cs="Times New Roman"/>
                <w:bCs/>
                <w:szCs w:val="22"/>
              </w:rPr>
            </w:pPr>
            <w:r w:rsidRPr="00DB1748">
              <w:rPr>
                <w:rFonts w:cs="Times New Roman"/>
                <w:bCs/>
                <w:szCs w:val="22"/>
              </w:rPr>
              <w:t>netradiční sporty a hry</w:t>
            </w:r>
          </w:p>
        </w:tc>
        <w:tc>
          <w:tcPr>
            <w:tcW w:w="2040" w:type="dxa"/>
          </w:tcPr>
          <w:p w14:paraId="1D2A94F1" w14:textId="77777777" w:rsidR="00FC39C2" w:rsidRPr="00DB1748" w:rsidRDefault="00FC39C2" w:rsidP="00D140C2">
            <w:pPr>
              <w:pStyle w:val="Tabulkatext"/>
              <w:rPr>
                <w:szCs w:val="22"/>
              </w:rPr>
            </w:pPr>
            <w:r w:rsidRPr="00DB1748">
              <w:rPr>
                <w:szCs w:val="22"/>
              </w:rPr>
              <w:t>seminární práce</w:t>
            </w:r>
          </w:p>
        </w:tc>
      </w:tr>
      <w:tr w:rsidR="006F72C1" w:rsidRPr="00DB1748" w14:paraId="43B0EC9B" w14:textId="77777777" w:rsidTr="00D140C2">
        <w:trPr>
          <w:trHeight w:val="567"/>
          <w:tblHeader/>
        </w:trPr>
        <w:tc>
          <w:tcPr>
            <w:tcW w:w="3550" w:type="dxa"/>
          </w:tcPr>
          <w:p w14:paraId="7F2B4090" w14:textId="77777777" w:rsidR="00FC39C2" w:rsidRPr="00DB1748" w:rsidRDefault="00FC39C2" w:rsidP="00D140C2">
            <w:pPr>
              <w:pStyle w:val="Tabulkaodrazky"/>
            </w:pPr>
            <w:r w:rsidRPr="00DB1748">
              <w:t>seznámí se s dostupnou audiovizuální technikou</w:t>
            </w:r>
          </w:p>
        </w:tc>
        <w:tc>
          <w:tcPr>
            <w:tcW w:w="3960" w:type="dxa"/>
          </w:tcPr>
          <w:p w14:paraId="3958C275" w14:textId="77777777" w:rsidR="00FC39C2" w:rsidRPr="00DB1748" w:rsidRDefault="00FC39C2" w:rsidP="00D140C2">
            <w:pPr>
              <w:pStyle w:val="Tabulkaodrazky"/>
            </w:pPr>
            <w:r w:rsidRPr="00DB1748">
              <w:t>práce s videozáznamem</w:t>
            </w:r>
          </w:p>
        </w:tc>
        <w:tc>
          <w:tcPr>
            <w:tcW w:w="2040" w:type="dxa"/>
          </w:tcPr>
          <w:p w14:paraId="1D28DCF2" w14:textId="77777777" w:rsidR="00FC39C2" w:rsidRPr="00DB1748" w:rsidRDefault="00FC39C2" w:rsidP="00D140C2">
            <w:pPr>
              <w:pStyle w:val="Tabulkatext"/>
            </w:pPr>
            <w:r w:rsidRPr="00DB1748">
              <w:t>PT: 4.3.4.4.9</w:t>
            </w:r>
          </w:p>
        </w:tc>
      </w:tr>
      <w:tr w:rsidR="006F72C1" w:rsidRPr="00DB1748" w14:paraId="1E8C8F86" w14:textId="77777777" w:rsidTr="00D140C2">
        <w:trPr>
          <w:trHeight w:val="567"/>
          <w:tblHeader/>
        </w:trPr>
        <w:tc>
          <w:tcPr>
            <w:tcW w:w="3550" w:type="dxa"/>
          </w:tcPr>
          <w:p w14:paraId="7571D517" w14:textId="77777777" w:rsidR="00FC39C2" w:rsidRPr="00DB1748" w:rsidRDefault="00FC39C2" w:rsidP="00D140C2">
            <w:pPr>
              <w:pStyle w:val="Tabulkaodrazky"/>
            </w:pPr>
            <w:r w:rsidRPr="00DB1748">
              <w:t xml:space="preserve">objasní stavbu a funkci orgánů, vysvětlí vliv pohybové aktivity na činnost jednotlivých soustav u dětí a mládeže </w:t>
            </w:r>
          </w:p>
          <w:p w14:paraId="2B08CAF1" w14:textId="77777777" w:rsidR="00FC39C2" w:rsidRPr="00DB1748" w:rsidRDefault="00FC39C2" w:rsidP="00D140C2">
            <w:pPr>
              <w:pStyle w:val="Tabulkaodrazky"/>
            </w:pPr>
            <w:r w:rsidRPr="00DB1748">
              <w:t>orientuje se v anatomii a fyziologii pohybové soustavy člověka;</w:t>
            </w:r>
          </w:p>
          <w:p w14:paraId="0B5E557F" w14:textId="77777777" w:rsidR="00FC39C2" w:rsidRPr="00DB1748" w:rsidRDefault="00FC39C2" w:rsidP="00D140C2">
            <w:pPr>
              <w:pStyle w:val="Tabulkaodrazky"/>
            </w:pPr>
            <w:r w:rsidRPr="00DB1748">
              <w:t>periodizuje ontogenetický vývoj ve vztahu k rozvoji pohybových dovedností;</w:t>
            </w:r>
          </w:p>
          <w:p w14:paraId="3D02A9BA" w14:textId="77777777" w:rsidR="00FC39C2" w:rsidRPr="00DB1748" w:rsidRDefault="00FC39C2" w:rsidP="00D140C2">
            <w:pPr>
              <w:pStyle w:val="Tabulkaodrazky"/>
            </w:pPr>
            <w:r w:rsidRPr="00DB1748">
              <w:t>popíše význam a možnosti pohybové aktivnosti jednotlivých věkových kategorií;</w:t>
            </w:r>
          </w:p>
          <w:p w14:paraId="2A360E14" w14:textId="77777777" w:rsidR="00FC39C2" w:rsidRPr="00DB1748" w:rsidRDefault="00FC39C2" w:rsidP="00D140C2">
            <w:pPr>
              <w:pStyle w:val="Tabulkaodrazky"/>
            </w:pPr>
            <w:r w:rsidRPr="00DB1748">
              <w:t>charakterizuje fyziologické a psychické účinky pohybových aktivit;</w:t>
            </w:r>
          </w:p>
        </w:tc>
        <w:tc>
          <w:tcPr>
            <w:tcW w:w="3960" w:type="dxa"/>
          </w:tcPr>
          <w:p w14:paraId="76C6D002" w14:textId="77777777" w:rsidR="00FC39C2" w:rsidRPr="00DB1748" w:rsidRDefault="00FC39C2" w:rsidP="00D140C2">
            <w:pPr>
              <w:pStyle w:val="Tabulkaodrazky"/>
            </w:pPr>
            <w:r w:rsidRPr="00DB1748">
              <w:t>fyziologie tělesných cvičení</w:t>
            </w:r>
          </w:p>
        </w:tc>
        <w:tc>
          <w:tcPr>
            <w:tcW w:w="2040" w:type="dxa"/>
          </w:tcPr>
          <w:p w14:paraId="4426C627" w14:textId="77777777" w:rsidR="00FC39C2" w:rsidRPr="00DB1748" w:rsidRDefault="00FC39C2" w:rsidP="00D140C2">
            <w:pPr>
              <w:pStyle w:val="Tabulkatext"/>
            </w:pPr>
            <w:r w:rsidRPr="00DB1748">
              <w:t>PT: 4.3.4.2.8</w:t>
            </w:r>
          </w:p>
        </w:tc>
      </w:tr>
      <w:tr w:rsidR="006F72C1" w:rsidRPr="00DB1748" w14:paraId="7DA99836" w14:textId="77777777" w:rsidTr="00D140C2">
        <w:trPr>
          <w:trHeight w:val="567"/>
          <w:tblHeader/>
        </w:trPr>
        <w:tc>
          <w:tcPr>
            <w:tcW w:w="3550" w:type="dxa"/>
          </w:tcPr>
          <w:p w14:paraId="116ADADA" w14:textId="77777777" w:rsidR="00FC39C2" w:rsidRPr="00DB1748" w:rsidRDefault="00FC39C2" w:rsidP="00D140C2">
            <w:pPr>
              <w:pStyle w:val="Tabulkaodrazky"/>
            </w:pPr>
            <w:r w:rsidRPr="00DB1748">
              <w:t xml:space="preserve">poskytne základní první pomoc v různých situacích </w:t>
            </w:r>
          </w:p>
          <w:p w14:paraId="4B5AA87F" w14:textId="77777777" w:rsidR="00FC39C2" w:rsidRPr="00DB1748" w:rsidRDefault="00FC39C2" w:rsidP="00D140C2">
            <w:pPr>
              <w:pStyle w:val="Tabulkaodrazky"/>
            </w:pPr>
            <w:r w:rsidRPr="00DB1748">
              <w:t>přivolá odbornou lékařskou pomoc</w:t>
            </w:r>
          </w:p>
          <w:p w14:paraId="6FFEFF07" w14:textId="77777777" w:rsidR="00FC39C2" w:rsidRPr="00DB1748" w:rsidRDefault="00FC39C2" w:rsidP="00D140C2">
            <w:pPr>
              <w:pStyle w:val="Tabulkaodrazky"/>
            </w:pPr>
            <w:r w:rsidRPr="00DB1748">
              <w:t>vede žáky k bezpečnému chování při sportovních činnostech a k poskytnutí první pomoci, k zásadám fair play chování ve sportu i v běžném životě;</w:t>
            </w:r>
          </w:p>
        </w:tc>
        <w:tc>
          <w:tcPr>
            <w:tcW w:w="3960" w:type="dxa"/>
          </w:tcPr>
          <w:p w14:paraId="248AA927" w14:textId="77777777" w:rsidR="00FC39C2" w:rsidRPr="00DB1748" w:rsidRDefault="00FC39C2" w:rsidP="00D140C2">
            <w:pPr>
              <w:pStyle w:val="Tabulkaodrazky"/>
            </w:pPr>
            <w:r w:rsidRPr="00DB1748">
              <w:t>základy první pomoci, stabilizační poloha, bezvědomí, umělé dýchání</w:t>
            </w:r>
          </w:p>
          <w:p w14:paraId="76880F83" w14:textId="77777777" w:rsidR="00FC39C2" w:rsidRPr="00DB1748" w:rsidRDefault="00FC39C2" w:rsidP="00D140C2">
            <w:pPr>
              <w:pStyle w:val="Tabulkaodrazky"/>
            </w:pPr>
            <w:r w:rsidRPr="00DB1748">
              <w:t>první pomoc při poraněních kůže</w:t>
            </w:r>
          </w:p>
          <w:p w14:paraId="5CC80654" w14:textId="77777777" w:rsidR="00FC39C2" w:rsidRPr="00DB1748" w:rsidRDefault="00FC39C2" w:rsidP="00D140C2">
            <w:pPr>
              <w:pStyle w:val="Tabulkaodrazky"/>
            </w:pPr>
            <w:r w:rsidRPr="00DB1748">
              <w:t>první pomoc při poranění hlavy končetin a břicha</w:t>
            </w:r>
          </w:p>
        </w:tc>
        <w:tc>
          <w:tcPr>
            <w:tcW w:w="2040" w:type="dxa"/>
          </w:tcPr>
          <w:p w14:paraId="00A7BA88" w14:textId="77777777" w:rsidR="00FC39C2" w:rsidRPr="00DB1748" w:rsidRDefault="00FC39C2" w:rsidP="00D140C2">
            <w:pPr>
              <w:pStyle w:val="Tabulkatext"/>
            </w:pPr>
            <w:r w:rsidRPr="00DB1748">
              <w:t>PT: 4.3.4.2.8</w:t>
            </w:r>
          </w:p>
          <w:p w14:paraId="3DABAA1B" w14:textId="77777777" w:rsidR="00FC39C2" w:rsidRPr="00DB1748" w:rsidRDefault="00FC39C2" w:rsidP="00D140C2">
            <w:pPr>
              <w:pStyle w:val="Tabulkatext"/>
            </w:pPr>
            <w:r w:rsidRPr="00DB1748">
              <w:t>PT: 4.3.4.4.6</w:t>
            </w:r>
          </w:p>
        </w:tc>
      </w:tr>
    </w:tbl>
    <w:p w14:paraId="47AFAABB" w14:textId="7469A4BB" w:rsidR="00DD3390" w:rsidRPr="00DB1748" w:rsidRDefault="00DD3390" w:rsidP="000D2DBE">
      <w:pPr>
        <w:pStyle w:val="Nadpis3"/>
      </w:pPr>
      <w:r w:rsidRPr="00DB1748">
        <w:br w:type="page"/>
      </w:r>
      <w:bookmarkStart w:id="1961" w:name="_Toc232112205"/>
      <w:r w:rsidRPr="00DB1748">
        <w:t>Specializace – humanitní studia</w:t>
      </w:r>
      <w:bookmarkEnd w:id="1961"/>
    </w:p>
    <w:p w14:paraId="09EE04EC" w14:textId="77777777" w:rsidR="00476112" w:rsidRPr="00DB1748" w:rsidRDefault="00476112" w:rsidP="00476112">
      <w:pPr>
        <w:pStyle w:val="Odstavec"/>
      </w:pPr>
      <w:r w:rsidRPr="00DB1748">
        <w:t xml:space="preserve">Kód a název oboru vzdělávání: </w:t>
      </w:r>
      <w:r w:rsidRPr="00DB1748">
        <w:tab/>
      </w:r>
      <w:r w:rsidRPr="00DB1748">
        <w:tab/>
        <w:t>78-42-M/03 Pedagogické lyceum</w:t>
      </w:r>
    </w:p>
    <w:p w14:paraId="0B3F93D3" w14:textId="77777777" w:rsidR="00476112" w:rsidRPr="00DB1748" w:rsidRDefault="00476112" w:rsidP="00476112">
      <w:pPr>
        <w:pStyle w:val="Odstavec"/>
      </w:pPr>
      <w:r w:rsidRPr="00DB1748">
        <w:t xml:space="preserve">Název ŠVP: </w:t>
      </w:r>
      <w:r w:rsidRPr="00DB1748">
        <w:tab/>
      </w:r>
      <w:r w:rsidRPr="00DB1748">
        <w:tab/>
      </w:r>
      <w:r w:rsidRPr="00DB1748">
        <w:tab/>
      </w:r>
      <w:r w:rsidRPr="00DB1748">
        <w:tab/>
      </w:r>
      <w:r w:rsidRPr="00DB1748">
        <w:tab/>
        <w:t xml:space="preserve">Pedagogické lyceum </w:t>
      </w:r>
    </w:p>
    <w:p w14:paraId="2116C113" w14:textId="77777777" w:rsidR="00476112" w:rsidRPr="00DB1748" w:rsidRDefault="00476112" w:rsidP="00476112">
      <w:pPr>
        <w:pStyle w:val="Odstavec"/>
      </w:pPr>
      <w:r w:rsidRPr="00DB1748">
        <w:t xml:space="preserve">Forma vzdělávání: </w:t>
      </w:r>
      <w:r w:rsidRPr="00DB1748">
        <w:tab/>
      </w:r>
      <w:r w:rsidRPr="00DB1748">
        <w:tab/>
      </w:r>
      <w:r w:rsidRPr="00DB1748">
        <w:tab/>
      </w:r>
      <w:r w:rsidRPr="00DB1748">
        <w:tab/>
        <w:t>denní</w:t>
      </w:r>
    </w:p>
    <w:p w14:paraId="00F9AAF5" w14:textId="77777777" w:rsidR="00476112" w:rsidRPr="00DB1748" w:rsidRDefault="00476112" w:rsidP="00476112">
      <w:pPr>
        <w:pStyle w:val="Odstavec"/>
      </w:pPr>
      <w:r w:rsidRPr="00DB1748">
        <w:t xml:space="preserve">Délka vzdělávání: </w:t>
      </w:r>
      <w:r w:rsidRPr="00DB1748">
        <w:tab/>
      </w:r>
      <w:r w:rsidRPr="00DB1748">
        <w:tab/>
      </w:r>
      <w:r w:rsidRPr="00DB1748">
        <w:tab/>
      </w:r>
      <w:r w:rsidRPr="00DB1748">
        <w:tab/>
        <w:t>4 roky</w:t>
      </w:r>
    </w:p>
    <w:p w14:paraId="05201D33" w14:textId="77777777" w:rsidR="00476112" w:rsidRPr="00DB1748" w:rsidRDefault="00476112" w:rsidP="00476112">
      <w:pPr>
        <w:pStyle w:val="Odstavec"/>
      </w:pPr>
      <w:r w:rsidRPr="00DB1748">
        <w:t>Týdenní počet vyuč. hodin za studium:</w:t>
      </w:r>
      <w:r w:rsidRPr="00DB1748">
        <w:tab/>
        <w:t>4 (0+4+4+4)</w:t>
      </w:r>
    </w:p>
    <w:p w14:paraId="3C0CD6BD" w14:textId="04B4B899" w:rsidR="00476112" w:rsidRPr="00DB1748" w:rsidRDefault="00476112" w:rsidP="003962B2">
      <w:r w:rsidRPr="00DB1748">
        <w:t xml:space="preserve">Platnost: </w:t>
      </w:r>
      <w:r w:rsidRPr="00DB1748">
        <w:tab/>
      </w:r>
      <w:r w:rsidRPr="00DB1748">
        <w:tab/>
      </w:r>
      <w:r w:rsidRPr="00DB1748">
        <w:tab/>
      </w:r>
      <w:r w:rsidRPr="00DB1748">
        <w:tab/>
      </w:r>
      <w:r w:rsidRPr="00DB1748">
        <w:tab/>
      </w:r>
      <w:r w:rsidR="003962B2" w:rsidRPr="00DB1748">
        <w:rPr>
          <w:rStyle w:val="OdstavecChar"/>
        </w:rPr>
        <w:t>1. 9. 2026 počínaje prvním ročníkem studia</w:t>
      </w:r>
    </w:p>
    <w:p w14:paraId="5396F240" w14:textId="77777777" w:rsidR="00476112" w:rsidRPr="00DB1748" w:rsidRDefault="00476112" w:rsidP="00476112">
      <w:pPr>
        <w:pStyle w:val="Odstavec"/>
        <w:rPr>
          <w:rFonts w:eastAsia="HelveticaCE-Light"/>
        </w:rPr>
      </w:pPr>
    </w:p>
    <w:p w14:paraId="60D856D1" w14:textId="77777777" w:rsidR="00476112" w:rsidRPr="00DB1748" w:rsidRDefault="00476112" w:rsidP="00476112">
      <w:pPr>
        <w:pStyle w:val="Nadpis4"/>
        <w:rPr>
          <w:rFonts w:eastAsia="HelveticaCE-Light"/>
        </w:rPr>
      </w:pPr>
      <w:r w:rsidRPr="00DB1748">
        <w:rPr>
          <w:rFonts w:eastAsia="HelveticaCE-Light"/>
        </w:rPr>
        <w:t>Pojetí vyučovacího předmětu</w:t>
      </w:r>
    </w:p>
    <w:p w14:paraId="7B852273" w14:textId="77777777" w:rsidR="00365295" w:rsidRPr="00DB1748" w:rsidRDefault="00365295" w:rsidP="00365295">
      <w:pPr>
        <w:pStyle w:val="Nadpis5"/>
        <w:rPr>
          <w:rFonts w:eastAsia="HelveticaCE-Light"/>
        </w:rPr>
      </w:pPr>
      <w:r w:rsidRPr="00DB1748">
        <w:rPr>
          <w:rFonts w:eastAsia="HelveticaCE-Light"/>
        </w:rPr>
        <w:t>Obecný cíl vyu</w:t>
      </w:r>
      <w:r w:rsidRPr="00DB1748">
        <w:rPr>
          <w:rFonts w:eastAsia="HelveticaCE-Light" w:hint="eastAsia"/>
        </w:rPr>
        <w:t>č</w:t>
      </w:r>
      <w:r w:rsidRPr="00DB1748">
        <w:rPr>
          <w:rFonts w:eastAsia="HelveticaCE-Light"/>
        </w:rPr>
        <w:t>ovacího p</w:t>
      </w:r>
      <w:r w:rsidRPr="00DB1748">
        <w:rPr>
          <w:rFonts w:eastAsia="HelveticaCE-Light" w:hint="eastAsia"/>
        </w:rPr>
        <w:t>ř</w:t>
      </w:r>
      <w:r w:rsidRPr="00DB1748">
        <w:rPr>
          <w:rFonts w:eastAsia="HelveticaCE-Light"/>
        </w:rPr>
        <w:t>edm</w:t>
      </w:r>
      <w:r w:rsidRPr="00DB1748">
        <w:rPr>
          <w:rFonts w:eastAsia="HelveticaCE-Light" w:hint="eastAsia"/>
        </w:rPr>
        <w:t>ě</w:t>
      </w:r>
      <w:r w:rsidRPr="00DB1748">
        <w:rPr>
          <w:rFonts w:eastAsia="HelveticaCE-Light"/>
        </w:rPr>
        <w:t>tu</w:t>
      </w:r>
    </w:p>
    <w:p w14:paraId="3D878D70" w14:textId="6ED0BC40" w:rsidR="00365295" w:rsidRPr="00DB1748" w:rsidRDefault="00365295" w:rsidP="00365295">
      <w:pPr>
        <w:pStyle w:val="Odstavec"/>
        <w:rPr>
          <w:rFonts w:eastAsia="HelveticaCE-Light"/>
        </w:rPr>
      </w:pPr>
      <w:r w:rsidRPr="00DB1748">
        <w:rPr>
          <w:rFonts w:eastAsia="HelveticaCE-Light"/>
        </w:rPr>
        <w:t>Humanitní </w:t>
      </w:r>
      <w:r w:rsidR="00CD47C2" w:rsidRPr="00DB1748">
        <w:rPr>
          <w:rFonts w:eastAsia="HelveticaCE-Light"/>
        </w:rPr>
        <w:t>studia – specializace</w:t>
      </w:r>
      <w:r w:rsidRPr="00DB1748">
        <w:rPr>
          <w:rFonts w:eastAsia="HelveticaCE-Light"/>
        </w:rPr>
        <w:t xml:space="preserve"> je předmět, v němž si žáci prohlubují poznatky společensko-vědních disciplín. Vyučovací předmět je úzce navázán na praktický život. Jeho prostřednictvím si žáci vytvářejí ucelený pohled na procesy a fungování dnešní společnosti. Žáci se učí kriticky reflektovat danou skutečnost a aplikovat dané poznatky na současné procesy v dnešní společnosti. Žáci jsou při výuce motivováni, aby tvůrčím způsobem pracovali se získanými informacemi. V tomto ohledu klade předmět důraz na schopnost analyzovat a formulovat problémové otázky, porozumět současným jevům ve společnosti a kriticky přistupovat k předloženým informacím. Tato analýza má vést žáky k tomu, aby se dokázali orientovat v pluralitním světě. Cílem předmětu je propojit dvě kurikulární </w:t>
      </w:r>
      <w:r w:rsidR="00CD47C2" w:rsidRPr="00DB1748">
        <w:rPr>
          <w:rFonts w:eastAsia="HelveticaCE-Light"/>
        </w:rPr>
        <w:t>oblasti – společenskovědní</w:t>
      </w:r>
      <w:r w:rsidRPr="00DB1748">
        <w:rPr>
          <w:rFonts w:eastAsia="HelveticaCE-Light"/>
        </w:rPr>
        <w:t xml:space="preserve"> vzdělávání a humanitní studia, </w:t>
      </w:r>
      <w:r w:rsidRPr="00DB1748">
        <w:t>i vybrané prvky z průřezových témat a pedagogicko-psychologického vzdělávání.</w:t>
      </w:r>
    </w:p>
    <w:p w14:paraId="1449DEAD" w14:textId="77777777" w:rsidR="00365295" w:rsidRPr="00DB1748" w:rsidRDefault="00365295" w:rsidP="00365295">
      <w:pPr>
        <w:pStyle w:val="Nadpis5"/>
        <w:rPr>
          <w:rFonts w:eastAsia="HelveticaCE-Light"/>
        </w:rPr>
      </w:pPr>
      <w:r w:rsidRPr="00DB1748">
        <w:rPr>
          <w:rFonts w:eastAsia="HelveticaCE-Light"/>
        </w:rPr>
        <w:t>Charakteristika u</w:t>
      </w:r>
      <w:r w:rsidRPr="00DB1748">
        <w:rPr>
          <w:rFonts w:eastAsia="HelveticaCE-Light" w:hint="eastAsia"/>
        </w:rPr>
        <w:t>č</w:t>
      </w:r>
      <w:r w:rsidRPr="00DB1748">
        <w:rPr>
          <w:rFonts w:eastAsia="HelveticaCE-Light"/>
        </w:rPr>
        <w:t>iva</w:t>
      </w:r>
    </w:p>
    <w:p w14:paraId="70F05648" w14:textId="77777777" w:rsidR="00365295" w:rsidRPr="00DB1748" w:rsidRDefault="00365295" w:rsidP="00365295">
      <w:pPr>
        <w:pStyle w:val="Odstavec"/>
        <w:rPr>
          <w:rFonts w:eastAsia="HelveticaCE-Light"/>
        </w:rPr>
      </w:pPr>
      <w:r w:rsidRPr="00DB1748">
        <w:rPr>
          <w:rFonts w:eastAsia="HelveticaCE-Light"/>
        </w:rPr>
        <w:t>Předmět Specializace – humanitní studia vychází ze vzdělávacího oboru Společenskovědního vzdělávání a je koncipován jako povinně volitelný předmět.</w:t>
      </w:r>
    </w:p>
    <w:p w14:paraId="4F2AF447" w14:textId="77777777" w:rsidR="00365295" w:rsidRPr="00DB1748" w:rsidRDefault="00365295" w:rsidP="00365295">
      <w:pPr>
        <w:pStyle w:val="Odstavec"/>
        <w:rPr>
          <w:rFonts w:eastAsia="HelveticaCE-Light"/>
        </w:rPr>
      </w:pPr>
      <w:r w:rsidRPr="00DB1748">
        <w:rPr>
          <w:rFonts w:eastAsia="HelveticaCE-Light"/>
        </w:rPr>
        <w:t xml:space="preserve">Výuka specializace probíhá ve druhém, třetím a čtvrtém ročníku. Předmět zahrnuje podle kurikulárního rámce čtyři okruhy: Člověk a jeho identita, Lidé ve společnosti, Evropa a svět, Kritické myšlení, mediální gramotnost a Zapojení do občanské společnosti. Tyto rámce byly rozšířeny o učivo věnující se gender studiím a o současné poznatky ze sociální a kulturní antropologie. Předmět se nejprve zaměřuje na pochopení jednotlivých jevů ve společnosti, ve vyšších ročnících se zaměřuje na osobnost jedince (jeho identitu, vývoj hodnot). </w:t>
      </w:r>
    </w:p>
    <w:p w14:paraId="3DEA25D4" w14:textId="73090134" w:rsidR="00365295" w:rsidRPr="00DB1748" w:rsidRDefault="00365295" w:rsidP="00365295">
      <w:pPr>
        <w:pStyle w:val="odstavec0"/>
        <w:spacing w:before="120" w:after="120"/>
        <w:jc w:val="both"/>
        <w:rPr>
          <w:bCs/>
        </w:rPr>
      </w:pPr>
      <w:r w:rsidRPr="00DB1748">
        <w:rPr>
          <w:bCs/>
        </w:rPr>
        <w:t>V rámci 2.</w:t>
      </w:r>
      <w:r w:rsidR="00273CB5" w:rsidRPr="00DB1748">
        <w:rPr>
          <w:bCs/>
        </w:rPr>
        <w:t>,</w:t>
      </w:r>
      <w:r w:rsidRPr="00DB1748">
        <w:rPr>
          <w:bCs/>
        </w:rPr>
        <w:t xml:space="preserve"> 3.</w:t>
      </w:r>
      <w:r w:rsidR="00273CB5" w:rsidRPr="00DB1748">
        <w:rPr>
          <w:bCs/>
        </w:rPr>
        <w:t xml:space="preserve"> a 4.</w:t>
      </w:r>
      <w:r w:rsidRPr="00DB1748">
        <w:rPr>
          <w:bCs/>
        </w:rPr>
        <w:t xml:space="preserve"> ročníku budou průběžně zařazovány exkurze, besedy a přednášky dle aktuální nabídky a probíraného vzdělávacího obsahu.</w:t>
      </w:r>
    </w:p>
    <w:p w14:paraId="2EC2B8F3" w14:textId="1BECBA79" w:rsidR="00365295" w:rsidRPr="00DB1748" w:rsidRDefault="00365295" w:rsidP="00365295">
      <w:pPr>
        <w:pStyle w:val="Odstavec"/>
        <w:rPr>
          <w:rFonts w:eastAsia="HelveticaCE-Light"/>
        </w:rPr>
      </w:pPr>
      <w:r w:rsidRPr="00DB1748">
        <w:rPr>
          <w:rFonts w:eastAsia="HelveticaCE-Light"/>
        </w:rPr>
        <w:t xml:space="preserve">Předmět je ukončen </w:t>
      </w:r>
      <w:r w:rsidR="00873E1D" w:rsidRPr="00DB1748">
        <w:rPr>
          <w:rFonts w:eastAsia="HelveticaCE-Light"/>
        </w:rPr>
        <w:t xml:space="preserve">profilovou </w:t>
      </w:r>
      <w:r w:rsidR="00503454" w:rsidRPr="00DB1748">
        <w:rPr>
          <w:rFonts w:eastAsia="HelveticaCE-Light"/>
        </w:rPr>
        <w:t xml:space="preserve">ústní </w:t>
      </w:r>
      <w:r w:rsidRPr="00DB1748">
        <w:rPr>
          <w:rFonts w:eastAsia="HelveticaCE-Light"/>
        </w:rPr>
        <w:t xml:space="preserve">maturitní zkouškou a </w:t>
      </w:r>
      <w:r w:rsidR="00D43D11" w:rsidRPr="00DB1748">
        <w:rPr>
          <w:rFonts w:eastAsia="HelveticaCE-Light"/>
        </w:rPr>
        <w:t>maturitní zkouškou f</w:t>
      </w:r>
      <w:r w:rsidRPr="00DB1748">
        <w:rPr>
          <w:rFonts w:eastAsia="HelveticaCE-Light"/>
        </w:rPr>
        <w:t xml:space="preserve">ormou maturitní práce a její obhajobou před zkušební maturitní komisí.  </w:t>
      </w:r>
    </w:p>
    <w:p w14:paraId="7F3DFF1E" w14:textId="77777777" w:rsidR="00365295" w:rsidRPr="00DB1748" w:rsidRDefault="00365295" w:rsidP="00365295">
      <w:pPr>
        <w:pStyle w:val="Odstavec"/>
        <w:rPr>
          <w:rFonts w:eastAsia="HelveticaCE-Light"/>
        </w:rPr>
      </w:pPr>
    </w:p>
    <w:p w14:paraId="08710EA0" w14:textId="77777777" w:rsidR="00365295" w:rsidRPr="00DB1748" w:rsidRDefault="00365295" w:rsidP="00365295">
      <w:pPr>
        <w:pStyle w:val="Odstavec"/>
        <w:spacing w:before="0" w:after="0" w:line="276" w:lineRule="auto"/>
        <w:rPr>
          <w:b/>
        </w:rPr>
      </w:pPr>
      <w:r w:rsidRPr="00DB1748">
        <w:rPr>
          <w:b/>
        </w:rPr>
        <w:t xml:space="preserve">Výuka směřuje k tomu, aby žák: </w:t>
      </w:r>
    </w:p>
    <w:p w14:paraId="744AB2D0" w14:textId="77777777" w:rsidR="00365295" w:rsidRPr="00DB1748" w:rsidRDefault="00365295">
      <w:pPr>
        <w:pStyle w:val="Odstavec"/>
        <w:numPr>
          <w:ilvl w:val="0"/>
          <w:numId w:val="10"/>
        </w:numPr>
        <w:spacing w:before="0" w:after="0" w:line="276" w:lineRule="auto"/>
      </w:pPr>
      <w:r w:rsidRPr="00DB1748">
        <w:t>přemýšlel o své identitě a zároveň respektoval identitu ostatních lidí;</w:t>
      </w:r>
    </w:p>
    <w:p w14:paraId="70BAD995" w14:textId="77777777" w:rsidR="00365295" w:rsidRPr="00DB1748" w:rsidRDefault="00365295">
      <w:pPr>
        <w:pStyle w:val="Odstavec"/>
        <w:numPr>
          <w:ilvl w:val="0"/>
          <w:numId w:val="10"/>
        </w:numPr>
        <w:spacing w:before="0" w:after="0" w:line="276" w:lineRule="auto"/>
      </w:pPr>
      <w:r w:rsidRPr="00DB1748">
        <w:t>na základě získaných poznatků prohloubil porozumění svému jednání a jednání druhých lidí;</w:t>
      </w:r>
    </w:p>
    <w:p w14:paraId="4B3A2B6E" w14:textId="77777777" w:rsidR="00365295" w:rsidRPr="00DB1748" w:rsidRDefault="00365295">
      <w:pPr>
        <w:pStyle w:val="Odstavec"/>
        <w:numPr>
          <w:ilvl w:val="0"/>
          <w:numId w:val="10"/>
        </w:numPr>
        <w:spacing w:before="0" w:after="0" w:line="276" w:lineRule="auto"/>
      </w:pPr>
      <w:r w:rsidRPr="00DB1748">
        <w:t>prohluboval svůj vztah k jednotlivým typům identit (národností, skupinové);</w:t>
      </w:r>
    </w:p>
    <w:p w14:paraId="11A0F002" w14:textId="77777777" w:rsidR="00365295" w:rsidRPr="00DB1748" w:rsidRDefault="00365295">
      <w:pPr>
        <w:pStyle w:val="Odstavec"/>
        <w:numPr>
          <w:ilvl w:val="0"/>
          <w:numId w:val="10"/>
        </w:numPr>
        <w:spacing w:before="0" w:after="0" w:line="276" w:lineRule="auto"/>
      </w:pPr>
      <w:r w:rsidRPr="00DB1748">
        <w:t>získal předpoklady, které by mu umožnily vyrovnat se s nároky doby tak, že bude respektovat své morální závazky a zároveň si zachoval sebeúctu a nepodléhal deprivaci;</w:t>
      </w:r>
    </w:p>
    <w:p w14:paraId="6624366B" w14:textId="77777777" w:rsidR="00365295" w:rsidRPr="00DB1748" w:rsidRDefault="00365295">
      <w:pPr>
        <w:pStyle w:val="Odstavec"/>
        <w:numPr>
          <w:ilvl w:val="0"/>
          <w:numId w:val="10"/>
        </w:numPr>
        <w:spacing w:before="0" w:after="0" w:line="276" w:lineRule="auto"/>
      </w:pPr>
      <w:r w:rsidRPr="00DB1748">
        <w:t>respektoval práva duševního vlastnictví;</w:t>
      </w:r>
    </w:p>
    <w:p w14:paraId="1648A1D5" w14:textId="77777777" w:rsidR="00365295" w:rsidRPr="00DB1748" w:rsidRDefault="00365295">
      <w:pPr>
        <w:pStyle w:val="Odstavec"/>
        <w:numPr>
          <w:ilvl w:val="0"/>
          <w:numId w:val="10"/>
        </w:numPr>
        <w:spacing w:before="0" w:after="0" w:line="276" w:lineRule="auto"/>
      </w:pPr>
      <w:r w:rsidRPr="00DB1748">
        <w:t>kriticky přistupoval k získaným informacím;</w:t>
      </w:r>
    </w:p>
    <w:p w14:paraId="7B751EA0" w14:textId="77777777" w:rsidR="00365295" w:rsidRPr="00DB1748" w:rsidRDefault="00365295">
      <w:pPr>
        <w:pStyle w:val="Odstavec"/>
        <w:numPr>
          <w:ilvl w:val="0"/>
          <w:numId w:val="10"/>
        </w:numPr>
        <w:spacing w:before="0" w:after="0" w:line="276" w:lineRule="auto"/>
      </w:pPr>
      <w:r w:rsidRPr="00DB1748">
        <w:t>posiloval svoje mravní jednání a utvářel hodnotový systém;</w:t>
      </w:r>
    </w:p>
    <w:p w14:paraId="5724CD72" w14:textId="77777777" w:rsidR="00365295" w:rsidRPr="00DB1748" w:rsidRDefault="00365295">
      <w:pPr>
        <w:pStyle w:val="Odstavec"/>
        <w:numPr>
          <w:ilvl w:val="0"/>
          <w:numId w:val="10"/>
        </w:numPr>
        <w:spacing w:before="0" w:after="0" w:line="276" w:lineRule="auto"/>
      </w:pPr>
      <w:r w:rsidRPr="00DB1748">
        <w:t>dokázal získané znalosti prakticky využít;</w:t>
      </w:r>
    </w:p>
    <w:p w14:paraId="39EA68DA" w14:textId="77777777" w:rsidR="00365295" w:rsidRPr="00DB1748" w:rsidRDefault="00365295">
      <w:pPr>
        <w:pStyle w:val="Odstavec"/>
        <w:numPr>
          <w:ilvl w:val="0"/>
          <w:numId w:val="10"/>
        </w:numPr>
        <w:spacing w:before="0" w:after="0" w:line="276" w:lineRule="auto"/>
      </w:pPr>
      <w:r w:rsidRPr="00DB1748">
        <w:t>využíval účelné strategie při práci s textem;</w:t>
      </w:r>
    </w:p>
    <w:p w14:paraId="70C5563F" w14:textId="77777777" w:rsidR="00365295" w:rsidRPr="00DB1748" w:rsidRDefault="00365295">
      <w:pPr>
        <w:pStyle w:val="Odstavec"/>
        <w:numPr>
          <w:ilvl w:val="0"/>
          <w:numId w:val="10"/>
        </w:numPr>
        <w:spacing w:before="0" w:after="0" w:line="276" w:lineRule="auto"/>
      </w:pPr>
      <w:r w:rsidRPr="00DB1748">
        <w:t>orientoval se v společenských procesech a chápal vliv dějinných procesů jako důsledky dějů v současné společnosti;</w:t>
      </w:r>
    </w:p>
    <w:p w14:paraId="5D8AB408" w14:textId="77777777" w:rsidR="00365295" w:rsidRPr="00DB1748" w:rsidRDefault="00365295">
      <w:pPr>
        <w:pStyle w:val="Odstavec"/>
        <w:numPr>
          <w:ilvl w:val="0"/>
          <w:numId w:val="10"/>
        </w:numPr>
        <w:spacing w:before="0" w:after="0" w:line="276" w:lineRule="auto"/>
      </w:pPr>
      <w:r w:rsidRPr="00DB1748">
        <w:t>osvojil si základní terminologii vztahující se k jednotlivým oborům;</w:t>
      </w:r>
    </w:p>
    <w:p w14:paraId="2D298E91" w14:textId="77777777" w:rsidR="00365295" w:rsidRPr="00DB1748" w:rsidRDefault="00365295">
      <w:pPr>
        <w:pStyle w:val="Odstavec"/>
        <w:numPr>
          <w:ilvl w:val="0"/>
          <w:numId w:val="10"/>
        </w:numPr>
        <w:spacing w:before="0" w:after="0" w:line="276" w:lineRule="auto"/>
      </w:pPr>
      <w:r w:rsidRPr="00DB1748">
        <w:t>dokázal jasně, logicky a přesně argumentovat.</w:t>
      </w:r>
    </w:p>
    <w:p w14:paraId="2E4F2D97" w14:textId="77777777" w:rsidR="00365295" w:rsidRPr="00DB1748" w:rsidRDefault="00365295" w:rsidP="00365295">
      <w:pPr>
        <w:pStyle w:val="Nadpis5"/>
        <w:rPr>
          <w:rFonts w:eastAsia="HelveticaCE-Light"/>
        </w:rPr>
      </w:pPr>
      <w:r w:rsidRPr="00DB1748">
        <w:rPr>
          <w:rFonts w:eastAsia="HelveticaCE-Light"/>
        </w:rPr>
        <w:t>Výukové strategie (pojetí výuky)</w:t>
      </w:r>
    </w:p>
    <w:p w14:paraId="2E94B653" w14:textId="77777777" w:rsidR="00365295" w:rsidRPr="00DB1748" w:rsidRDefault="00365295" w:rsidP="00365295">
      <w:pPr>
        <w:pStyle w:val="Odstavec"/>
        <w:rPr>
          <w:rFonts w:eastAsia="HelveticaCE-Light"/>
        </w:rPr>
      </w:pPr>
      <w:r w:rsidRPr="00DB1748">
        <w:rPr>
          <w:rFonts w:eastAsia="HelveticaCE-Light"/>
        </w:rPr>
        <w:t xml:space="preserve">Humanitní studia jsou vyučována v druhém, třetím a čtvrtém ročníku. Časová dotace je stejná pro všechny ročníky, předmět je vyučován čtyři hodiny týdně. </w:t>
      </w:r>
    </w:p>
    <w:p w14:paraId="1A235809" w14:textId="77777777" w:rsidR="00365295" w:rsidRPr="00DB1748" w:rsidRDefault="00365295" w:rsidP="00365295">
      <w:pPr>
        <w:pStyle w:val="Odstavec"/>
        <w:rPr>
          <w:rFonts w:eastAsia="HelveticaCE-Light"/>
        </w:rPr>
      </w:pPr>
      <w:r w:rsidRPr="00DB1748">
        <w:rPr>
          <w:rFonts w:eastAsia="HelveticaCE-Light"/>
        </w:rPr>
        <w:t>V předmětu jsou využívány jak klasické výukové metody (výklad, práce s textem), tak aktivizující metody (diskuse, dokumentární film, problémová výuka, prožitková lekce). Důležitou součástí výuky jsou exkurze a besedy s odborníky.</w:t>
      </w:r>
    </w:p>
    <w:p w14:paraId="58F5087E" w14:textId="77777777" w:rsidR="00365295" w:rsidRPr="00DB1748" w:rsidRDefault="00365295" w:rsidP="00365295">
      <w:pPr>
        <w:pStyle w:val="Odstavec"/>
        <w:rPr>
          <w:rFonts w:eastAsia="HelveticaCE-Light"/>
        </w:rPr>
      </w:pPr>
      <w:r w:rsidRPr="00DB1748">
        <w:rPr>
          <w:rFonts w:eastAsia="HelveticaCE-Light"/>
        </w:rPr>
        <w:t>Žáci vypracují v každém ročníku esej na zadané téma. Jeho cílem je učit se věcně argumentovat, pracovat s odbornou literaturou a rozvíjet svoji čtenářskou a informační gramotnost. K rozvoji prezentačních dovedností jsou žákům zadávány referáty na aktuální téma.</w:t>
      </w:r>
    </w:p>
    <w:p w14:paraId="4B539E98" w14:textId="77777777" w:rsidR="00365295" w:rsidRPr="00DB1748" w:rsidRDefault="00365295" w:rsidP="00365295">
      <w:pPr>
        <w:pStyle w:val="Odstavec"/>
        <w:rPr>
          <w:rFonts w:eastAsia="HelveticaCE-Light"/>
        </w:rPr>
      </w:pPr>
      <w:r w:rsidRPr="00DB1748">
        <w:rPr>
          <w:rFonts w:eastAsia="HelveticaCE-Light"/>
        </w:rPr>
        <w:t xml:space="preserve">. </w:t>
      </w:r>
    </w:p>
    <w:p w14:paraId="61F7F85F" w14:textId="77777777" w:rsidR="00365295" w:rsidRPr="00DB1748" w:rsidRDefault="00365295" w:rsidP="00365295">
      <w:pPr>
        <w:pStyle w:val="Nadpis5"/>
        <w:rPr>
          <w:rFonts w:eastAsia="HelveticaCE-Light"/>
        </w:rPr>
      </w:pPr>
      <w:r w:rsidRPr="00DB1748">
        <w:rPr>
          <w:rFonts w:eastAsia="HelveticaCE-Light"/>
        </w:rPr>
        <w:t>Hodnocení výsledků žáků</w:t>
      </w:r>
    </w:p>
    <w:p w14:paraId="01003579" w14:textId="77777777" w:rsidR="00365295" w:rsidRPr="00DB1748" w:rsidRDefault="00365295" w:rsidP="00365295">
      <w:pPr>
        <w:pStyle w:val="Odstavec"/>
      </w:pPr>
      <w:r w:rsidRPr="00DB1748">
        <w:t xml:space="preserve">Při hodnocení klademe důraz na: </w:t>
      </w:r>
    </w:p>
    <w:p w14:paraId="00101816" w14:textId="77777777" w:rsidR="00365295" w:rsidRPr="00DB1748" w:rsidRDefault="00365295" w:rsidP="00365295">
      <w:pPr>
        <w:pStyle w:val="Odrazky"/>
      </w:pPr>
      <w:r w:rsidRPr="00DB1748">
        <w:t>schopnost pracovat s primárními a sekundárními zdroji;</w:t>
      </w:r>
    </w:p>
    <w:p w14:paraId="0478AF28" w14:textId="77777777" w:rsidR="00365295" w:rsidRPr="00DB1748" w:rsidRDefault="00365295" w:rsidP="00365295">
      <w:pPr>
        <w:pStyle w:val="Odrazky"/>
      </w:pPr>
      <w:r w:rsidRPr="00DB1748">
        <w:t>schopnost analyzovat odborný text podle předem stanovených kritérií;</w:t>
      </w:r>
    </w:p>
    <w:p w14:paraId="24E4421F" w14:textId="77777777" w:rsidR="00365295" w:rsidRPr="00DB1748" w:rsidRDefault="00365295" w:rsidP="00365295">
      <w:pPr>
        <w:pStyle w:val="Odrazky"/>
      </w:pPr>
      <w:r w:rsidRPr="00DB1748">
        <w:t>kultivovanost a jazykovou správnost projevu;</w:t>
      </w:r>
    </w:p>
    <w:p w14:paraId="63C96F89" w14:textId="77777777" w:rsidR="00365295" w:rsidRPr="00DB1748" w:rsidRDefault="00365295" w:rsidP="00365295">
      <w:pPr>
        <w:pStyle w:val="Odrazky"/>
      </w:pPr>
      <w:r w:rsidRPr="00DB1748">
        <w:t>schopnost aplikace získaných vědomostí na společenské procesy, vlastní chování apod.</w:t>
      </w:r>
    </w:p>
    <w:p w14:paraId="41C8D0A2" w14:textId="77777777" w:rsidR="00365295" w:rsidRPr="00DB1748" w:rsidRDefault="00365295" w:rsidP="00365295">
      <w:pPr>
        <w:pStyle w:val="Odrazky"/>
      </w:pPr>
      <w:r w:rsidRPr="00DB1748">
        <w:t>aktivní vyhledávání odborných informací;</w:t>
      </w:r>
    </w:p>
    <w:p w14:paraId="4FF8A5FA" w14:textId="77777777" w:rsidR="00365295" w:rsidRPr="00DB1748" w:rsidRDefault="00365295" w:rsidP="00365295">
      <w:pPr>
        <w:pStyle w:val="Odrazky"/>
      </w:pPr>
      <w:r w:rsidRPr="00DB1748">
        <w:t>dovednost přesně formulovat své myšlenky a názory.</w:t>
      </w:r>
    </w:p>
    <w:p w14:paraId="11043A78" w14:textId="77777777" w:rsidR="00365295" w:rsidRPr="00DB1748" w:rsidRDefault="00365295" w:rsidP="00365295">
      <w:pPr>
        <w:pStyle w:val="Odstavec"/>
        <w:rPr>
          <w:rFonts w:eastAsia="HelveticaCE-Light"/>
        </w:rPr>
      </w:pPr>
      <w:r w:rsidRPr="00DB1748">
        <w:rPr>
          <w:rFonts w:eastAsia="HelveticaCE-Light"/>
        </w:rPr>
        <w:t>Žáci jsou hodnoceni v každém pololetí ústní a písemnou formou. V testech je ověřováno, nakolik žák porozuměl učivu, jak je schopen analyzovat hlavní myšlenky textu a aplikovat dané učivo na konkrétní příklady. Hodnocení žáků probíhá v souladu s klasifikačním řádem, který je součástí školního řádu.</w:t>
      </w:r>
    </w:p>
    <w:p w14:paraId="6A43CE7B" w14:textId="77777777" w:rsidR="00365295" w:rsidRPr="00DB1748" w:rsidRDefault="00365295" w:rsidP="00365295">
      <w:pPr>
        <w:pStyle w:val="Nadpis5"/>
      </w:pPr>
      <w:r w:rsidRPr="00DB1748">
        <w:t>Odlišnosti ve vzdělávacím obsahu v případě přechodu na distanční výuku:</w:t>
      </w:r>
    </w:p>
    <w:p w14:paraId="46552A10" w14:textId="77777777" w:rsidR="00365295" w:rsidRPr="00DB1748" w:rsidRDefault="00365295" w:rsidP="00365295">
      <w:pPr>
        <w:pStyle w:val="Odstavec"/>
      </w:pPr>
      <w:r w:rsidRPr="00DB1748">
        <w:t xml:space="preserve">Vzhledem k převážně teoretickému zaměření předmětu lze celý obsah učiva realizovat plnohodnotně v rámci distančního vzdělávání. Vyučující upraví metody a formy práce adaptované na podmínky distanční výuky. Exkurze, které jsou doporučené a doplňují teoretické vzdělávání, se realizují podle stávajících epidemiologických a hygienických opatření. </w:t>
      </w:r>
    </w:p>
    <w:p w14:paraId="4C3B786F" w14:textId="77777777" w:rsidR="00365295" w:rsidRPr="00DB1748" w:rsidRDefault="00365295" w:rsidP="00365295">
      <w:pPr>
        <w:pStyle w:val="Odstavec"/>
      </w:pPr>
      <w:r w:rsidRPr="00DB1748">
        <w:t xml:space="preserve">Maturitní práce v distanční výuce průběžně konzultují vyučující on-line i off-line formou. </w:t>
      </w:r>
    </w:p>
    <w:p w14:paraId="20882540" w14:textId="77777777" w:rsidR="00365295" w:rsidRPr="00DB1748" w:rsidRDefault="00365295" w:rsidP="00365295">
      <w:pPr>
        <w:pStyle w:val="Nadpis5"/>
        <w:rPr>
          <w:rFonts w:eastAsia="HelveticaCE-Light"/>
        </w:rPr>
      </w:pPr>
      <w:r w:rsidRPr="00DB1748">
        <w:rPr>
          <w:rFonts w:eastAsia="HelveticaCE-Light"/>
        </w:rPr>
        <w:t>Přínos předmětu k rozvoji klíčových kompetencí a k aplikaci průřezových témat</w:t>
      </w:r>
    </w:p>
    <w:p w14:paraId="2209C372" w14:textId="77777777" w:rsidR="00365295" w:rsidRPr="00DB1748" w:rsidRDefault="00365295" w:rsidP="00365295">
      <w:pPr>
        <w:pStyle w:val="Nadpis4"/>
      </w:pPr>
      <w:r w:rsidRPr="00DB1748">
        <w:t>Vyučovací předmět se podílí zejména na rozvoji klíčových kompetencí:</w:t>
      </w:r>
    </w:p>
    <w:p w14:paraId="6B9BB2EB" w14:textId="77777777" w:rsidR="00365295" w:rsidRPr="00DB1748" w:rsidRDefault="00365295" w:rsidP="00365295">
      <w:pPr>
        <w:pStyle w:val="Nadpis6"/>
      </w:pPr>
      <w:r w:rsidRPr="00DB1748">
        <w:t>Kompetence k učení – žák</w:t>
      </w:r>
    </w:p>
    <w:p w14:paraId="4F2BDEA7" w14:textId="77777777" w:rsidR="00365295" w:rsidRPr="00DB1748" w:rsidRDefault="00365295" w:rsidP="00365295">
      <w:pPr>
        <w:pStyle w:val="Odrazky"/>
      </w:pPr>
      <w:r w:rsidRPr="00DB1748">
        <w:t>využívá různé způsoby práce s textem;</w:t>
      </w:r>
    </w:p>
    <w:p w14:paraId="61097B1E" w14:textId="77777777" w:rsidR="00365295" w:rsidRPr="00DB1748" w:rsidRDefault="00365295" w:rsidP="00365295">
      <w:pPr>
        <w:pStyle w:val="Odrazky"/>
      </w:pPr>
      <w:r w:rsidRPr="00DB1748">
        <w:t>využívá různých informačních zdrojů.</w:t>
      </w:r>
    </w:p>
    <w:p w14:paraId="43C50E8E" w14:textId="29987710" w:rsidR="00365295" w:rsidRPr="00DB1748" w:rsidRDefault="00365295" w:rsidP="00365295">
      <w:pPr>
        <w:pStyle w:val="Odstavec"/>
        <w:spacing w:after="0"/>
        <w:rPr>
          <w:b/>
        </w:rPr>
      </w:pPr>
      <w:r w:rsidRPr="00DB1748">
        <w:rPr>
          <w:b/>
        </w:rPr>
        <w:t xml:space="preserve">Kompetence k řešení </w:t>
      </w:r>
      <w:r w:rsidR="00CD47C2" w:rsidRPr="00DB1748">
        <w:rPr>
          <w:b/>
        </w:rPr>
        <w:t>problémů – žák</w:t>
      </w:r>
    </w:p>
    <w:p w14:paraId="79CC438F" w14:textId="77777777" w:rsidR="00365295" w:rsidRPr="00DB1748" w:rsidRDefault="00365295" w:rsidP="00365295">
      <w:pPr>
        <w:pStyle w:val="Odrazky"/>
      </w:pPr>
      <w:r w:rsidRPr="00DB1748">
        <w:t>porozumí zadání úkolu, analyzuje jádro problému, získává potřebné informace k řešení daného problému, navrhuje možné způsoby řešení a zdůvodňuje je, vyhodnocuje a ověřuje správnost zvoleného postupu a dosažené výsledky;</w:t>
      </w:r>
    </w:p>
    <w:p w14:paraId="2C48CD52" w14:textId="77777777" w:rsidR="00365295" w:rsidRPr="00DB1748" w:rsidRDefault="00365295" w:rsidP="00365295">
      <w:pPr>
        <w:pStyle w:val="Odrazky"/>
      </w:pPr>
      <w:r w:rsidRPr="00DB1748">
        <w:t>volí vhodné prostředky a způsoby pro splnění jednotlivých aktivit, využívá zkušeností a vědomostí nabytých dříve (zejména ve společenskovědních disciplínách);</w:t>
      </w:r>
    </w:p>
    <w:p w14:paraId="7FF98CBD" w14:textId="77777777" w:rsidR="00365295" w:rsidRPr="00DB1748" w:rsidRDefault="00365295" w:rsidP="00365295">
      <w:pPr>
        <w:pStyle w:val="Odrazky"/>
      </w:pPr>
      <w:r w:rsidRPr="00DB1748">
        <w:t>spolupracuje při řešení problému (antropologických, genderových) s jinými lidmi.</w:t>
      </w:r>
    </w:p>
    <w:p w14:paraId="23993994" w14:textId="34804B81" w:rsidR="00365295" w:rsidRPr="00DB1748" w:rsidRDefault="00365295" w:rsidP="00365295">
      <w:pPr>
        <w:pStyle w:val="Odstavec"/>
        <w:spacing w:after="0"/>
        <w:rPr>
          <w:b/>
        </w:rPr>
      </w:pPr>
      <w:r w:rsidRPr="00DB1748">
        <w:rPr>
          <w:b/>
        </w:rPr>
        <w:t xml:space="preserve">Kompetence </w:t>
      </w:r>
      <w:r w:rsidR="00CD47C2" w:rsidRPr="00DB1748">
        <w:rPr>
          <w:b/>
        </w:rPr>
        <w:t>komunikativní – žák</w:t>
      </w:r>
    </w:p>
    <w:p w14:paraId="4842B39D" w14:textId="77777777" w:rsidR="00365295" w:rsidRPr="00DB1748" w:rsidRDefault="00365295" w:rsidP="00365295">
      <w:pPr>
        <w:pStyle w:val="Odrazky"/>
      </w:pPr>
      <w:r w:rsidRPr="00DB1748">
        <w:t>vyjadřuje se kultivovaně v projevech mluvených i psaných;</w:t>
      </w:r>
    </w:p>
    <w:p w14:paraId="41F16780" w14:textId="77777777" w:rsidR="00365295" w:rsidRPr="00DB1748" w:rsidRDefault="00365295" w:rsidP="00365295">
      <w:pPr>
        <w:pStyle w:val="Odrazky"/>
      </w:pPr>
      <w:r w:rsidRPr="00DB1748">
        <w:t>vyjadřuje se přiměřeně účelu jednání a komunikační situaci;</w:t>
      </w:r>
    </w:p>
    <w:p w14:paraId="651C6EB1" w14:textId="77777777" w:rsidR="00365295" w:rsidRPr="00DB1748" w:rsidRDefault="00365295" w:rsidP="00365295">
      <w:pPr>
        <w:pStyle w:val="Odrazky"/>
      </w:pPr>
      <w:r w:rsidRPr="00DB1748">
        <w:t>formuluje své myšlenky srozumitelně, přehledně a jazykově správně;</w:t>
      </w:r>
    </w:p>
    <w:p w14:paraId="0ECF6A4D" w14:textId="77777777" w:rsidR="00365295" w:rsidRPr="00DB1748" w:rsidRDefault="00365295" w:rsidP="00365295">
      <w:pPr>
        <w:pStyle w:val="Odrazky"/>
      </w:pPr>
      <w:r w:rsidRPr="00DB1748">
        <w:t>aktivně se účastní diskusí na zadané téma;</w:t>
      </w:r>
    </w:p>
    <w:p w14:paraId="462DB1F6" w14:textId="77777777" w:rsidR="00365295" w:rsidRPr="00DB1748" w:rsidRDefault="00365295" w:rsidP="00365295">
      <w:pPr>
        <w:pStyle w:val="Odrazky"/>
      </w:pPr>
      <w:r w:rsidRPr="00DB1748">
        <w:t>obhajuje své názory pomocí věcně adekvátních argumentů;</w:t>
      </w:r>
    </w:p>
    <w:p w14:paraId="621107BA" w14:textId="77777777" w:rsidR="00365295" w:rsidRPr="00DB1748" w:rsidRDefault="00365295" w:rsidP="00365295">
      <w:pPr>
        <w:pStyle w:val="Odrazky"/>
      </w:pPr>
      <w:r w:rsidRPr="00DB1748">
        <w:t>zaznamenává písemně podstatné myšlenky a údaje z textů a projevů (antropologický text, dokumentární film, beseda s odborníkem).</w:t>
      </w:r>
    </w:p>
    <w:p w14:paraId="426250D9" w14:textId="77777777" w:rsidR="00365295" w:rsidRPr="00DB1748" w:rsidRDefault="00365295" w:rsidP="00365295">
      <w:pPr>
        <w:pStyle w:val="Odstavec"/>
        <w:spacing w:after="0"/>
        <w:rPr>
          <w:b/>
        </w:rPr>
      </w:pPr>
      <w:r w:rsidRPr="00DB1748">
        <w:rPr>
          <w:b/>
        </w:rPr>
        <w:t>Kompetence personální a sociální – žák</w:t>
      </w:r>
    </w:p>
    <w:p w14:paraId="50C46C59" w14:textId="77777777" w:rsidR="00365295" w:rsidRPr="00DB1748" w:rsidRDefault="00365295">
      <w:pPr>
        <w:pStyle w:val="Odstavec"/>
        <w:numPr>
          <w:ilvl w:val="0"/>
          <w:numId w:val="11"/>
        </w:numPr>
        <w:spacing w:after="0"/>
      </w:pPr>
      <w:r w:rsidRPr="00DB1748">
        <w:t>ověřuje si své poznatky, kriticky hodnotí názory, postoje a jednání jiných lidí;</w:t>
      </w:r>
    </w:p>
    <w:p w14:paraId="1A7D722B" w14:textId="77777777" w:rsidR="00365295" w:rsidRPr="00DB1748" w:rsidRDefault="00365295">
      <w:pPr>
        <w:pStyle w:val="Odstavec"/>
        <w:numPr>
          <w:ilvl w:val="0"/>
          <w:numId w:val="11"/>
        </w:numPr>
        <w:spacing w:after="0"/>
      </w:pPr>
      <w:r w:rsidRPr="00DB1748">
        <w:t>pracuje v týmu a podílí se na realizaci společných, pracovních a jiných činností.</w:t>
      </w:r>
    </w:p>
    <w:p w14:paraId="59919B4F" w14:textId="2184470A" w:rsidR="00365295" w:rsidRPr="00DB1748" w:rsidRDefault="00365295" w:rsidP="00365295">
      <w:pPr>
        <w:pStyle w:val="Odstavec"/>
        <w:spacing w:after="0"/>
        <w:rPr>
          <w:b/>
        </w:rPr>
      </w:pPr>
      <w:r w:rsidRPr="00DB1748">
        <w:rPr>
          <w:b/>
        </w:rPr>
        <w:t xml:space="preserve">Kompetence občanské a kulturního </w:t>
      </w:r>
      <w:r w:rsidR="00CD47C2" w:rsidRPr="00DB1748">
        <w:rPr>
          <w:b/>
        </w:rPr>
        <w:t>povědomí – žák</w:t>
      </w:r>
    </w:p>
    <w:p w14:paraId="42000EAD" w14:textId="77777777" w:rsidR="00365295" w:rsidRPr="00DB1748" w:rsidRDefault="00365295" w:rsidP="00365295">
      <w:pPr>
        <w:pStyle w:val="Odrazky"/>
      </w:pPr>
      <w:r w:rsidRPr="00DB1748">
        <w:t>dodržuje zákony, respektuje práva a osobnost druhých lidí, vystupuje proti nesnášenlivosti, xenofobii a diskriminaci;</w:t>
      </w:r>
    </w:p>
    <w:p w14:paraId="173FC8AF" w14:textId="77777777" w:rsidR="00365295" w:rsidRPr="00DB1748" w:rsidRDefault="00365295" w:rsidP="00365295">
      <w:pPr>
        <w:pStyle w:val="Odrazky"/>
      </w:pPr>
      <w:r w:rsidRPr="00DB1748">
        <w:t xml:space="preserve">uvědomuje si (v rámci plurality a multikulturního soužití) vlastní kulturní, národní a osobnostní identitu, přistupuje s aktivní tolerancí k identitě druhých; </w:t>
      </w:r>
    </w:p>
    <w:p w14:paraId="0502A025" w14:textId="77777777" w:rsidR="00365295" w:rsidRPr="00DB1748" w:rsidRDefault="00365295" w:rsidP="00365295">
      <w:pPr>
        <w:pStyle w:val="Odrazky"/>
      </w:pPr>
      <w:r w:rsidRPr="00DB1748">
        <w:t>zajímá se aktivně o společenské dění u nás;</w:t>
      </w:r>
    </w:p>
    <w:p w14:paraId="50C65241" w14:textId="77777777" w:rsidR="00365295" w:rsidRPr="00DB1748" w:rsidRDefault="00365295" w:rsidP="00365295">
      <w:pPr>
        <w:pStyle w:val="Odrazky"/>
      </w:pPr>
      <w:r w:rsidRPr="00DB1748">
        <w:t>chápe význam životního prostředí pro člověka a jedná v duchu udržitelného rozvoje;</w:t>
      </w:r>
    </w:p>
    <w:p w14:paraId="634E64E6" w14:textId="77777777" w:rsidR="00365295" w:rsidRPr="00DB1748" w:rsidRDefault="00365295" w:rsidP="00365295">
      <w:pPr>
        <w:pStyle w:val="Odrazky"/>
      </w:pPr>
      <w:r w:rsidRPr="00DB1748">
        <w:t>uznává tradice a hodnoty svého národa.</w:t>
      </w:r>
    </w:p>
    <w:p w14:paraId="5181AADD" w14:textId="7FB5CB73" w:rsidR="00365295" w:rsidRPr="00DB1748" w:rsidRDefault="00365295" w:rsidP="00365295">
      <w:pPr>
        <w:pStyle w:val="Odstavec"/>
        <w:spacing w:after="0"/>
        <w:rPr>
          <w:b/>
        </w:rPr>
      </w:pPr>
      <w:r w:rsidRPr="00DB1748">
        <w:rPr>
          <w:b/>
        </w:rPr>
        <w:t xml:space="preserve">Kompetence k pracovnímu uplatnění a podnikatelským </w:t>
      </w:r>
      <w:r w:rsidR="00CD47C2" w:rsidRPr="00DB1748">
        <w:rPr>
          <w:b/>
        </w:rPr>
        <w:t>aktivitám – žák</w:t>
      </w:r>
    </w:p>
    <w:p w14:paraId="7684BBEB" w14:textId="77777777" w:rsidR="00365295" w:rsidRPr="00DB1748" w:rsidRDefault="00365295" w:rsidP="00365295">
      <w:pPr>
        <w:pStyle w:val="Odrazky"/>
      </w:pPr>
      <w:r w:rsidRPr="00DB1748">
        <w:t>vytváří si odpovědný postoj k vlastní profesní budoucnosti.</w:t>
      </w:r>
    </w:p>
    <w:p w14:paraId="5D2A2C31" w14:textId="77777777" w:rsidR="00365295" w:rsidRPr="00DB1748" w:rsidRDefault="00365295" w:rsidP="00365295">
      <w:pPr>
        <w:pStyle w:val="Odstavec"/>
        <w:spacing w:after="0"/>
        <w:rPr>
          <w:b/>
        </w:rPr>
      </w:pPr>
      <w:r w:rsidRPr="00DB1748">
        <w:rPr>
          <w:b/>
        </w:rPr>
        <w:t>Matematické kompetence – žák</w:t>
      </w:r>
    </w:p>
    <w:p w14:paraId="35EE3D87" w14:textId="77777777" w:rsidR="00365295" w:rsidRPr="00DB1748" w:rsidRDefault="00365295">
      <w:pPr>
        <w:pStyle w:val="Odstavec"/>
        <w:numPr>
          <w:ilvl w:val="0"/>
          <w:numId w:val="12"/>
        </w:numPr>
        <w:spacing w:after="0"/>
        <w:rPr>
          <w:b/>
        </w:rPr>
      </w:pPr>
      <w:r w:rsidRPr="00DB1748">
        <w:t>čte různé formy grafického znázornění: tabulky, diagramy, grafy, schémata apod.</w:t>
      </w:r>
    </w:p>
    <w:p w14:paraId="0FBB22D6" w14:textId="77777777" w:rsidR="00365295" w:rsidRPr="00DB1748" w:rsidRDefault="00365295" w:rsidP="00365295">
      <w:pPr>
        <w:pStyle w:val="Nadpis6"/>
      </w:pPr>
      <w:r w:rsidRPr="00DB1748">
        <w:t>Kompetence digitální – žák:</w:t>
      </w:r>
    </w:p>
    <w:p w14:paraId="19342776" w14:textId="682D8B5D" w:rsidR="00365295" w:rsidRPr="00DB1748" w:rsidRDefault="00365295" w:rsidP="00365295">
      <w:pPr>
        <w:pStyle w:val="Odrazky"/>
      </w:pPr>
      <w:r w:rsidRPr="00DB1748">
        <w:t>bezpečně a samostatně používá digitální zařízení (např. počítač, tablet, chytrý telefon) a</w:t>
      </w:r>
      <w:r w:rsidR="00585B78" w:rsidRPr="00DB1748">
        <w:t> </w:t>
      </w:r>
      <w:r w:rsidRPr="00DB1748">
        <w:t>běžné aplikace;</w:t>
      </w:r>
    </w:p>
    <w:p w14:paraId="00DAAACB" w14:textId="77777777" w:rsidR="00365295" w:rsidRPr="00DB1748" w:rsidRDefault="00365295" w:rsidP="00365295">
      <w:pPr>
        <w:pStyle w:val="Odrazky"/>
      </w:pPr>
      <w:r w:rsidRPr="00DB1748">
        <w:t>dokáže efektivně využívat nástroje umělé inteligence (např. jazykové modely, generátory obrázků, překladače) k podpoře učení nebo řešení úloh;</w:t>
      </w:r>
    </w:p>
    <w:p w14:paraId="5FD6E7D0" w14:textId="77777777" w:rsidR="00365295" w:rsidRPr="00DB1748" w:rsidRDefault="00365295" w:rsidP="00365295">
      <w:pPr>
        <w:pStyle w:val="Odrazky"/>
      </w:pPr>
      <w:r w:rsidRPr="00DB1748">
        <w:t>přemýšlí o dopadech digitálních technologií na společnost, pracovní trh, mezilidské vztahy i životní prostředí;</w:t>
      </w:r>
    </w:p>
    <w:p w14:paraId="52880E00" w14:textId="77777777" w:rsidR="00365295" w:rsidRPr="00DB1748" w:rsidRDefault="00365295" w:rsidP="00365295">
      <w:pPr>
        <w:pStyle w:val="Odrazky"/>
      </w:pPr>
      <w:r w:rsidRPr="00DB1748">
        <w:t>zvažuje rizika (např. kyberšikana, ztráta soukromí, dezinformace) i přínosy (např. usnadnění práce, dostupnost informací, ekologické alternativy);</w:t>
      </w:r>
    </w:p>
    <w:p w14:paraId="488DE978" w14:textId="77777777" w:rsidR="00365295" w:rsidRPr="00DB1748" w:rsidRDefault="00365295" w:rsidP="00365295">
      <w:pPr>
        <w:pStyle w:val="Odrazky"/>
      </w:pPr>
      <w:r w:rsidRPr="00DB1748">
        <w:t>vyhledává informace na internetu pomocí vhodných klíčových slov, posuzuje jejich věrohodnost a relevanci, ukládá si je, třídí, sdílí (např. přes cloudová úložiště nebo sdílené dokumenty) a dokáže informace nebo soubory přiměřeně cílové skupině předat nebo prezentovat;</w:t>
      </w:r>
    </w:p>
    <w:p w14:paraId="074287C6" w14:textId="77777777" w:rsidR="00365295" w:rsidRPr="00DB1748" w:rsidRDefault="00365295" w:rsidP="00365295">
      <w:pPr>
        <w:pStyle w:val="Odrazky"/>
      </w:pPr>
      <w:r w:rsidRPr="00DB1748">
        <w:t xml:space="preserve">vytváří a upravuje digitální obsah – např. textové dokumenty, prezentace, grafy, obrázky, videa nebo jednoduché webové stránky. </w:t>
      </w:r>
    </w:p>
    <w:p w14:paraId="1E5F6EFA" w14:textId="77777777" w:rsidR="00365295" w:rsidRPr="00DB1748" w:rsidRDefault="00365295" w:rsidP="00365295">
      <w:pPr>
        <w:pStyle w:val="Odrazky"/>
        <w:numPr>
          <w:ilvl w:val="0"/>
          <w:numId w:val="0"/>
        </w:numPr>
        <w:ind w:left="720" w:hanging="360"/>
        <w:rPr>
          <w:strike/>
        </w:rPr>
      </w:pPr>
    </w:p>
    <w:p w14:paraId="4E314190" w14:textId="77777777" w:rsidR="00365295" w:rsidRPr="00DB1748" w:rsidRDefault="00365295" w:rsidP="00365295">
      <w:pPr>
        <w:pStyle w:val="Nadpis5"/>
      </w:pPr>
      <w:r w:rsidRPr="00DB1748">
        <w:t>Uplatnění průřezových témat</w:t>
      </w:r>
    </w:p>
    <w:p w14:paraId="52AD1BDC" w14:textId="77777777" w:rsidR="00365295" w:rsidRPr="00DB1748" w:rsidRDefault="00365295" w:rsidP="00365295">
      <w:pPr>
        <w:pStyle w:val="Odstavec"/>
      </w:pPr>
      <w:r w:rsidRPr="00DB1748">
        <w:t>Předmět svým obsahem přispívá zejména k jednomu průřezovému tématu:</w:t>
      </w:r>
    </w:p>
    <w:p w14:paraId="5612AC00" w14:textId="6212B1CC" w:rsidR="00365295" w:rsidRPr="00DB1748" w:rsidRDefault="00365295" w:rsidP="00365295">
      <w:pPr>
        <w:pStyle w:val="Nadpis6"/>
      </w:pPr>
      <w:r w:rsidRPr="00DB1748">
        <w:t xml:space="preserve">Občan v demokratické </w:t>
      </w:r>
      <w:r w:rsidR="00CD47C2" w:rsidRPr="00DB1748">
        <w:t>společnosti – žák</w:t>
      </w:r>
    </w:p>
    <w:p w14:paraId="255D571D" w14:textId="77777777" w:rsidR="00365295" w:rsidRPr="00DB1748" w:rsidRDefault="00365295" w:rsidP="00365295">
      <w:pPr>
        <w:pStyle w:val="Odrazky"/>
      </w:pPr>
      <w:r w:rsidRPr="00DB1748">
        <w:t>rozvíjí svoji osobnost (morálně, hodnotově);</w:t>
      </w:r>
    </w:p>
    <w:p w14:paraId="08E3C895" w14:textId="77777777" w:rsidR="00365295" w:rsidRPr="00DB1748" w:rsidRDefault="00365295" w:rsidP="00365295">
      <w:pPr>
        <w:pStyle w:val="Odrazky"/>
      </w:pPr>
      <w:r w:rsidRPr="00DB1748">
        <w:t>ovládá základní poznatky o komunikaci, komunikačních pravidlech, vyjednávání a řešení konfliktů;</w:t>
      </w:r>
    </w:p>
    <w:p w14:paraId="2592B5D3" w14:textId="77777777" w:rsidR="00365295" w:rsidRPr="00DB1748" w:rsidRDefault="00365295" w:rsidP="00365295">
      <w:pPr>
        <w:pStyle w:val="Odrazky"/>
      </w:pPr>
      <w:r w:rsidRPr="00DB1748">
        <w:t>chápe význam začlenění jedince do společenských skupin, jednotlivých kulturních celků a náboženských seskupení;</w:t>
      </w:r>
    </w:p>
    <w:p w14:paraId="08563440" w14:textId="77777777" w:rsidR="00365295" w:rsidRPr="00DB1748" w:rsidRDefault="00365295" w:rsidP="00365295">
      <w:pPr>
        <w:pStyle w:val="Odrazky"/>
      </w:pPr>
      <w:r w:rsidRPr="00DB1748">
        <w:t>zná současné kulturní okruhy soudobého světa;</w:t>
      </w:r>
    </w:p>
    <w:p w14:paraId="6E1F317F" w14:textId="77777777" w:rsidR="00365295" w:rsidRPr="00DB1748" w:rsidRDefault="00365295" w:rsidP="00365295">
      <w:pPr>
        <w:pStyle w:val="Odrazky"/>
      </w:pPr>
      <w:r w:rsidRPr="00DB1748">
        <w:t>kriticky hodnotí předkládané mediální obsahy, rozpozná základní manipulační techniky v médiích;</w:t>
      </w:r>
    </w:p>
    <w:p w14:paraId="3DBAC275" w14:textId="77777777" w:rsidR="00365295" w:rsidRPr="00DB1748" w:rsidRDefault="00365295" w:rsidP="00365295">
      <w:pPr>
        <w:pStyle w:val="Odrazky"/>
      </w:pPr>
      <w:r w:rsidRPr="00DB1748">
        <w:t>rozvíjí své morální vědomí, odpovědnost, toleranci a solidaritu v rámci skupiny.</w:t>
      </w:r>
    </w:p>
    <w:p w14:paraId="40C2DCF1" w14:textId="77777777" w:rsidR="00365295" w:rsidRPr="00DB1748" w:rsidRDefault="00365295" w:rsidP="00365295">
      <w:pPr>
        <w:pStyle w:val="Nadpis6"/>
      </w:pPr>
      <w:r w:rsidRPr="00DB1748">
        <w:t xml:space="preserve">Člověk a digitální svět </w:t>
      </w:r>
    </w:p>
    <w:p w14:paraId="0EA2EC9C" w14:textId="77777777" w:rsidR="00365295" w:rsidRPr="00DB1748" w:rsidRDefault="00365295">
      <w:pPr>
        <w:pStyle w:val="Odrazky"/>
        <w:numPr>
          <w:ilvl w:val="0"/>
          <w:numId w:val="8"/>
        </w:numPr>
        <w:tabs>
          <w:tab w:val="clear" w:pos="284"/>
        </w:tabs>
        <w:ind w:left="709"/>
        <w:rPr>
          <w:rFonts w:eastAsia="HelveticaCE-Light"/>
        </w:rPr>
      </w:pPr>
      <w:r w:rsidRPr="00DB1748">
        <w:t>využívá digitální technologie k vyjádření, formulaci a obhajobě svých názorů, k získávání informací z různých zdrojů i k jejich sdílení, předávání a prezentaci způsobem vhodným pro danou (komunikační) situaci a s ohledem na zamýšleného příjemce;</w:t>
      </w:r>
    </w:p>
    <w:p w14:paraId="1B5BD518" w14:textId="77777777" w:rsidR="00365295" w:rsidRPr="00DB1748" w:rsidRDefault="00365295">
      <w:pPr>
        <w:pStyle w:val="Odrazky"/>
        <w:numPr>
          <w:ilvl w:val="0"/>
          <w:numId w:val="8"/>
        </w:numPr>
        <w:tabs>
          <w:tab w:val="clear" w:pos="284"/>
        </w:tabs>
        <w:ind w:left="709"/>
        <w:rPr>
          <w:rFonts w:eastAsia="HelveticaCE-Light"/>
        </w:rPr>
      </w:pPr>
      <w:r w:rsidRPr="00DB1748">
        <w:rPr>
          <w:szCs w:val="20"/>
        </w:rPr>
        <w:t>kriticky posuzuje vývoj technologií a jeho vliv na různé aspekty života člověka, společnosti a životní prostředí; zvážení příležitosti a rizika, minimalizace rizika;</w:t>
      </w:r>
    </w:p>
    <w:p w14:paraId="2D0ACAF1" w14:textId="77777777" w:rsidR="00365295" w:rsidRPr="00DB1748" w:rsidRDefault="00365295">
      <w:pPr>
        <w:pStyle w:val="Odrazky"/>
        <w:numPr>
          <w:ilvl w:val="0"/>
          <w:numId w:val="8"/>
        </w:numPr>
        <w:tabs>
          <w:tab w:val="clear" w:pos="284"/>
        </w:tabs>
        <w:ind w:left="709"/>
        <w:rPr>
          <w:rFonts w:eastAsia="HelveticaCE-Light"/>
        </w:rPr>
      </w:pPr>
      <w:r w:rsidRPr="00DB1748">
        <w:t xml:space="preserve">respektuje pravidla chování a jednání a etiku při interakcích v digitálním prostředí; </w:t>
      </w:r>
    </w:p>
    <w:p w14:paraId="1218557F" w14:textId="77777777" w:rsidR="00365295" w:rsidRPr="00DB1748" w:rsidRDefault="00365295">
      <w:pPr>
        <w:pStyle w:val="Odrazky"/>
        <w:numPr>
          <w:ilvl w:val="0"/>
          <w:numId w:val="8"/>
        </w:numPr>
        <w:tabs>
          <w:tab w:val="clear" w:pos="284"/>
        </w:tabs>
        <w:ind w:left="709"/>
        <w:rPr>
          <w:rFonts w:eastAsia="HelveticaCE-Light"/>
        </w:rPr>
      </w:pPr>
      <w:r w:rsidRPr="00DB1748">
        <w:t xml:space="preserve">respektuje kulturní rozmanitosti; </w:t>
      </w:r>
    </w:p>
    <w:p w14:paraId="4A94A9B9" w14:textId="77777777" w:rsidR="00365295" w:rsidRPr="00DB1748" w:rsidRDefault="00365295">
      <w:pPr>
        <w:pStyle w:val="Odrazky"/>
        <w:numPr>
          <w:ilvl w:val="0"/>
          <w:numId w:val="8"/>
        </w:numPr>
        <w:tabs>
          <w:tab w:val="clear" w:pos="284"/>
        </w:tabs>
        <w:ind w:left="709"/>
        <w:rPr>
          <w:rFonts w:eastAsia="HelveticaCE-Light"/>
        </w:rPr>
      </w:pPr>
      <w:r w:rsidRPr="00DB1748">
        <w:t xml:space="preserve">aktivně vystupuje proti nepřijatelnému jednání v online světě; s daty získanými prostřednictvím různých nástrojů a služeb, v různém digitálním práce s ohledem na dobrou pověst svou i ostatních. </w:t>
      </w:r>
    </w:p>
    <w:p w14:paraId="44400E13" w14:textId="77777777" w:rsidR="00365295" w:rsidRPr="00DB1748" w:rsidRDefault="00365295" w:rsidP="00365295">
      <w:pPr>
        <w:pStyle w:val="Odrazky"/>
        <w:numPr>
          <w:ilvl w:val="0"/>
          <w:numId w:val="0"/>
        </w:numPr>
        <w:ind w:left="720" w:hanging="360"/>
      </w:pPr>
    </w:p>
    <w:p w14:paraId="6868D002" w14:textId="77777777" w:rsidR="00365295" w:rsidRPr="00DB1748" w:rsidRDefault="00365295" w:rsidP="00365295">
      <w:pPr>
        <w:pStyle w:val="Nadpis4"/>
        <w:rPr>
          <w:rFonts w:eastAsia="HelveticaCE-Light"/>
        </w:rPr>
      </w:pPr>
      <w:r w:rsidRPr="00DB1748">
        <w:rPr>
          <w:rFonts w:eastAsia="HelveticaCE-Light"/>
          <w:i/>
          <w:szCs w:val="26"/>
        </w:rPr>
        <w:br w:type="page"/>
      </w:r>
    </w:p>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58"/>
      </w:tblGrid>
      <w:tr w:rsidR="006F72C1" w:rsidRPr="00DB1748" w14:paraId="45023BAC" w14:textId="77777777" w:rsidTr="00C56F42">
        <w:trPr>
          <w:cantSplit/>
          <w:trHeight w:val="964"/>
          <w:tblHeader/>
        </w:trPr>
        <w:tc>
          <w:tcPr>
            <w:tcW w:w="7510" w:type="dxa"/>
            <w:gridSpan w:val="2"/>
            <w:shd w:val="clear" w:color="auto" w:fill="F3F3F3"/>
          </w:tcPr>
          <w:p w14:paraId="1800C627" w14:textId="77777777" w:rsidR="00365295" w:rsidRPr="00DB1748" w:rsidRDefault="00365295" w:rsidP="00C56F4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70BE8F72" w14:textId="77777777" w:rsidR="00365295" w:rsidRPr="00DB1748" w:rsidRDefault="00365295" w:rsidP="00C56F42">
            <w:pPr>
              <w:pStyle w:val="StylTabnad1Vpravo193cm"/>
            </w:pPr>
            <w:r w:rsidRPr="00DB1748">
              <w:t>Specializace – humanitní studia</w:t>
            </w:r>
          </w:p>
        </w:tc>
        <w:tc>
          <w:tcPr>
            <w:tcW w:w="2058" w:type="dxa"/>
            <w:shd w:val="clear" w:color="auto" w:fill="F3F3F3"/>
          </w:tcPr>
          <w:p w14:paraId="5991FAFA" w14:textId="77777777" w:rsidR="00365295" w:rsidRPr="00DB1748" w:rsidRDefault="00365295" w:rsidP="00C56F42">
            <w:pPr>
              <w:spacing w:before="120"/>
              <w:jc w:val="center"/>
              <w:rPr>
                <w:rFonts w:ascii="Arial" w:hAnsi="Arial" w:cs="Arial"/>
                <w:sz w:val="16"/>
                <w:szCs w:val="16"/>
              </w:rPr>
            </w:pPr>
            <w:r w:rsidRPr="00DB1748">
              <w:rPr>
                <w:rFonts w:ascii="Arial" w:hAnsi="Arial" w:cs="Arial"/>
                <w:sz w:val="16"/>
                <w:szCs w:val="16"/>
              </w:rPr>
              <w:t>Ročník:</w:t>
            </w:r>
          </w:p>
          <w:p w14:paraId="50563EAF" w14:textId="77777777" w:rsidR="00365295" w:rsidRPr="00DB1748" w:rsidRDefault="00365295" w:rsidP="00C56F42">
            <w:pPr>
              <w:jc w:val="center"/>
              <w:rPr>
                <w:b/>
                <w:bCs/>
                <w:sz w:val="28"/>
                <w:szCs w:val="20"/>
              </w:rPr>
            </w:pPr>
            <w:r w:rsidRPr="00DB1748">
              <w:rPr>
                <w:b/>
                <w:bCs/>
                <w:sz w:val="28"/>
                <w:szCs w:val="20"/>
              </w:rPr>
              <w:t>2.</w:t>
            </w:r>
          </w:p>
          <w:p w14:paraId="17AF8EB4" w14:textId="77777777" w:rsidR="00365295" w:rsidRPr="00DB1748" w:rsidRDefault="00365295" w:rsidP="00C56F42">
            <w:pPr>
              <w:pStyle w:val="StylTabnad1Vpravo193cm"/>
            </w:pPr>
          </w:p>
        </w:tc>
      </w:tr>
      <w:tr w:rsidR="006F72C1" w:rsidRPr="00DB1748" w14:paraId="178C45CF" w14:textId="77777777" w:rsidTr="00C56F42">
        <w:trPr>
          <w:trHeight w:val="567"/>
          <w:tblHeader/>
        </w:trPr>
        <w:tc>
          <w:tcPr>
            <w:tcW w:w="3550" w:type="dxa"/>
          </w:tcPr>
          <w:p w14:paraId="01B81CBD" w14:textId="77777777" w:rsidR="00365295" w:rsidRPr="00DB1748" w:rsidRDefault="00365295" w:rsidP="00C56F42">
            <w:pPr>
              <w:pStyle w:val="Tabnad2"/>
            </w:pPr>
            <w:r w:rsidRPr="00DB1748">
              <w:t>Očekávané výstupy</w:t>
            </w:r>
          </w:p>
          <w:p w14:paraId="0F333DAE" w14:textId="77777777" w:rsidR="00365295" w:rsidRPr="00DB1748" w:rsidRDefault="00365295" w:rsidP="00C56F42">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3BD1E679" w14:textId="77777777" w:rsidR="00365295" w:rsidRPr="00DB1748" w:rsidRDefault="00365295" w:rsidP="00C56F42">
            <w:pPr>
              <w:pStyle w:val="Tabnad2"/>
            </w:pPr>
            <w:r w:rsidRPr="00DB1748">
              <w:t>Učivo</w:t>
            </w:r>
          </w:p>
        </w:tc>
        <w:tc>
          <w:tcPr>
            <w:tcW w:w="2058" w:type="dxa"/>
          </w:tcPr>
          <w:p w14:paraId="7E838B84" w14:textId="77777777" w:rsidR="00365295" w:rsidRPr="00DB1748" w:rsidRDefault="00365295" w:rsidP="00C56F42">
            <w:pPr>
              <w:pStyle w:val="Tabnad2"/>
            </w:pPr>
            <w:r w:rsidRPr="00DB1748">
              <w:t xml:space="preserve">Průřezová témata, integrace, pozn. </w:t>
            </w:r>
          </w:p>
        </w:tc>
      </w:tr>
      <w:tr w:rsidR="006F72C1" w:rsidRPr="00DB1748" w14:paraId="35E95DDC" w14:textId="77777777" w:rsidTr="00C56F42">
        <w:trPr>
          <w:trHeight w:val="567"/>
        </w:trPr>
        <w:tc>
          <w:tcPr>
            <w:tcW w:w="3550" w:type="dxa"/>
          </w:tcPr>
          <w:p w14:paraId="7B5EDD9A" w14:textId="77777777" w:rsidR="00365295" w:rsidRPr="00DB1748" w:rsidRDefault="00365295" w:rsidP="00C56F42">
            <w:pPr>
              <w:pStyle w:val="Tabulkaodrazky"/>
            </w:pPr>
            <w:r w:rsidRPr="00DB1748">
              <w:t>vysvětlí pojem identita člověka, její význam a proces jejího vytváření;</w:t>
            </w:r>
          </w:p>
          <w:p w14:paraId="0168611F" w14:textId="77777777" w:rsidR="00365295" w:rsidRPr="00DB1748" w:rsidRDefault="00365295" w:rsidP="00C56F42">
            <w:pPr>
              <w:pStyle w:val="Tabulkaodrazky"/>
            </w:pPr>
            <w:r w:rsidRPr="00DB1748">
              <w:t>vymezí pojmy osobní a sociální identita, uvede příklady narušení identity a jeho příčin;</w:t>
            </w:r>
          </w:p>
          <w:p w14:paraId="1C62A5A0" w14:textId="77777777" w:rsidR="00365295" w:rsidRPr="00DB1748" w:rsidRDefault="00365295" w:rsidP="00C56F42">
            <w:pPr>
              <w:pStyle w:val="Tabulkaodrazky"/>
            </w:pPr>
            <w:r w:rsidRPr="00DB1748">
              <w:t>vysvětlí pojem hodnota, utřídí hodnoty a vysvětlí proces přijímání hodnot během lidského života a změny v preferenci hodnot;</w:t>
            </w:r>
          </w:p>
          <w:p w14:paraId="0F78A9EB" w14:textId="77777777" w:rsidR="00365295" w:rsidRPr="00DB1748" w:rsidRDefault="00365295" w:rsidP="00C56F42">
            <w:pPr>
              <w:pStyle w:val="Tabulkaodrazky"/>
            </w:pPr>
            <w:r w:rsidRPr="00DB1748">
              <w:t>objasní, co se rozumí životními rolemi a jakým způsobem role spoluvytvářejí mnohovrstevnatou identitu člověka;</w:t>
            </w:r>
          </w:p>
          <w:p w14:paraId="231B6398" w14:textId="77777777" w:rsidR="00365295" w:rsidRPr="00DB1748" w:rsidRDefault="00365295" w:rsidP="00C56F42">
            <w:pPr>
              <w:pStyle w:val="Tabulkaodrazky"/>
            </w:pPr>
            <w:r w:rsidRPr="00DB1748">
              <w:t>charakterizuje proces vytváření identity u dětí a mladého člověka;</w:t>
            </w:r>
          </w:p>
          <w:p w14:paraId="6CC8776D" w14:textId="77777777" w:rsidR="00365295" w:rsidRPr="00DB1748" w:rsidRDefault="00365295" w:rsidP="00C56F42">
            <w:pPr>
              <w:pStyle w:val="Tabulkaodrazky"/>
            </w:pPr>
            <w:r w:rsidRPr="00DB1748">
              <w:t>na příkladech popíše mnohovrstevnatost lidské identity ve vztahu k sobě, sociální skupině, národu, zemi původu a pobytu apod.;</w:t>
            </w:r>
          </w:p>
          <w:p w14:paraId="619A7171" w14:textId="77777777" w:rsidR="00365295" w:rsidRPr="00DB1748" w:rsidRDefault="00365295" w:rsidP="00C56F42">
            <w:pPr>
              <w:pStyle w:val="Tabulkaodrazky"/>
            </w:pPr>
            <w:r w:rsidRPr="00DB1748">
              <w:t>objasní a diskutuje pomocí příkladů vliv globalizace, mediální produkce, digitálních technologií na hodnotovou orientaci a identitu současného člověka, zvláště dětí a mladých lidí;</w:t>
            </w:r>
          </w:p>
          <w:p w14:paraId="7CFEE060" w14:textId="77777777" w:rsidR="00365295" w:rsidRPr="00DB1748" w:rsidRDefault="00365295" w:rsidP="00C56F42">
            <w:pPr>
              <w:pStyle w:val="Tabulkaodrazky"/>
            </w:pPr>
            <w:r w:rsidRPr="00DB1748">
              <w:t>je schopen vyhledat a zpracovat informace a názory k dané problematice a zaujmout k nim vlastní postoj;</w:t>
            </w:r>
          </w:p>
          <w:p w14:paraId="58F2CB65" w14:textId="77777777" w:rsidR="00365295" w:rsidRPr="00DB1748" w:rsidRDefault="00365295" w:rsidP="00C56F42">
            <w:pPr>
              <w:pStyle w:val="Tabulkaodrazky"/>
            </w:pPr>
            <w:r w:rsidRPr="00DB1748">
              <w:t>je schopen vyhledat a zpracovat informace či názory k dané problematice za pomocí</w:t>
            </w:r>
            <w:r w:rsidRPr="00DB1748">
              <w:rPr>
                <w:u w:val="single"/>
              </w:rPr>
              <w:t xml:space="preserve"> </w:t>
            </w:r>
            <w:r w:rsidRPr="00DB1748">
              <w:t>digitálních technologií a zaujmout k nim vlastní postoj;</w:t>
            </w:r>
          </w:p>
        </w:tc>
        <w:tc>
          <w:tcPr>
            <w:tcW w:w="3960" w:type="dxa"/>
          </w:tcPr>
          <w:p w14:paraId="7571B9BB" w14:textId="77777777" w:rsidR="00365295" w:rsidRPr="00DB1748" w:rsidRDefault="00365295" w:rsidP="00C56F42">
            <w:pPr>
              <w:pStyle w:val="Tabulkatext"/>
            </w:pPr>
            <w:r w:rsidRPr="00DB1748">
              <w:rPr>
                <w:b/>
                <w:bCs/>
              </w:rPr>
              <w:t>Člověk a jeho identita</w:t>
            </w:r>
          </w:p>
          <w:p w14:paraId="26EF252F" w14:textId="5BEB275B" w:rsidR="00365295" w:rsidRPr="00DB1748" w:rsidRDefault="00365295" w:rsidP="00C56F42">
            <w:pPr>
              <w:pStyle w:val="Tabulkaodrazky"/>
            </w:pPr>
            <w:r w:rsidRPr="00DB1748">
              <w:t xml:space="preserve">identita člověka z pohledu psychologie, sociologie, </w:t>
            </w:r>
            <w:r w:rsidR="00874FD8" w:rsidRPr="00DB1748">
              <w:t>filozofie</w:t>
            </w:r>
          </w:p>
          <w:p w14:paraId="3F72456E" w14:textId="77777777" w:rsidR="00365295" w:rsidRPr="00DB1748" w:rsidRDefault="00365295" w:rsidP="00C56F42">
            <w:pPr>
              <w:pStyle w:val="Tabulkaodrazky"/>
            </w:pPr>
            <w:r w:rsidRPr="00DB1748">
              <w:t>sociální role, životní role</w:t>
            </w:r>
          </w:p>
          <w:p w14:paraId="1DDE6022" w14:textId="77777777" w:rsidR="00365295" w:rsidRPr="00DB1748" w:rsidRDefault="00365295" w:rsidP="00C56F42">
            <w:pPr>
              <w:pStyle w:val="Tabulkaodrazky"/>
            </w:pPr>
            <w:r w:rsidRPr="00DB1748">
              <w:t>socializace</w:t>
            </w:r>
          </w:p>
          <w:p w14:paraId="771AC3A7" w14:textId="77777777" w:rsidR="00365295" w:rsidRPr="00DB1748" w:rsidRDefault="00365295" w:rsidP="00C56F42">
            <w:pPr>
              <w:pStyle w:val="Tabulkaodrazky"/>
            </w:pPr>
            <w:r w:rsidRPr="00DB1748">
              <w:t>konflikty</w:t>
            </w:r>
          </w:p>
          <w:p w14:paraId="58D0CC90" w14:textId="77777777" w:rsidR="00365295" w:rsidRPr="00DB1748" w:rsidRDefault="00365295" w:rsidP="00C56F42">
            <w:pPr>
              <w:pStyle w:val="Tabulkaodrazky"/>
            </w:pPr>
            <w:r w:rsidRPr="00DB1748">
              <w:t>hodnoty</w:t>
            </w:r>
          </w:p>
          <w:p w14:paraId="5D44838E" w14:textId="77777777" w:rsidR="00365295" w:rsidRPr="00DB1748" w:rsidRDefault="00365295" w:rsidP="00C56F42">
            <w:pPr>
              <w:pStyle w:val="Tabulkaodrazky"/>
            </w:pPr>
            <w:r w:rsidRPr="00DB1748">
              <w:t>potřeby</w:t>
            </w:r>
          </w:p>
          <w:p w14:paraId="2877D739" w14:textId="77777777" w:rsidR="00365295" w:rsidRPr="00DB1748" w:rsidRDefault="00365295" w:rsidP="00C56F42">
            <w:pPr>
              <w:pStyle w:val="Tabulkaodrazky"/>
            </w:pPr>
            <w:r w:rsidRPr="00DB1748">
              <w:t>teorie jednání a rozhodování</w:t>
            </w:r>
          </w:p>
          <w:p w14:paraId="18886A1F" w14:textId="77777777" w:rsidR="00365295" w:rsidRPr="00DB1748" w:rsidRDefault="00365295" w:rsidP="00C56F42">
            <w:pPr>
              <w:pStyle w:val="Tabulkaodrazky"/>
            </w:pPr>
            <w:r w:rsidRPr="00DB1748">
              <w:t>skupina (zdroj rolí a identit)</w:t>
            </w:r>
          </w:p>
          <w:p w14:paraId="445BD485" w14:textId="77777777" w:rsidR="00365295" w:rsidRPr="00DB1748" w:rsidRDefault="00365295" w:rsidP="00C56F42">
            <w:pPr>
              <w:pStyle w:val="Tabulkaodrazky"/>
            </w:pPr>
            <w:r w:rsidRPr="00DB1748">
              <w:t>druhy skupin</w:t>
            </w:r>
          </w:p>
          <w:p w14:paraId="11F4C112" w14:textId="77777777" w:rsidR="00365295" w:rsidRPr="00DB1748" w:rsidRDefault="00365295" w:rsidP="00C56F42">
            <w:pPr>
              <w:pStyle w:val="Tabulkaodrazky"/>
            </w:pPr>
            <w:r w:rsidRPr="00DB1748">
              <w:t>normální a patologické jevy</w:t>
            </w:r>
          </w:p>
          <w:p w14:paraId="759F7F57" w14:textId="77777777" w:rsidR="00365295" w:rsidRPr="00DB1748" w:rsidRDefault="00365295" w:rsidP="00C56F42">
            <w:pPr>
              <w:pStyle w:val="Tabulkaodrazky"/>
            </w:pPr>
            <w:r w:rsidRPr="00DB1748">
              <w:t>sociální kontrola</w:t>
            </w:r>
          </w:p>
          <w:p w14:paraId="02E52877" w14:textId="77777777" w:rsidR="00365295" w:rsidRPr="00DB1748" w:rsidRDefault="00365295" w:rsidP="00C56F42">
            <w:pPr>
              <w:pStyle w:val="Tabulkaodrazky"/>
            </w:pPr>
            <w:r w:rsidRPr="00DB1748">
              <w:t>kulturní a sociální antropologie</w:t>
            </w:r>
          </w:p>
          <w:p w14:paraId="2C4E1A73" w14:textId="77777777" w:rsidR="00365295" w:rsidRPr="00DB1748" w:rsidRDefault="00365295" w:rsidP="00C56F42">
            <w:pPr>
              <w:pStyle w:val="Tabulkaodrazky"/>
            </w:pPr>
            <w:r w:rsidRPr="00DB1748">
              <w:t>kultura (funkce, druhy)</w:t>
            </w:r>
          </w:p>
          <w:p w14:paraId="4B59709E" w14:textId="77777777" w:rsidR="00365295" w:rsidRPr="00DB1748" w:rsidRDefault="00365295" w:rsidP="00C56F42">
            <w:pPr>
              <w:pStyle w:val="Tabulkaodrazky"/>
            </w:pPr>
            <w:r w:rsidRPr="00DB1748">
              <w:t>rodina</w:t>
            </w:r>
          </w:p>
          <w:p w14:paraId="414228C7" w14:textId="77777777" w:rsidR="00365295" w:rsidRPr="00DB1748" w:rsidRDefault="00365295" w:rsidP="00C56F42">
            <w:pPr>
              <w:pStyle w:val="Tabulkaodrazky"/>
            </w:pPr>
            <w:r w:rsidRPr="00DB1748">
              <w:t>obřad, rituál, tabu</w:t>
            </w:r>
          </w:p>
          <w:p w14:paraId="222329CB" w14:textId="77777777" w:rsidR="00365295" w:rsidRPr="00DB1748" w:rsidRDefault="00365295" w:rsidP="00C56F42">
            <w:pPr>
              <w:pStyle w:val="Tabulkaodrazky"/>
            </w:pPr>
            <w:r w:rsidRPr="00DB1748">
              <w:t>příslušnost člověka (pohlaví, barva kůže, věk, národ, náboženství, obec, region, stát)</w:t>
            </w:r>
          </w:p>
          <w:p w14:paraId="3A071FDF" w14:textId="77777777" w:rsidR="00365295" w:rsidRPr="00DB1748" w:rsidRDefault="00365295" w:rsidP="00C56F42">
            <w:pPr>
              <w:pStyle w:val="Tabulkaodrazky"/>
            </w:pPr>
            <w:r w:rsidRPr="00DB1748">
              <w:t>antropologie náboženství</w:t>
            </w:r>
          </w:p>
          <w:p w14:paraId="3E5E80A8" w14:textId="77777777" w:rsidR="00365295" w:rsidRPr="00DB1748" w:rsidRDefault="00365295" w:rsidP="00C56F42">
            <w:pPr>
              <w:pStyle w:val="Tabulkaodrazky"/>
            </w:pPr>
            <w:r w:rsidRPr="00DB1748">
              <w:t>gender</w:t>
            </w:r>
          </w:p>
          <w:p w14:paraId="4A7A9448" w14:textId="77777777" w:rsidR="00365295" w:rsidRPr="00DB1748" w:rsidRDefault="00365295" w:rsidP="00C56F42">
            <w:pPr>
              <w:pStyle w:val="Tabulkaodrazky"/>
            </w:pPr>
            <w:r w:rsidRPr="00DB1748">
              <w:t xml:space="preserve">spotřeba, životní styl, technika a technologie </w:t>
            </w:r>
          </w:p>
        </w:tc>
        <w:tc>
          <w:tcPr>
            <w:tcW w:w="2058" w:type="dxa"/>
          </w:tcPr>
          <w:p w14:paraId="5B977388" w14:textId="77777777" w:rsidR="00365295" w:rsidRPr="00DB1748" w:rsidRDefault="00365295" w:rsidP="00C56F42">
            <w:pPr>
              <w:pStyle w:val="Tabulkatext"/>
            </w:pPr>
            <w:r w:rsidRPr="00DB1748">
              <w:t>PT 4.3.4.1.1</w:t>
            </w:r>
          </w:p>
          <w:p w14:paraId="5C381F64" w14:textId="77777777" w:rsidR="00365295" w:rsidRPr="00DB1748" w:rsidRDefault="00365295" w:rsidP="00C56F42">
            <w:pPr>
              <w:pStyle w:val="Tabulkatext"/>
            </w:pPr>
            <w:r w:rsidRPr="00DB1748">
              <w:t>PT 4.3.4.1.2</w:t>
            </w:r>
          </w:p>
          <w:p w14:paraId="70192A40" w14:textId="77777777" w:rsidR="00365295" w:rsidRPr="00DB1748" w:rsidRDefault="00365295" w:rsidP="00C56F42">
            <w:pPr>
              <w:pStyle w:val="Tabulkatext"/>
            </w:pPr>
            <w:r w:rsidRPr="00DB1748">
              <w:t>PT 4.3.4.1.3</w:t>
            </w:r>
          </w:p>
          <w:p w14:paraId="1076BACF" w14:textId="77777777" w:rsidR="00365295" w:rsidRPr="00DB1748" w:rsidRDefault="00365295" w:rsidP="00C56F42">
            <w:pPr>
              <w:pStyle w:val="Tabulkatext"/>
            </w:pPr>
            <w:r w:rsidRPr="00DB1748">
              <w:t>PT 4.3.4.4.1</w:t>
            </w:r>
          </w:p>
        </w:tc>
      </w:tr>
      <w:tr w:rsidR="00365295" w:rsidRPr="00DB1748" w14:paraId="78D0A9AD" w14:textId="77777777" w:rsidTr="00C56F42">
        <w:trPr>
          <w:trHeight w:val="567"/>
        </w:trPr>
        <w:tc>
          <w:tcPr>
            <w:tcW w:w="3550" w:type="dxa"/>
          </w:tcPr>
          <w:p w14:paraId="54C27F69" w14:textId="77777777" w:rsidR="00365295" w:rsidRPr="00DB1748" w:rsidRDefault="00365295" w:rsidP="00C56F42">
            <w:pPr>
              <w:pStyle w:val="Tabulkaodrazky"/>
            </w:pPr>
            <w:r w:rsidRPr="00DB1748">
              <w:t>vysvětlí pojmy společnost a její stratifikace, sociální status a sociální role, jejich druhy a změny;</w:t>
            </w:r>
          </w:p>
          <w:p w14:paraId="449ECBB7" w14:textId="77777777" w:rsidR="00365295" w:rsidRPr="00DB1748" w:rsidRDefault="00365295" w:rsidP="00C56F42">
            <w:pPr>
              <w:pStyle w:val="Tabulkaodrazky"/>
            </w:pPr>
            <w:r w:rsidRPr="00DB1748">
              <w:t>charakterizuje ze sociologického hlediska vlastnictví; popíše druhy jednání, motivaci k jednání, vztah moci a jednání a morální závazky ve vztahu k volbě určitého jednání;</w:t>
            </w:r>
          </w:p>
          <w:p w14:paraId="1AFA0CE4" w14:textId="77777777" w:rsidR="00365295" w:rsidRPr="00DB1748" w:rsidRDefault="00365295" w:rsidP="00C56F42">
            <w:pPr>
              <w:pStyle w:val="Tabulkaodrazky"/>
            </w:pPr>
            <w:r w:rsidRPr="00DB1748">
              <w:t>objasní a diskutuje pomocí příkladů a údajů změny ve společnosti a v postavení jedince (sociální diferenciace, mobility, dopady změn klimatu a životního prostředí aj.), jejich příčiny, možnosti dalšího vývoje;</w:t>
            </w:r>
          </w:p>
          <w:p w14:paraId="05CD3F67" w14:textId="77777777" w:rsidR="00365295" w:rsidRPr="00DB1748" w:rsidRDefault="00365295" w:rsidP="00C56F42">
            <w:pPr>
              <w:pStyle w:val="Tabulkaodrazky"/>
            </w:pPr>
            <w:r w:rsidRPr="00DB1748">
              <w:t xml:space="preserve">uvede příklady globálních problémů současnosti, analyzuje jejich příčiny a domýšlí možné důsledky; </w:t>
            </w:r>
          </w:p>
          <w:p w14:paraId="2E060B37" w14:textId="77777777" w:rsidR="00365295" w:rsidRPr="00DB1748" w:rsidRDefault="00365295" w:rsidP="00C56F42">
            <w:pPr>
              <w:pStyle w:val="Tabulkaodrazky"/>
            </w:pPr>
            <w:r w:rsidRPr="00DB1748">
              <w:t>uvede příklady globálních problémů současnosti včetně zaměření na vývoj technologií, analyzuje jejich příčiny a domýšlí možné důsledky</w:t>
            </w:r>
          </w:p>
        </w:tc>
        <w:tc>
          <w:tcPr>
            <w:tcW w:w="3960" w:type="dxa"/>
          </w:tcPr>
          <w:p w14:paraId="38E90AAF" w14:textId="77777777" w:rsidR="00365295" w:rsidRPr="00DB1748" w:rsidRDefault="00365295" w:rsidP="00C56F42">
            <w:pPr>
              <w:rPr>
                <w:b/>
                <w:sz w:val="22"/>
                <w:szCs w:val="22"/>
              </w:rPr>
            </w:pPr>
            <w:r w:rsidRPr="00DB1748">
              <w:rPr>
                <w:b/>
                <w:sz w:val="22"/>
                <w:szCs w:val="22"/>
              </w:rPr>
              <w:t>Lidé a společnosti</w:t>
            </w:r>
          </w:p>
          <w:p w14:paraId="5F4B9CE9" w14:textId="77777777" w:rsidR="00365295" w:rsidRPr="00DB1748" w:rsidRDefault="00365295" w:rsidP="00C56F42">
            <w:pPr>
              <w:pStyle w:val="Tabulkaodrazky"/>
            </w:pPr>
            <w:r w:rsidRPr="00DB1748">
              <w:t>společnost, druhy společností</w:t>
            </w:r>
          </w:p>
          <w:p w14:paraId="72CF7F77" w14:textId="77777777" w:rsidR="00365295" w:rsidRPr="00DB1748" w:rsidRDefault="00365295" w:rsidP="00C56F42">
            <w:pPr>
              <w:pStyle w:val="Tabulkaodrazky"/>
            </w:pPr>
            <w:r w:rsidRPr="00DB1748">
              <w:t xml:space="preserve">pozice, status, role </w:t>
            </w:r>
          </w:p>
          <w:p w14:paraId="1D59FCDB" w14:textId="77777777" w:rsidR="00365295" w:rsidRPr="00DB1748" w:rsidRDefault="00365295" w:rsidP="00C56F42">
            <w:pPr>
              <w:pStyle w:val="Tabulkaodrazky"/>
            </w:pPr>
            <w:r w:rsidRPr="00DB1748">
              <w:t>stratifikace, stratifikační systémy</w:t>
            </w:r>
          </w:p>
          <w:p w14:paraId="20462485" w14:textId="77777777" w:rsidR="00365295" w:rsidRPr="00DB1748" w:rsidRDefault="00365295" w:rsidP="00C56F42">
            <w:pPr>
              <w:pStyle w:val="Tabulkaodrazky"/>
            </w:pPr>
            <w:r w:rsidRPr="00DB1748">
              <w:t>sociální mobilita</w:t>
            </w:r>
          </w:p>
          <w:p w14:paraId="3DF3B651" w14:textId="77777777" w:rsidR="00365295" w:rsidRPr="00DB1748" w:rsidRDefault="00365295" w:rsidP="00C56F42">
            <w:pPr>
              <w:pStyle w:val="Tabulkaodrazky"/>
            </w:pPr>
            <w:r w:rsidRPr="00DB1748">
              <w:t>globalizace, globální problémy</w:t>
            </w:r>
          </w:p>
          <w:p w14:paraId="49A61D83" w14:textId="77777777" w:rsidR="00365295" w:rsidRPr="00DB1748" w:rsidRDefault="00365295" w:rsidP="00C56F42">
            <w:pPr>
              <w:pStyle w:val="Tabulkaodrazky"/>
            </w:pPr>
            <w:r w:rsidRPr="00DB1748">
              <w:t>moc</w:t>
            </w:r>
          </w:p>
          <w:p w14:paraId="04C70D80" w14:textId="77777777" w:rsidR="00365295" w:rsidRPr="00DB1748" w:rsidRDefault="00365295" w:rsidP="00C56F42">
            <w:pPr>
              <w:pStyle w:val="Tabulkatext"/>
              <w:rPr>
                <w:b/>
                <w:bCs/>
              </w:rPr>
            </w:pPr>
          </w:p>
        </w:tc>
        <w:tc>
          <w:tcPr>
            <w:tcW w:w="2058" w:type="dxa"/>
          </w:tcPr>
          <w:p w14:paraId="635D91FC" w14:textId="77777777" w:rsidR="00365295" w:rsidRPr="00DB1748" w:rsidRDefault="00365295" w:rsidP="00C56F42">
            <w:pPr>
              <w:pStyle w:val="Tabulkatext"/>
            </w:pPr>
            <w:r w:rsidRPr="00DB1748">
              <w:t>PT 4.3.4.1.3</w:t>
            </w:r>
          </w:p>
          <w:p w14:paraId="17B64A04" w14:textId="77777777" w:rsidR="00365295" w:rsidRPr="00DB1748" w:rsidRDefault="00365295" w:rsidP="00C56F42">
            <w:pPr>
              <w:pStyle w:val="Tabulkatext"/>
            </w:pPr>
            <w:r w:rsidRPr="00DB1748">
              <w:t>PT 4.3.4.3.8</w:t>
            </w:r>
          </w:p>
          <w:p w14:paraId="47422A48" w14:textId="77777777" w:rsidR="00365295" w:rsidRPr="00DB1748" w:rsidRDefault="00365295" w:rsidP="00C56F42">
            <w:pPr>
              <w:pStyle w:val="Tabulkatext"/>
            </w:pPr>
            <w:r w:rsidRPr="00DB1748">
              <w:t>PT 4.3.4.3.9</w:t>
            </w:r>
          </w:p>
          <w:p w14:paraId="505CFA26" w14:textId="77777777" w:rsidR="00365295" w:rsidRPr="00DB1748" w:rsidRDefault="00365295" w:rsidP="00C56F42">
            <w:pPr>
              <w:pStyle w:val="Tabulkatext"/>
            </w:pPr>
            <w:r w:rsidRPr="00DB1748">
              <w:t>PT 4.3.4.4.11</w:t>
            </w:r>
          </w:p>
          <w:p w14:paraId="19F57686" w14:textId="77777777" w:rsidR="00365295" w:rsidRPr="00DB1748" w:rsidRDefault="00365295" w:rsidP="00C56F42">
            <w:pPr>
              <w:pStyle w:val="Tabulkatext"/>
            </w:pPr>
          </w:p>
        </w:tc>
      </w:tr>
    </w:tbl>
    <w:p w14:paraId="780A381F" w14:textId="77777777" w:rsidR="00365295" w:rsidRPr="00DB1748" w:rsidRDefault="00365295" w:rsidP="00365295"/>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58"/>
      </w:tblGrid>
      <w:tr w:rsidR="006F72C1" w:rsidRPr="00DB1748" w14:paraId="393EE038" w14:textId="77777777" w:rsidTr="00C56F42">
        <w:trPr>
          <w:cantSplit/>
          <w:trHeight w:val="964"/>
          <w:tblHeader/>
        </w:trPr>
        <w:tc>
          <w:tcPr>
            <w:tcW w:w="7510" w:type="dxa"/>
            <w:gridSpan w:val="2"/>
            <w:shd w:val="clear" w:color="auto" w:fill="F3F3F3"/>
          </w:tcPr>
          <w:p w14:paraId="3B17FB38" w14:textId="77777777" w:rsidR="00365295" w:rsidRPr="00DB1748" w:rsidRDefault="00365295" w:rsidP="00C56F4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220D53DC" w14:textId="77777777" w:rsidR="00365295" w:rsidRPr="00DB1748" w:rsidRDefault="00365295" w:rsidP="00C56F42">
            <w:pPr>
              <w:pStyle w:val="StylTabnad1Vpravo193cm"/>
            </w:pPr>
            <w:r w:rsidRPr="00DB1748">
              <w:t>Specializace – humanitní studia</w:t>
            </w:r>
          </w:p>
        </w:tc>
        <w:tc>
          <w:tcPr>
            <w:tcW w:w="2058" w:type="dxa"/>
            <w:shd w:val="clear" w:color="auto" w:fill="F3F3F3"/>
          </w:tcPr>
          <w:p w14:paraId="7456E175" w14:textId="77777777" w:rsidR="00365295" w:rsidRPr="00DB1748" w:rsidRDefault="00365295" w:rsidP="00C56F42">
            <w:pPr>
              <w:spacing w:before="120"/>
              <w:jc w:val="center"/>
              <w:rPr>
                <w:rFonts w:ascii="Arial" w:hAnsi="Arial" w:cs="Arial"/>
                <w:sz w:val="16"/>
                <w:szCs w:val="16"/>
              </w:rPr>
            </w:pPr>
            <w:r w:rsidRPr="00DB1748">
              <w:rPr>
                <w:rFonts w:ascii="Arial" w:hAnsi="Arial" w:cs="Arial"/>
                <w:sz w:val="16"/>
                <w:szCs w:val="16"/>
              </w:rPr>
              <w:t>Ročník:</w:t>
            </w:r>
          </w:p>
          <w:p w14:paraId="44142ABB" w14:textId="77777777" w:rsidR="00365295" w:rsidRPr="00DB1748" w:rsidRDefault="00365295" w:rsidP="00C56F42">
            <w:pPr>
              <w:jc w:val="center"/>
              <w:rPr>
                <w:b/>
                <w:bCs/>
                <w:sz w:val="28"/>
                <w:szCs w:val="20"/>
              </w:rPr>
            </w:pPr>
            <w:r w:rsidRPr="00DB1748">
              <w:rPr>
                <w:b/>
                <w:bCs/>
                <w:sz w:val="28"/>
                <w:szCs w:val="20"/>
              </w:rPr>
              <w:t>3.</w:t>
            </w:r>
          </w:p>
          <w:p w14:paraId="54B8310F" w14:textId="77777777" w:rsidR="00365295" w:rsidRPr="00DB1748" w:rsidRDefault="00365295" w:rsidP="00C56F42">
            <w:pPr>
              <w:pStyle w:val="StylTabnad1Vpravo193cm"/>
            </w:pPr>
          </w:p>
        </w:tc>
      </w:tr>
      <w:tr w:rsidR="006F72C1" w:rsidRPr="00DB1748" w14:paraId="75A65416" w14:textId="77777777" w:rsidTr="00C56F42">
        <w:trPr>
          <w:trHeight w:val="567"/>
          <w:tblHeader/>
        </w:trPr>
        <w:tc>
          <w:tcPr>
            <w:tcW w:w="3550" w:type="dxa"/>
          </w:tcPr>
          <w:p w14:paraId="3C2CA108" w14:textId="77777777" w:rsidR="00365295" w:rsidRPr="00DB1748" w:rsidRDefault="00365295" w:rsidP="00C56F42">
            <w:pPr>
              <w:pStyle w:val="Tabnad2"/>
            </w:pPr>
            <w:r w:rsidRPr="00DB1748">
              <w:t>Očekávané výstupy</w:t>
            </w:r>
          </w:p>
          <w:p w14:paraId="172A7DD6" w14:textId="77777777" w:rsidR="00365295" w:rsidRPr="00DB1748" w:rsidRDefault="00365295" w:rsidP="00C56F42">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542A2A9F" w14:textId="77777777" w:rsidR="00365295" w:rsidRPr="00DB1748" w:rsidRDefault="00365295" w:rsidP="00C56F42">
            <w:pPr>
              <w:pStyle w:val="Tabnad2"/>
            </w:pPr>
            <w:r w:rsidRPr="00DB1748">
              <w:t>Učivo</w:t>
            </w:r>
          </w:p>
        </w:tc>
        <w:tc>
          <w:tcPr>
            <w:tcW w:w="2058" w:type="dxa"/>
          </w:tcPr>
          <w:p w14:paraId="70B1F238" w14:textId="77777777" w:rsidR="00365295" w:rsidRPr="00DB1748" w:rsidRDefault="00365295" w:rsidP="00C56F42">
            <w:pPr>
              <w:pStyle w:val="Tabnad2"/>
            </w:pPr>
            <w:r w:rsidRPr="00DB1748">
              <w:t xml:space="preserve">Průřezová témata, integrace, pozn. </w:t>
            </w:r>
          </w:p>
        </w:tc>
      </w:tr>
      <w:tr w:rsidR="006F72C1" w:rsidRPr="00DB1748" w14:paraId="5E563164" w14:textId="77777777" w:rsidTr="00C56F42">
        <w:trPr>
          <w:trHeight w:val="567"/>
        </w:trPr>
        <w:tc>
          <w:tcPr>
            <w:tcW w:w="3550" w:type="dxa"/>
          </w:tcPr>
          <w:p w14:paraId="08F4D90A" w14:textId="77777777" w:rsidR="00365295" w:rsidRPr="00DB1748" w:rsidRDefault="00365295" w:rsidP="00C56F42">
            <w:pPr>
              <w:pStyle w:val="Tabulkaodrazky"/>
            </w:pPr>
            <w:r w:rsidRPr="00DB1748">
              <w:t>rozlišuje a porovná na příkladech současné typy států (forem vlády) a politických systémů;</w:t>
            </w:r>
          </w:p>
          <w:p w14:paraId="343710A7" w14:textId="77777777" w:rsidR="00365295" w:rsidRPr="00DB1748" w:rsidRDefault="00365295" w:rsidP="00C56F42">
            <w:pPr>
              <w:pStyle w:val="Tabulkaodrazky"/>
            </w:pPr>
            <w:r w:rsidRPr="00DB1748">
              <w:t>diskutuje vztah jedince (občana) k národu a státu v moderní době;</w:t>
            </w:r>
          </w:p>
          <w:p w14:paraId="3F869D1A" w14:textId="77777777" w:rsidR="00365295" w:rsidRPr="00DB1748" w:rsidRDefault="00365295" w:rsidP="00C56F42">
            <w:pPr>
              <w:pStyle w:val="Tabulkaodrazky"/>
            </w:pPr>
            <w:r w:rsidRPr="00DB1748">
              <w:t>porovnává způsoby (např. mediální, politické, skupinové) ovlivňování postojů občanů ke státu a širšímu společenství, k řízení státu, celospolečenským i lokálním otázkám apod., zaujímá a argumentuje své stanovisko;</w:t>
            </w:r>
          </w:p>
          <w:p w14:paraId="2A45BE65" w14:textId="77777777" w:rsidR="00365295" w:rsidRPr="00DB1748" w:rsidRDefault="00365295" w:rsidP="00C56F42">
            <w:pPr>
              <w:pStyle w:val="Tabulkaodrazky"/>
            </w:pPr>
            <w:r w:rsidRPr="00DB1748">
              <w:t>využívá různé informační zdroje, pracuje se sociologickými a jinými údaji;</w:t>
            </w:r>
          </w:p>
        </w:tc>
        <w:tc>
          <w:tcPr>
            <w:tcW w:w="3960" w:type="dxa"/>
          </w:tcPr>
          <w:p w14:paraId="50A5FB43" w14:textId="77777777" w:rsidR="00365295" w:rsidRPr="00DB1748" w:rsidRDefault="00365295" w:rsidP="00C56F42">
            <w:pPr>
              <w:rPr>
                <w:b/>
              </w:rPr>
            </w:pPr>
            <w:r w:rsidRPr="00DB1748">
              <w:rPr>
                <w:b/>
                <w:sz w:val="22"/>
                <w:szCs w:val="22"/>
              </w:rPr>
              <w:t>Lidé a společnosti</w:t>
            </w:r>
          </w:p>
          <w:p w14:paraId="0AA519A0" w14:textId="77777777" w:rsidR="00365295" w:rsidRPr="00DB1748" w:rsidRDefault="00365295" w:rsidP="00C56F42">
            <w:pPr>
              <w:pStyle w:val="Tabulkaodrazky"/>
            </w:pPr>
            <w:r w:rsidRPr="00DB1748">
              <w:t>prostor, národ, stát</w:t>
            </w:r>
          </w:p>
          <w:p w14:paraId="7AD4D242" w14:textId="77777777" w:rsidR="00365295" w:rsidRPr="00DB1748" w:rsidRDefault="00365295" w:rsidP="00C56F42">
            <w:pPr>
              <w:pStyle w:val="Tabulkaodrazky"/>
            </w:pPr>
            <w:r w:rsidRPr="00DB1748">
              <w:t>státní moc</w:t>
            </w:r>
          </w:p>
          <w:p w14:paraId="51932496" w14:textId="77777777" w:rsidR="00365295" w:rsidRPr="00DB1748" w:rsidRDefault="00365295" w:rsidP="00C56F42">
            <w:pPr>
              <w:pStyle w:val="Tabulkaodrazky"/>
            </w:pPr>
            <w:r w:rsidRPr="00DB1748">
              <w:t>druhy států</w:t>
            </w:r>
          </w:p>
          <w:p w14:paraId="14EF7D04" w14:textId="77777777" w:rsidR="00365295" w:rsidRPr="00DB1748" w:rsidRDefault="00365295" w:rsidP="00C56F42">
            <w:pPr>
              <w:pStyle w:val="Tabulkaodrazky"/>
            </w:pPr>
            <w:r w:rsidRPr="00DB1748">
              <w:t>formy států</w:t>
            </w:r>
          </w:p>
          <w:p w14:paraId="429BB2DB" w14:textId="77777777" w:rsidR="00365295" w:rsidRPr="00DB1748" w:rsidRDefault="00365295" w:rsidP="00C56F42">
            <w:pPr>
              <w:pStyle w:val="Tabulkaodrazky"/>
            </w:pPr>
            <w:r w:rsidRPr="00DB1748">
              <w:t>politika a ideologie</w:t>
            </w:r>
          </w:p>
          <w:p w14:paraId="6A29626F" w14:textId="77777777" w:rsidR="00365295" w:rsidRPr="00DB1748" w:rsidRDefault="00365295" w:rsidP="00C56F42">
            <w:pPr>
              <w:pStyle w:val="Tabulkaodrazky"/>
            </w:pPr>
            <w:r w:rsidRPr="00DB1748">
              <w:t>politické systémy</w:t>
            </w:r>
          </w:p>
        </w:tc>
        <w:tc>
          <w:tcPr>
            <w:tcW w:w="2058" w:type="dxa"/>
          </w:tcPr>
          <w:p w14:paraId="50B22539" w14:textId="77777777" w:rsidR="00365295" w:rsidRPr="00DB1748" w:rsidRDefault="00365295" w:rsidP="00C56F42">
            <w:pPr>
              <w:pStyle w:val="Tabulkatext"/>
            </w:pPr>
            <w:r w:rsidRPr="00DB1748">
              <w:t>PT 4.3.4.1.5</w:t>
            </w:r>
          </w:p>
          <w:p w14:paraId="5D4AE0EF" w14:textId="77777777" w:rsidR="00365295" w:rsidRPr="00DB1748" w:rsidRDefault="00365295" w:rsidP="00C56F42">
            <w:pPr>
              <w:pStyle w:val="Tabulkatext"/>
            </w:pPr>
            <w:r w:rsidRPr="00DB1748">
              <w:t>PT 4.3.4.1.7</w:t>
            </w:r>
          </w:p>
          <w:p w14:paraId="1CA419E0" w14:textId="77777777" w:rsidR="00365295" w:rsidRPr="00DB1748" w:rsidRDefault="00365295" w:rsidP="00C56F42">
            <w:pPr>
              <w:pStyle w:val="Tabulkatext"/>
            </w:pPr>
            <w:r w:rsidRPr="00DB1748">
              <w:t>PT 4.3.4.4.2</w:t>
            </w:r>
          </w:p>
          <w:p w14:paraId="5E81732D" w14:textId="77777777" w:rsidR="00365295" w:rsidRPr="00DB1748" w:rsidRDefault="00365295" w:rsidP="00C56F42">
            <w:pPr>
              <w:pStyle w:val="Tabulkatext"/>
            </w:pPr>
          </w:p>
          <w:p w14:paraId="272C6628" w14:textId="77777777" w:rsidR="00365295" w:rsidRPr="00DB1748" w:rsidRDefault="00365295" w:rsidP="00C56F42">
            <w:pPr>
              <w:pStyle w:val="Tabulkatext"/>
            </w:pPr>
          </w:p>
          <w:p w14:paraId="6D57DA14" w14:textId="77777777" w:rsidR="00365295" w:rsidRPr="00DB1748" w:rsidRDefault="00365295" w:rsidP="00C56F42">
            <w:pPr>
              <w:pStyle w:val="Tabulkatext"/>
            </w:pPr>
          </w:p>
        </w:tc>
      </w:tr>
      <w:tr w:rsidR="006F72C1" w:rsidRPr="00DB1748" w14:paraId="2EFA0486" w14:textId="77777777" w:rsidTr="00C56F42">
        <w:trPr>
          <w:trHeight w:val="567"/>
        </w:trPr>
        <w:tc>
          <w:tcPr>
            <w:tcW w:w="3550" w:type="dxa"/>
          </w:tcPr>
          <w:p w14:paraId="2BB1BA8C" w14:textId="77777777" w:rsidR="00365295" w:rsidRPr="00DB1748" w:rsidRDefault="00365295" w:rsidP="00C56F42">
            <w:pPr>
              <w:pStyle w:val="Tabulkaodrazky"/>
            </w:pPr>
            <w:r w:rsidRPr="00DB1748">
              <w:t>charakterizuje občanskou společnost a diskutuje o jejích problémech ve svém blízkém i vzdálenějším okolí;</w:t>
            </w:r>
          </w:p>
          <w:p w14:paraId="5C4E51F1" w14:textId="77777777" w:rsidR="00365295" w:rsidRPr="00DB1748" w:rsidRDefault="00365295" w:rsidP="00C56F42">
            <w:pPr>
              <w:pStyle w:val="Tabulkaodrazky"/>
            </w:pPr>
            <w:r w:rsidRPr="00DB1748">
              <w:t>uvede příklady různých způsobů vyjádření názoru, občanské nespokojenosti a kritiky v konkrétní situaci;</w:t>
            </w:r>
          </w:p>
          <w:p w14:paraId="43AA7686" w14:textId="77777777" w:rsidR="00365295" w:rsidRPr="00DB1748" w:rsidRDefault="00365295" w:rsidP="00C56F42">
            <w:pPr>
              <w:pStyle w:val="Tabulkaodrazky"/>
            </w:pPr>
            <w:r w:rsidRPr="00DB1748">
              <w:t>kriticky posoudí veřejné dění na úrovni školy, komunity, obce, státu i v mezinárodním kontextu;</w:t>
            </w:r>
          </w:p>
          <w:p w14:paraId="7D91C2B3" w14:textId="77777777" w:rsidR="00365295" w:rsidRPr="00DB1748" w:rsidRDefault="00365295" w:rsidP="00C56F42">
            <w:pPr>
              <w:pStyle w:val="Tabulkaodrazky"/>
            </w:pPr>
            <w:r w:rsidRPr="00DB1748">
              <w:t>popíše způsoby zapojení do školního a občanského dění a řešení problémů;</w:t>
            </w:r>
          </w:p>
          <w:p w14:paraId="5BE74CEE" w14:textId="77777777" w:rsidR="00365295" w:rsidRPr="00DB1748" w:rsidRDefault="00365295" w:rsidP="00C56F42">
            <w:pPr>
              <w:pStyle w:val="Tabulkaodrazky"/>
              <w:rPr>
                <w:u w:val="single"/>
              </w:rPr>
            </w:pPr>
            <w:r w:rsidRPr="00DB1748">
              <w:t>připravuje (samostatně, ve spolupráci s jinými učiteli, dětmi nebo institucemi) různé projekty pro děti zaměřené na jejich aktivní zapojení do školní nebo místní komunity, které odpovídají možnostem a zájmům dětí, vzdělávacímu cíli a podmínkám (školním, lokálním aj.), a hodnotí jejich efektivitu;</w:t>
            </w:r>
          </w:p>
          <w:p w14:paraId="537F22B2" w14:textId="77777777" w:rsidR="00365295" w:rsidRPr="00DB1748" w:rsidRDefault="00365295" w:rsidP="00C56F42">
            <w:pPr>
              <w:pStyle w:val="Tabulkaodrazky"/>
            </w:pPr>
            <w:r w:rsidRPr="00DB1748">
              <w:t xml:space="preserve"> kriticky vyhledává a vyhodnocuje informace v digitálním prostředí, které využívá pro orientaci ve veřejném dění a aktivní zapojení do společnosti;</w:t>
            </w:r>
          </w:p>
          <w:p w14:paraId="4F62F781" w14:textId="77777777" w:rsidR="00365295" w:rsidRPr="00DB1748" w:rsidRDefault="00365295" w:rsidP="00C56F42">
            <w:pPr>
              <w:pStyle w:val="Tabulkaodrazky"/>
            </w:pPr>
            <w:r w:rsidRPr="00DB1748">
              <w:t>propojuje plánované aktivity s nabídkou jiných organizací a s dalšími vzdělávacími oblastmi a činnostmi (např. slovesnou, výtvarnou, multimediální, badatelskou, dobrovolnickou).</w:t>
            </w:r>
          </w:p>
        </w:tc>
        <w:tc>
          <w:tcPr>
            <w:tcW w:w="3960" w:type="dxa"/>
          </w:tcPr>
          <w:p w14:paraId="22BDFED6" w14:textId="77777777" w:rsidR="00365295" w:rsidRPr="00DB1748" w:rsidRDefault="00365295" w:rsidP="00C56F42">
            <w:pPr>
              <w:pStyle w:val="Tabulkaodrazky"/>
              <w:numPr>
                <w:ilvl w:val="0"/>
                <w:numId w:val="0"/>
              </w:numPr>
            </w:pPr>
            <w:r w:rsidRPr="00DB1748">
              <w:rPr>
                <w:b/>
              </w:rPr>
              <w:t>Zapojení do občanské společnosti</w:t>
            </w:r>
          </w:p>
          <w:p w14:paraId="6DE60B97" w14:textId="77777777" w:rsidR="00365295" w:rsidRPr="00DB1748" w:rsidRDefault="00365295" w:rsidP="00C56F42">
            <w:pPr>
              <w:pStyle w:val="Tabulkaodrazky"/>
            </w:pPr>
            <w:r w:rsidRPr="00DB1748">
              <w:t>občan a obyvatel</w:t>
            </w:r>
          </w:p>
          <w:p w14:paraId="2D57945F" w14:textId="77777777" w:rsidR="00365295" w:rsidRPr="00DB1748" w:rsidRDefault="00365295" w:rsidP="00C56F42">
            <w:pPr>
              <w:pStyle w:val="Tabulkaodrazky"/>
            </w:pPr>
            <w:r w:rsidRPr="00DB1748">
              <w:t>občan a stát</w:t>
            </w:r>
          </w:p>
          <w:p w14:paraId="13E3C560" w14:textId="77777777" w:rsidR="00365295" w:rsidRPr="00DB1748" w:rsidRDefault="00365295" w:rsidP="00C56F42">
            <w:pPr>
              <w:pStyle w:val="Tabulkaodrazky"/>
            </w:pPr>
            <w:r w:rsidRPr="00DB1748">
              <w:t>občanství</w:t>
            </w:r>
          </w:p>
          <w:p w14:paraId="2417A495" w14:textId="77777777" w:rsidR="00365295" w:rsidRPr="00DB1748" w:rsidRDefault="00365295" w:rsidP="00C56F42">
            <w:pPr>
              <w:pStyle w:val="Tabulkaodrazky"/>
            </w:pPr>
            <w:r w:rsidRPr="00DB1748">
              <w:t>způsoby angažovanosti občana ve společnosti</w:t>
            </w:r>
          </w:p>
          <w:p w14:paraId="3A119E27" w14:textId="77777777" w:rsidR="00365295" w:rsidRPr="00DB1748" w:rsidRDefault="00365295" w:rsidP="00C56F42">
            <w:pPr>
              <w:rPr>
                <w:b/>
                <w:sz w:val="22"/>
                <w:szCs w:val="22"/>
              </w:rPr>
            </w:pPr>
          </w:p>
        </w:tc>
        <w:tc>
          <w:tcPr>
            <w:tcW w:w="2058" w:type="dxa"/>
          </w:tcPr>
          <w:p w14:paraId="50ED1695" w14:textId="77777777" w:rsidR="00365295" w:rsidRPr="00DB1748" w:rsidRDefault="00365295" w:rsidP="00C56F42">
            <w:pPr>
              <w:pStyle w:val="Tabulkatext"/>
            </w:pPr>
            <w:r w:rsidRPr="00DB1748">
              <w:t>PT 4.3.4.4.21</w:t>
            </w:r>
          </w:p>
          <w:p w14:paraId="328838DB" w14:textId="77777777" w:rsidR="00365295" w:rsidRPr="00DB1748" w:rsidRDefault="00365295" w:rsidP="00C56F42">
            <w:pPr>
              <w:pStyle w:val="Tabulkatext"/>
            </w:pPr>
            <w:r w:rsidRPr="00DB1748">
              <w:t>PT 4.3.4.4.24</w:t>
            </w:r>
          </w:p>
        </w:tc>
      </w:tr>
      <w:tr w:rsidR="00365295" w:rsidRPr="00DB1748" w14:paraId="6D3641C1" w14:textId="77777777" w:rsidTr="00C56F42">
        <w:trPr>
          <w:trHeight w:val="557"/>
        </w:trPr>
        <w:tc>
          <w:tcPr>
            <w:tcW w:w="3550" w:type="dxa"/>
          </w:tcPr>
          <w:p w14:paraId="488C4FC9" w14:textId="77777777" w:rsidR="00365295" w:rsidRPr="00DB1748" w:rsidRDefault="00365295" w:rsidP="00C56F42">
            <w:pPr>
              <w:pStyle w:val="Tabulkaodrazky"/>
            </w:pPr>
            <w:r w:rsidRPr="00DB1748">
              <w:t>lokalizuje na mapě světa civilizační okruhy a charakterizuje je;</w:t>
            </w:r>
          </w:p>
          <w:p w14:paraId="49DDBA52" w14:textId="77777777" w:rsidR="00365295" w:rsidRPr="00DB1748" w:rsidRDefault="00365295" w:rsidP="00C56F42">
            <w:pPr>
              <w:pStyle w:val="Tabulkaodrazky"/>
            </w:pPr>
            <w:r w:rsidRPr="00DB1748">
              <w:t>vymezí výrazná historická specifika evropského kulturního okruhu ve vztahu k ostatnímu světu;</w:t>
            </w:r>
          </w:p>
          <w:p w14:paraId="5A41AFA2" w14:textId="77777777" w:rsidR="00365295" w:rsidRPr="00DB1748" w:rsidRDefault="00365295" w:rsidP="00C56F42">
            <w:pPr>
              <w:pStyle w:val="Tabulkaodrazky"/>
            </w:pPr>
            <w:r w:rsidRPr="00DB1748">
              <w:t xml:space="preserve">vysvětlí kulturní kořeny a hodnoty Evropy; </w:t>
            </w:r>
          </w:p>
          <w:p w14:paraId="24FBBD82" w14:textId="77777777" w:rsidR="00365295" w:rsidRPr="00DB1748" w:rsidRDefault="00365295" w:rsidP="00C56F42">
            <w:pPr>
              <w:pStyle w:val="Tabulkaodrazky"/>
            </w:pPr>
            <w:r w:rsidRPr="00DB1748">
              <w:t>popíše s oporou o údaje současné postavení Evropy ve světě, demografickou situaci v Evropě, diskutuje její aktuální politické, sociální, hospodářské a jiné problémy;</w:t>
            </w:r>
          </w:p>
          <w:p w14:paraId="68A1EE07" w14:textId="77777777" w:rsidR="00365295" w:rsidRPr="00DB1748" w:rsidRDefault="00365295" w:rsidP="00C56F42">
            <w:pPr>
              <w:pStyle w:val="Tabulkaodrazky"/>
            </w:pPr>
            <w:r w:rsidRPr="00DB1748">
              <w:t>charakterizuje migraci do Evropy, její příčiny a přístupy k řešení, posoudí možné dopady migrace;</w:t>
            </w:r>
          </w:p>
          <w:p w14:paraId="27357F86" w14:textId="77777777" w:rsidR="00365295" w:rsidRPr="00DB1748" w:rsidRDefault="00365295" w:rsidP="00C56F42">
            <w:pPr>
              <w:pStyle w:val="Tabulkaodrazky"/>
              <w:rPr>
                <w:u w:val="single"/>
              </w:rPr>
            </w:pPr>
            <w:r w:rsidRPr="00DB1748">
              <w:t>uvede důvody separatistických snah v některých evropských státech;</w:t>
            </w:r>
            <w:r w:rsidRPr="00DB1748">
              <w:rPr>
                <w:u w:val="single"/>
              </w:rPr>
              <w:t xml:space="preserve"> </w:t>
            </w:r>
          </w:p>
          <w:p w14:paraId="620C6E8A" w14:textId="317733AD" w:rsidR="00365295" w:rsidRPr="00DB1748" w:rsidRDefault="00365295" w:rsidP="00617947">
            <w:pPr>
              <w:pStyle w:val="Tabulkaodrazky"/>
            </w:pPr>
            <w:r w:rsidRPr="00DB1748">
              <w:t>využívá digitální technologie ke sdílení informací a ke spolupráci na tvorbě obsahu a znalostí;</w:t>
            </w:r>
          </w:p>
        </w:tc>
        <w:tc>
          <w:tcPr>
            <w:tcW w:w="3960" w:type="dxa"/>
          </w:tcPr>
          <w:p w14:paraId="11F9889D" w14:textId="77777777" w:rsidR="00365295" w:rsidRPr="00DB1748" w:rsidRDefault="00365295" w:rsidP="00C56F42">
            <w:pPr>
              <w:pStyle w:val="Tabulkaodrazky"/>
              <w:numPr>
                <w:ilvl w:val="0"/>
                <w:numId w:val="0"/>
              </w:numPr>
            </w:pPr>
            <w:r w:rsidRPr="00DB1748">
              <w:t xml:space="preserve"> </w:t>
            </w:r>
            <w:r w:rsidRPr="00DB1748">
              <w:rPr>
                <w:b/>
              </w:rPr>
              <w:t>Evropa a svět</w:t>
            </w:r>
          </w:p>
          <w:p w14:paraId="2CFAB8C4" w14:textId="77777777" w:rsidR="00365295" w:rsidRPr="00DB1748" w:rsidRDefault="00365295" w:rsidP="00C56F42">
            <w:pPr>
              <w:pStyle w:val="Tabulkaodrazky"/>
            </w:pPr>
            <w:r w:rsidRPr="00DB1748">
              <w:t>světové civilizační okruhy</w:t>
            </w:r>
          </w:p>
          <w:p w14:paraId="298F06DB" w14:textId="77777777" w:rsidR="00365295" w:rsidRPr="00DB1748" w:rsidRDefault="00365295" w:rsidP="00C56F42">
            <w:pPr>
              <w:pStyle w:val="Tabulkaodrazky"/>
            </w:pPr>
            <w:r w:rsidRPr="00DB1748">
              <w:t>společensko-historicko-kulturní periodizace v Evropě a ve světě</w:t>
            </w:r>
          </w:p>
          <w:p w14:paraId="6F06B641" w14:textId="77777777" w:rsidR="00365295" w:rsidRPr="00DB1748" w:rsidRDefault="00365295" w:rsidP="00C56F42">
            <w:pPr>
              <w:pStyle w:val="Tabulkaodrazky"/>
            </w:pPr>
            <w:r w:rsidRPr="00DB1748">
              <w:t>evropské kulturní kořeny a hodnoty</w:t>
            </w:r>
          </w:p>
          <w:p w14:paraId="6F8ACC61" w14:textId="77777777" w:rsidR="00365295" w:rsidRPr="00DB1748" w:rsidRDefault="00365295" w:rsidP="00C56F42">
            <w:pPr>
              <w:pStyle w:val="Tabulkaodrazky"/>
            </w:pPr>
            <w:r w:rsidRPr="00DB1748">
              <w:t>dnešní Evropa a její problémy</w:t>
            </w:r>
          </w:p>
          <w:p w14:paraId="3ACF8D50" w14:textId="77777777" w:rsidR="00365295" w:rsidRPr="00DB1748" w:rsidRDefault="00365295" w:rsidP="00C56F42">
            <w:pPr>
              <w:pStyle w:val="Tabulkaodrazky"/>
            </w:pPr>
            <w:r w:rsidRPr="00DB1748">
              <w:t>migrace a menšiny</w:t>
            </w:r>
          </w:p>
          <w:p w14:paraId="476D1B71" w14:textId="77777777" w:rsidR="00365295" w:rsidRPr="00DB1748" w:rsidRDefault="00365295" w:rsidP="00C56F42">
            <w:pPr>
              <w:pStyle w:val="Tabulkaodrazky"/>
            </w:pPr>
            <w:r w:rsidRPr="00DB1748">
              <w:t>ideály multikulturalismu a realita</w:t>
            </w:r>
          </w:p>
          <w:p w14:paraId="3FC28EAD" w14:textId="77777777" w:rsidR="00365295" w:rsidRPr="00DB1748" w:rsidRDefault="00365295" w:rsidP="00C56F42">
            <w:pPr>
              <w:pStyle w:val="Tabulkaodrazky"/>
            </w:pPr>
            <w:r w:rsidRPr="00DB1748">
              <w:t>většinová a menšinová kultura</w:t>
            </w:r>
          </w:p>
          <w:p w14:paraId="25E84769" w14:textId="77777777" w:rsidR="00365295" w:rsidRPr="00DB1748" w:rsidRDefault="00365295" w:rsidP="00C56F42">
            <w:pPr>
              <w:pStyle w:val="Tabulkaodrazky"/>
            </w:pPr>
            <w:r w:rsidRPr="00DB1748">
              <w:t xml:space="preserve">kulturní šok, xenofobie, intolerance, holocaust, segregace, genocida atd. </w:t>
            </w:r>
          </w:p>
          <w:p w14:paraId="5B084256" w14:textId="77777777" w:rsidR="00365295" w:rsidRPr="00DB1748" w:rsidRDefault="00365295" w:rsidP="00C56F42">
            <w:pPr>
              <w:pStyle w:val="Tabulkaodrazky"/>
            </w:pPr>
            <w:r w:rsidRPr="00DB1748">
              <w:t>mezinárodní organizace</w:t>
            </w:r>
          </w:p>
          <w:p w14:paraId="66E5CA1C" w14:textId="77777777" w:rsidR="00365295" w:rsidRPr="00DB1748" w:rsidRDefault="00365295" w:rsidP="00C56F42">
            <w:pPr>
              <w:pStyle w:val="Tabulkaodrazky"/>
            </w:pPr>
            <w:r w:rsidRPr="00DB1748">
              <w:t>integrace Evropy</w:t>
            </w:r>
          </w:p>
        </w:tc>
        <w:tc>
          <w:tcPr>
            <w:tcW w:w="2058" w:type="dxa"/>
          </w:tcPr>
          <w:p w14:paraId="18879174" w14:textId="77777777" w:rsidR="00365295" w:rsidRPr="00DB1748" w:rsidRDefault="00365295" w:rsidP="00C56F42">
            <w:pPr>
              <w:pStyle w:val="Tabulkatext"/>
            </w:pPr>
            <w:r w:rsidRPr="00DB1748">
              <w:t>PT 4.3.4.1.2</w:t>
            </w:r>
          </w:p>
          <w:p w14:paraId="23E3DD98" w14:textId="77777777" w:rsidR="00365295" w:rsidRPr="00DB1748" w:rsidRDefault="00365295" w:rsidP="00C56F42">
            <w:pPr>
              <w:pStyle w:val="Tabulkatext"/>
            </w:pPr>
            <w:r w:rsidRPr="00DB1748">
              <w:t>PT 4.3.4.1.3</w:t>
            </w:r>
          </w:p>
          <w:p w14:paraId="77B8CA83" w14:textId="77777777" w:rsidR="00365295" w:rsidRPr="00DB1748" w:rsidRDefault="00365295" w:rsidP="00C56F42">
            <w:pPr>
              <w:pStyle w:val="Tabulkatext"/>
            </w:pPr>
            <w:r w:rsidRPr="00DB1748">
              <w:t>PT 4.3.4.1.5</w:t>
            </w:r>
          </w:p>
          <w:p w14:paraId="073DE992" w14:textId="77777777" w:rsidR="00365295" w:rsidRPr="00DB1748" w:rsidRDefault="00365295" w:rsidP="00C56F42">
            <w:pPr>
              <w:pStyle w:val="Tabulkatext"/>
            </w:pPr>
            <w:r w:rsidRPr="00DB1748">
              <w:t>PT 4.3.4.1.7</w:t>
            </w:r>
          </w:p>
        </w:tc>
      </w:tr>
    </w:tbl>
    <w:p w14:paraId="55858066" w14:textId="77777777" w:rsidR="00365295" w:rsidRPr="00DB1748" w:rsidRDefault="00365295" w:rsidP="00365295">
      <w:pPr>
        <w:jc w:val="left"/>
      </w:pPr>
    </w:p>
    <w:p w14:paraId="7D9BA97C" w14:textId="77777777" w:rsidR="00365295" w:rsidRPr="00DB1748" w:rsidRDefault="00365295" w:rsidP="00365295">
      <w:pPr>
        <w:jc w:val="left"/>
      </w:pPr>
      <w:r w:rsidRPr="00DB1748">
        <w:br w:type="page"/>
      </w:r>
    </w:p>
    <w:p w14:paraId="57C1F17B" w14:textId="77777777" w:rsidR="00365295" w:rsidRPr="00DB1748" w:rsidRDefault="00365295" w:rsidP="00365295"/>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6F72C1" w:rsidRPr="00DB1748" w14:paraId="301BA489" w14:textId="77777777" w:rsidTr="00C56F42">
        <w:trPr>
          <w:cantSplit/>
          <w:trHeight w:val="964"/>
          <w:tblHeader/>
        </w:trPr>
        <w:tc>
          <w:tcPr>
            <w:tcW w:w="7510" w:type="dxa"/>
            <w:gridSpan w:val="2"/>
            <w:shd w:val="clear" w:color="auto" w:fill="F3F3F3"/>
          </w:tcPr>
          <w:p w14:paraId="4659EA34" w14:textId="77777777" w:rsidR="00365295" w:rsidRPr="00DB1748" w:rsidRDefault="00365295" w:rsidP="00C56F42">
            <w:pPr>
              <w:spacing w:before="120"/>
              <w:jc w:val="center"/>
              <w:rPr>
                <w:rFonts w:ascii="Arial" w:hAnsi="Arial" w:cs="Arial"/>
                <w:sz w:val="16"/>
                <w:szCs w:val="16"/>
              </w:rPr>
            </w:pPr>
            <w:r w:rsidRPr="00DB1748">
              <w:br w:type="page"/>
            </w:r>
            <w:r w:rsidRPr="00DB1748">
              <w:br w:type="page"/>
            </w:r>
            <w:r w:rsidRPr="00DB1748">
              <w:br w:type="page"/>
            </w:r>
            <w:r w:rsidRPr="00DB1748">
              <w:rPr>
                <w:rFonts w:ascii="Arial" w:hAnsi="Arial" w:cs="Arial"/>
                <w:sz w:val="16"/>
                <w:szCs w:val="16"/>
              </w:rPr>
              <w:t>Předmět:</w:t>
            </w:r>
          </w:p>
          <w:p w14:paraId="027AA3A9" w14:textId="77777777" w:rsidR="00365295" w:rsidRPr="00DB1748" w:rsidRDefault="00365295" w:rsidP="00C56F42">
            <w:pPr>
              <w:pStyle w:val="StylTabnad1Vpravo193cm"/>
            </w:pPr>
            <w:r w:rsidRPr="00DB1748">
              <w:t>Specializace – humanitní studia</w:t>
            </w:r>
          </w:p>
        </w:tc>
        <w:tc>
          <w:tcPr>
            <w:tcW w:w="2040" w:type="dxa"/>
            <w:shd w:val="clear" w:color="auto" w:fill="F3F3F3"/>
          </w:tcPr>
          <w:p w14:paraId="35E54AE9" w14:textId="77777777" w:rsidR="00365295" w:rsidRPr="00DB1748" w:rsidRDefault="00365295" w:rsidP="00C56F42">
            <w:pPr>
              <w:spacing w:before="120"/>
              <w:jc w:val="center"/>
              <w:rPr>
                <w:rFonts w:ascii="Arial" w:hAnsi="Arial" w:cs="Arial"/>
                <w:sz w:val="16"/>
                <w:szCs w:val="16"/>
              </w:rPr>
            </w:pPr>
            <w:r w:rsidRPr="00DB1748">
              <w:rPr>
                <w:rFonts w:ascii="Arial" w:hAnsi="Arial" w:cs="Arial"/>
                <w:sz w:val="16"/>
                <w:szCs w:val="16"/>
              </w:rPr>
              <w:t>Ročník:</w:t>
            </w:r>
          </w:p>
          <w:p w14:paraId="38778F2F" w14:textId="77777777" w:rsidR="00365295" w:rsidRPr="00DB1748" w:rsidRDefault="00365295" w:rsidP="00C56F42">
            <w:pPr>
              <w:jc w:val="center"/>
              <w:rPr>
                <w:b/>
                <w:bCs/>
                <w:sz w:val="28"/>
                <w:szCs w:val="20"/>
              </w:rPr>
            </w:pPr>
            <w:r w:rsidRPr="00DB1748">
              <w:rPr>
                <w:b/>
                <w:bCs/>
                <w:sz w:val="28"/>
                <w:szCs w:val="20"/>
              </w:rPr>
              <w:t>4.</w:t>
            </w:r>
          </w:p>
          <w:p w14:paraId="5DBCD3F1" w14:textId="77777777" w:rsidR="00365295" w:rsidRPr="00DB1748" w:rsidRDefault="00365295" w:rsidP="00C56F42">
            <w:pPr>
              <w:pStyle w:val="StylTabnad1Vpravo193cm"/>
            </w:pPr>
          </w:p>
        </w:tc>
      </w:tr>
      <w:tr w:rsidR="006F72C1" w:rsidRPr="00DB1748" w14:paraId="6BFE35A6" w14:textId="77777777" w:rsidTr="00C56F42">
        <w:trPr>
          <w:trHeight w:val="567"/>
          <w:tblHeader/>
        </w:trPr>
        <w:tc>
          <w:tcPr>
            <w:tcW w:w="3550" w:type="dxa"/>
          </w:tcPr>
          <w:p w14:paraId="2F83E966" w14:textId="77777777" w:rsidR="00365295" w:rsidRPr="00DB1748" w:rsidRDefault="00365295" w:rsidP="00C56F42">
            <w:pPr>
              <w:pStyle w:val="Tabnad2"/>
            </w:pPr>
            <w:r w:rsidRPr="00DB1748">
              <w:t>Očekávané výstupy</w:t>
            </w:r>
          </w:p>
          <w:p w14:paraId="729DA86C" w14:textId="77777777" w:rsidR="00365295" w:rsidRPr="00DB1748" w:rsidRDefault="00365295" w:rsidP="00C56F42">
            <w:pPr>
              <w:tabs>
                <w:tab w:val="left" w:pos="1144"/>
              </w:tabs>
              <w:rPr>
                <w:rFonts w:ascii="Arial" w:hAnsi="Arial" w:cs="Arial"/>
                <w:sz w:val="20"/>
                <w:szCs w:val="20"/>
              </w:rPr>
            </w:pPr>
            <w:r w:rsidRPr="00DB1748">
              <w:rPr>
                <w:rFonts w:ascii="Arial" w:hAnsi="Arial" w:cs="Arial"/>
                <w:sz w:val="20"/>
                <w:szCs w:val="20"/>
              </w:rPr>
              <w:t>Žák</w:t>
            </w:r>
          </w:p>
        </w:tc>
        <w:tc>
          <w:tcPr>
            <w:tcW w:w="3960" w:type="dxa"/>
          </w:tcPr>
          <w:p w14:paraId="2553242F" w14:textId="77777777" w:rsidR="00365295" w:rsidRPr="00DB1748" w:rsidRDefault="00365295" w:rsidP="00C56F42">
            <w:pPr>
              <w:pStyle w:val="Tabnad2"/>
            </w:pPr>
            <w:r w:rsidRPr="00DB1748">
              <w:t>Učivo</w:t>
            </w:r>
          </w:p>
        </w:tc>
        <w:tc>
          <w:tcPr>
            <w:tcW w:w="2040" w:type="dxa"/>
          </w:tcPr>
          <w:p w14:paraId="019FD6C0" w14:textId="77777777" w:rsidR="00365295" w:rsidRPr="00DB1748" w:rsidRDefault="00365295" w:rsidP="00C56F42">
            <w:pPr>
              <w:pStyle w:val="Tabnad2"/>
            </w:pPr>
            <w:r w:rsidRPr="00DB1748">
              <w:t xml:space="preserve">Průřezová témata, integrace, pozn. </w:t>
            </w:r>
          </w:p>
        </w:tc>
      </w:tr>
      <w:tr w:rsidR="006F72C1" w:rsidRPr="00DB1748" w14:paraId="6BC90DB1" w14:textId="77777777" w:rsidTr="00C56F42">
        <w:trPr>
          <w:trHeight w:val="567"/>
        </w:trPr>
        <w:tc>
          <w:tcPr>
            <w:tcW w:w="3550" w:type="dxa"/>
          </w:tcPr>
          <w:p w14:paraId="125D2076" w14:textId="77777777" w:rsidR="00365295" w:rsidRPr="00DB1748" w:rsidRDefault="00365295" w:rsidP="00C56F42">
            <w:pPr>
              <w:pStyle w:val="Tabulkaodrazky"/>
            </w:pPr>
            <w:r w:rsidRPr="00DB1748">
              <w:t>vysvětlí, co se rozumí kritickým myšlením a jak se dá schopnost kritického myšlení cvičit;</w:t>
            </w:r>
          </w:p>
          <w:p w14:paraId="19B31753" w14:textId="77777777" w:rsidR="00365295" w:rsidRPr="00DB1748" w:rsidRDefault="00365295" w:rsidP="00C56F42">
            <w:pPr>
              <w:pStyle w:val="Tabulkaodrazky"/>
            </w:pPr>
            <w:r w:rsidRPr="00DB1748">
              <w:t>vymezí pojem masová média a jejich základní funkce;</w:t>
            </w:r>
          </w:p>
          <w:p w14:paraId="0692976F" w14:textId="77777777" w:rsidR="00365295" w:rsidRPr="00DB1748" w:rsidRDefault="00365295" w:rsidP="00C56F42">
            <w:pPr>
              <w:pStyle w:val="Tabulkaodrazky"/>
            </w:pPr>
            <w:r w:rsidRPr="00DB1748">
              <w:t>na konkrétních příkladech doloží nárůst objemu mediálních produktů a jejich zaměření;</w:t>
            </w:r>
          </w:p>
          <w:p w14:paraId="40C82D5B" w14:textId="77777777" w:rsidR="00365295" w:rsidRPr="00DB1748" w:rsidRDefault="00365295" w:rsidP="00C56F42">
            <w:pPr>
              <w:pStyle w:val="Tabulkaodrazky"/>
            </w:pPr>
            <w:r w:rsidRPr="00DB1748">
              <w:t>posoudí na příkladech vliv digitálních technologií a mediální produkce na způsob a podobu mezilidské komunikace (včetně jazykových prostředků);</w:t>
            </w:r>
          </w:p>
          <w:p w14:paraId="5A80C018" w14:textId="77777777" w:rsidR="00365295" w:rsidRPr="00DB1748" w:rsidRDefault="00365295" w:rsidP="00C56F42">
            <w:pPr>
              <w:pStyle w:val="Tabulkaodrazky"/>
            </w:pPr>
            <w:r w:rsidRPr="00DB1748">
              <w:t>rozlišuje hlavní marketingové postupy a prostředky v různých typech řízené komunikace (reklama, kampaň, soutěž, fotografie, televize, digitální média aj.);</w:t>
            </w:r>
          </w:p>
          <w:p w14:paraId="18562FDD" w14:textId="77777777" w:rsidR="00365295" w:rsidRPr="00DB1748" w:rsidRDefault="00365295" w:rsidP="00C56F42">
            <w:pPr>
              <w:pStyle w:val="Tabulkaodrazky"/>
            </w:pPr>
            <w:r w:rsidRPr="00DB1748">
              <w:t>rozpozná výrazové prostředky a postupy snažící se vyvolat emoce nebo ovlivnit postoje a chování;</w:t>
            </w:r>
          </w:p>
          <w:p w14:paraId="3D76EE47" w14:textId="77777777" w:rsidR="00365295" w:rsidRPr="00DB1748" w:rsidRDefault="00365295" w:rsidP="00C56F42">
            <w:pPr>
              <w:pStyle w:val="Tabulkaodrazky"/>
            </w:pPr>
            <w:r w:rsidRPr="00DB1748">
              <w:t>provede rozbor vybrané komerční, politické nebo sociální reklamy z hlediska cíle a způsobu ovlivňování;</w:t>
            </w:r>
          </w:p>
          <w:p w14:paraId="169FEE17" w14:textId="77777777" w:rsidR="00365295" w:rsidRPr="00DB1748" w:rsidRDefault="00365295" w:rsidP="00C56F42">
            <w:pPr>
              <w:pStyle w:val="Tabulkaodrazky"/>
            </w:pPr>
            <w:r w:rsidRPr="00DB1748">
              <w:t>hodnotí přednosti a rizika užívání sociálních sítí, komunitních webů a jiných produktů, vysvětlí, jaké důsledky a rizika má komunikace v kyberprostoru;</w:t>
            </w:r>
          </w:p>
          <w:p w14:paraId="107DA919" w14:textId="77777777" w:rsidR="00365295" w:rsidRPr="00DB1748" w:rsidRDefault="00365295" w:rsidP="00C56F42">
            <w:pPr>
              <w:pStyle w:val="Tabulkaodrazky"/>
            </w:pPr>
            <w:r w:rsidRPr="00DB1748">
              <w:t>objasní na příkladech způsob a techniky, kterými média oslovují a ovlivňují různé cílové skupiny (zvláště děti a mladé lidi, rodiče, seniory);</w:t>
            </w:r>
          </w:p>
          <w:p w14:paraId="3FCCD529" w14:textId="77777777" w:rsidR="00365295" w:rsidRPr="00DB1748" w:rsidRDefault="00365295" w:rsidP="00C56F42">
            <w:pPr>
              <w:pStyle w:val="Tabulkaodrazky"/>
            </w:pPr>
            <w:r w:rsidRPr="00DB1748">
              <w:t>navrhne aktivitu na podporu mediální gramotnosti dětí ve volném čase;</w:t>
            </w:r>
          </w:p>
          <w:p w14:paraId="301A5EC3" w14:textId="77777777" w:rsidR="00365295" w:rsidRPr="00DB1748" w:rsidRDefault="00365295" w:rsidP="00C56F42">
            <w:pPr>
              <w:pStyle w:val="Tabulkaodrazky"/>
            </w:pPr>
            <w:r w:rsidRPr="00DB1748">
              <w:t>debatuje o masových médiích, jejich úloze a místě v životě současných lidí i o možných negativních vlivech médií (závislost na médiích, manipulace s lidmi atp.);</w:t>
            </w:r>
          </w:p>
        </w:tc>
        <w:tc>
          <w:tcPr>
            <w:tcW w:w="3960" w:type="dxa"/>
          </w:tcPr>
          <w:p w14:paraId="7EB222A5" w14:textId="77777777" w:rsidR="00365295" w:rsidRPr="00DB1748" w:rsidRDefault="00365295" w:rsidP="00C56F42">
            <w:pPr>
              <w:pStyle w:val="Tabulkaodrazky"/>
              <w:numPr>
                <w:ilvl w:val="0"/>
                <w:numId w:val="0"/>
              </w:numPr>
              <w:ind w:left="360" w:hanging="360"/>
            </w:pPr>
            <w:r w:rsidRPr="00DB1748">
              <w:rPr>
                <w:b/>
              </w:rPr>
              <w:t>Kritické myšlení a mediální gramotnost</w:t>
            </w:r>
          </w:p>
          <w:p w14:paraId="12E822E8" w14:textId="77777777" w:rsidR="00365295" w:rsidRPr="00DB1748" w:rsidRDefault="00365295" w:rsidP="00C56F42">
            <w:pPr>
              <w:pStyle w:val="Tabulkaodrazky"/>
            </w:pPr>
            <w:r w:rsidRPr="00DB1748">
              <w:t>formální logika</w:t>
            </w:r>
          </w:p>
          <w:p w14:paraId="6E8FE7A2" w14:textId="77777777" w:rsidR="00365295" w:rsidRPr="00DB1748" w:rsidRDefault="00365295" w:rsidP="00C56F42">
            <w:pPr>
              <w:pStyle w:val="Tabulkaodrazky"/>
            </w:pPr>
            <w:r w:rsidRPr="00DB1748">
              <w:t>neformální logika (argumentace)</w:t>
            </w:r>
          </w:p>
          <w:p w14:paraId="21B62B63" w14:textId="77777777" w:rsidR="00365295" w:rsidRPr="00DB1748" w:rsidRDefault="00365295" w:rsidP="00C56F42">
            <w:pPr>
              <w:pStyle w:val="Tabulkaodrazky"/>
            </w:pPr>
            <w:r w:rsidRPr="00DB1748">
              <w:t>argumentační fauly</w:t>
            </w:r>
          </w:p>
          <w:p w14:paraId="64AB406A" w14:textId="77777777" w:rsidR="00365295" w:rsidRPr="00DB1748" w:rsidRDefault="00365295" w:rsidP="00C56F42">
            <w:pPr>
              <w:pStyle w:val="Tabulkaodrazky"/>
            </w:pPr>
            <w:r w:rsidRPr="00DB1748">
              <w:t>komunikace interpersonální a masová</w:t>
            </w:r>
          </w:p>
          <w:p w14:paraId="18D31F57" w14:textId="77777777" w:rsidR="00365295" w:rsidRPr="00DB1748" w:rsidRDefault="00365295" w:rsidP="00C56F42">
            <w:pPr>
              <w:pStyle w:val="Tabulkaodrazky"/>
            </w:pPr>
            <w:r w:rsidRPr="00DB1748">
              <w:t>masová média</w:t>
            </w:r>
          </w:p>
          <w:p w14:paraId="7666179B" w14:textId="77777777" w:rsidR="00365295" w:rsidRPr="00DB1748" w:rsidRDefault="00365295" w:rsidP="00C56F42">
            <w:pPr>
              <w:pStyle w:val="Tabulkaodrazky"/>
            </w:pPr>
            <w:r w:rsidRPr="00DB1748">
              <w:t>funkce masových médií</w:t>
            </w:r>
          </w:p>
          <w:p w14:paraId="45A48EB1" w14:textId="77777777" w:rsidR="00365295" w:rsidRPr="00DB1748" w:rsidRDefault="00365295" w:rsidP="00C56F42">
            <w:pPr>
              <w:pStyle w:val="Tabulkaodrazky"/>
            </w:pPr>
            <w:r w:rsidRPr="00DB1748">
              <w:t>žurnalistika (publicistika a zpravodajství)</w:t>
            </w:r>
          </w:p>
          <w:p w14:paraId="55030008" w14:textId="77777777" w:rsidR="00365295" w:rsidRPr="00DB1748" w:rsidRDefault="00365295" w:rsidP="00C56F42">
            <w:pPr>
              <w:pStyle w:val="Tabulkaodrazky"/>
            </w:pPr>
            <w:r w:rsidRPr="00DB1748">
              <w:t>marketing</w:t>
            </w:r>
          </w:p>
          <w:p w14:paraId="6F2503AD" w14:textId="77777777" w:rsidR="00365295" w:rsidRPr="00DB1748" w:rsidRDefault="00365295" w:rsidP="00C56F42">
            <w:pPr>
              <w:pStyle w:val="Tabulkaodrazky"/>
            </w:pPr>
            <w:r w:rsidRPr="00DB1748">
              <w:t>reklama (stereotypy, předsudky)</w:t>
            </w:r>
          </w:p>
          <w:p w14:paraId="7A0AFCB4" w14:textId="77777777" w:rsidR="00365295" w:rsidRPr="00DB1748" w:rsidRDefault="00365295" w:rsidP="00C56F42">
            <w:pPr>
              <w:pStyle w:val="Tabulkaodrazky"/>
            </w:pPr>
            <w:r w:rsidRPr="00DB1748">
              <w:t>mediální výchova</w:t>
            </w:r>
          </w:p>
          <w:p w14:paraId="128D8525" w14:textId="77777777" w:rsidR="00365295" w:rsidRPr="00DB1748" w:rsidRDefault="00365295" w:rsidP="00C56F42">
            <w:pPr>
              <w:pStyle w:val="Tabulkaodrazky"/>
            </w:pPr>
            <w:r w:rsidRPr="00DB1748">
              <w:t>rizika a nebezpečí online prostředí</w:t>
            </w:r>
          </w:p>
          <w:p w14:paraId="5A39AABD" w14:textId="77777777" w:rsidR="00365295" w:rsidRPr="00DB1748" w:rsidRDefault="00365295" w:rsidP="00C56F42">
            <w:pPr>
              <w:pStyle w:val="Tabulkaodrazky"/>
            </w:pPr>
            <w:r w:rsidRPr="00DB1748">
              <w:t>mediální gramotnost</w:t>
            </w:r>
          </w:p>
          <w:p w14:paraId="71580DBE" w14:textId="77777777" w:rsidR="00365295" w:rsidRPr="00DB1748" w:rsidRDefault="00365295" w:rsidP="00C56F42">
            <w:pPr>
              <w:pStyle w:val="Tabulkaodrazky"/>
              <w:numPr>
                <w:ilvl w:val="0"/>
                <w:numId w:val="0"/>
              </w:numPr>
              <w:ind w:left="360"/>
            </w:pPr>
          </w:p>
          <w:p w14:paraId="5A14203E" w14:textId="77777777" w:rsidR="00365295" w:rsidRPr="00DB1748" w:rsidRDefault="00365295" w:rsidP="00C56F42">
            <w:pPr>
              <w:pStyle w:val="Tabulkaodrazky"/>
              <w:numPr>
                <w:ilvl w:val="0"/>
                <w:numId w:val="0"/>
              </w:numPr>
              <w:ind w:left="360"/>
            </w:pPr>
          </w:p>
          <w:p w14:paraId="5125CBDB" w14:textId="77777777" w:rsidR="00365295" w:rsidRPr="00DB1748" w:rsidRDefault="00365295" w:rsidP="00C56F42">
            <w:pPr>
              <w:pStyle w:val="Tabulkaodrazky"/>
              <w:numPr>
                <w:ilvl w:val="0"/>
                <w:numId w:val="0"/>
              </w:numPr>
              <w:ind w:left="360"/>
            </w:pPr>
          </w:p>
        </w:tc>
        <w:tc>
          <w:tcPr>
            <w:tcW w:w="2040" w:type="dxa"/>
          </w:tcPr>
          <w:p w14:paraId="320A6887" w14:textId="77777777" w:rsidR="00365295" w:rsidRPr="00DB1748" w:rsidRDefault="00365295" w:rsidP="00C56F42">
            <w:pPr>
              <w:pStyle w:val="Tabulkatext"/>
            </w:pPr>
            <w:r w:rsidRPr="00DB1748">
              <w:t>PT 4.3.4.1.2</w:t>
            </w:r>
          </w:p>
          <w:p w14:paraId="5458BFF5" w14:textId="77777777" w:rsidR="00365295" w:rsidRPr="00DB1748" w:rsidRDefault="00365295" w:rsidP="00C56F42">
            <w:pPr>
              <w:pStyle w:val="Tabulkatext"/>
            </w:pPr>
            <w:r w:rsidRPr="00DB1748">
              <w:t>PT 4.3.4.1.7</w:t>
            </w:r>
          </w:p>
        </w:tc>
      </w:tr>
    </w:tbl>
    <w:p w14:paraId="33B6B0CA" w14:textId="77777777" w:rsidR="00DD3390" w:rsidRPr="00DB1748" w:rsidRDefault="00DD3390" w:rsidP="00E05AE3">
      <w:pPr>
        <w:pStyle w:val="Nadpis1"/>
      </w:pPr>
      <w:bookmarkStart w:id="1962" w:name="_Toc295772397"/>
      <w:bookmarkStart w:id="1963" w:name="_Toc232112206"/>
      <w:r w:rsidRPr="00DB1748">
        <w:t>Materiální a personální zajištění výuky</w:t>
      </w:r>
      <w:bookmarkEnd w:id="1962"/>
      <w:bookmarkEnd w:id="1963"/>
    </w:p>
    <w:p w14:paraId="02A8F860" w14:textId="77777777" w:rsidR="00DD3390" w:rsidRPr="00DB1748" w:rsidRDefault="00DD3390" w:rsidP="00487E51">
      <w:pPr>
        <w:pStyle w:val="Nadpis2"/>
        <w:rPr>
          <w:rFonts w:eastAsia="HelveticaCE"/>
        </w:rPr>
      </w:pPr>
      <w:bookmarkStart w:id="1964" w:name="_Toc295772398"/>
      <w:bookmarkStart w:id="1965" w:name="_Toc232112207"/>
      <w:r w:rsidRPr="00DB1748">
        <w:rPr>
          <w:rFonts w:eastAsia="HelveticaCE"/>
        </w:rPr>
        <w:t>Personální podmínky</w:t>
      </w:r>
      <w:bookmarkEnd w:id="1964"/>
      <w:bookmarkEnd w:id="1965"/>
    </w:p>
    <w:p w14:paraId="274D2254" w14:textId="226B2F03" w:rsidR="00DD3390" w:rsidRPr="00DB1748" w:rsidRDefault="00DD3390" w:rsidP="00DD3390">
      <w:pPr>
        <w:pStyle w:val="Odstavec"/>
        <w:rPr>
          <w:rFonts w:eastAsia="HelveticaCE"/>
          <w:bCs/>
        </w:rPr>
      </w:pPr>
      <w:r w:rsidRPr="00DB1748">
        <w:rPr>
          <w:rFonts w:eastAsia="HelveticaCE"/>
        </w:rPr>
        <w:t xml:space="preserve">Výuka oboru je zajišťována plně kvalifikovanými učiteli v souladu se zákonem č. 563/ 2004 Sb., o </w:t>
      </w:r>
      <w:r w:rsidRPr="00DB1748">
        <w:rPr>
          <w:rFonts w:eastAsia="HelveticaCE"/>
          <w:bCs/>
        </w:rPr>
        <w:t xml:space="preserve">pedagogických pracovnících, v platném znění a dalšími navazujícími předpisy. Pedagogický sbor je věkově vyvážený, zkušenosti učitelů s delší pedagogickou praxí jsou </w:t>
      </w:r>
      <w:r w:rsidR="00761EBA" w:rsidRPr="00DB1748">
        <w:rPr>
          <w:rFonts w:eastAsia="HelveticaCE"/>
          <w:bCs/>
        </w:rPr>
        <w:t xml:space="preserve">prostřednictvím uvádějících učitelů </w:t>
      </w:r>
      <w:r w:rsidRPr="00DB1748">
        <w:rPr>
          <w:rFonts w:eastAsia="HelveticaCE"/>
          <w:bCs/>
        </w:rPr>
        <w:t xml:space="preserve">plynule předávány učitelům, kteří nastupují po absolvování vysoké školy. Všichni pedagogové splňují podmínky požadovaného stupně vzdělání i aprobovanosti.  </w:t>
      </w:r>
    </w:p>
    <w:p w14:paraId="552AA920" w14:textId="77777777" w:rsidR="00DD3390" w:rsidRPr="00DB1748" w:rsidRDefault="00DD3390" w:rsidP="00DD3390">
      <w:pPr>
        <w:pStyle w:val="Odstavec"/>
        <w:rPr>
          <w:rFonts w:eastAsia="HelveticaCE"/>
          <w:bCs/>
        </w:rPr>
      </w:pPr>
      <w:r w:rsidRPr="00DB1748">
        <w:rPr>
          <w:rFonts w:eastAsia="HelveticaCE"/>
          <w:bCs/>
        </w:rPr>
        <w:t>Všichni pedagogové se zapojují do dalšího vzdělávání pedagogických pracovníků (dále DVPP). Plán DVPP je aktualizován každoročně a respektuje aktuální požadavky a potřeby pedagogů a školy.</w:t>
      </w:r>
      <w:r w:rsidRPr="00DB1748">
        <w:t xml:space="preserve"> Ředitelka školy plně podporuje další vzdělávání pedagogických pracovníků tak, aby se do výuky promítaly nové poznatky všech vědních oborů, moderní trendy a postupy vzdělávání žáků.</w:t>
      </w:r>
    </w:p>
    <w:p w14:paraId="60A71716" w14:textId="77777777" w:rsidR="00DD3390" w:rsidRPr="00DB1748" w:rsidRDefault="00DD3390" w:rsidP="00DD3390">
      <w:pPr>
        <w:pStyle w:val="Odstavec"/>
        <w:rPr>
          <w:rFonts w:eastAsia="HelveticaCE"/>
          <w:bCs/>
        </w:rPr>
      </w:pPr>
      <w:r w:rsidRPr="00DB1748">
        <w:rPr>
          <w:rFonts w:eastAsia="HelveticaCE"/>
          <w:bCs/>
        </w:rPr>
        <w:t>Vzhledem k velikosti školy a široké nabídce oboru vzdělání je zajištěna zastupitelnost učitelů tak, aby nebylo nutné vyučovat předměty učiteli bez odpovídající kvalifikace.</w:t>
      </w:r>
    </w:p>
    <w:p w14:paraId="052DA314" w14:textId="7D08F180" w:rsidR="00DD3390" w:rsidRPr="00DB1748" w:rsidRDefault="00DD3390" w:rsidP="00DD3390">
      <w:pPr>
        <w:pStyle w:val="Odstavec"/>
        <w:rPr>
          <w:rFonts w:eastAsia="HelveticaCE"/>
          <w:bCs/>
        </w:rPr>
      </w:pPr>
      <w:r w:rsidRPr="00DB1748">
        <w:rPr>
          <w:rFonts w:eastAsia="HelveticaCE"/>
          <w:bCs/>
        </w:rPr>
        <w:t xml:space="preserve">Učitelé školy, kteří disponují vysokými odbornými zkušenostmi a pedagogickou praxí, se podílejí na realizaci projektů z oblasti dalšího vzdělávání. Příkladem je licenční centrum </w:t>
      </w:r>
      <w:r w:rsidR="00BA6487" w:rsidRPr="00DB1748">
        <w:rPr>
          <w:rFonts w:eastAsia="HelveticaCE"/>
          <w:bCs/>
        </w:rPr>
        <w:t>Goethe</w:t>
      </w:r>
      <w:r w:rsidR="004F116F" w:rsidRPr="00DB1748">
        <w:rPr>
          <w:rFonts w:eastAsia="HelveticaCE"/>
          <w:bCs/>
        </w:rPr>
        <w:t>-Institutu</w:t>
      </w:r>
      <w:r w:rsidRPr="00DB1748">
        <w:rPr>
          <w:rFonts w:eastAsia="HelveticaCE"/>
          <w:bCs/>
        </w:rPr>
        <w:t xml:space="preserve">, licenční školicí středisko Microsoft, </w:t>
      </w:r>
      <w:r w:rsidRPr="00DB1748">
        <w:t>Tvořivé dílny pro pedagogické pracovníky mateřských škol</w:t>
      </w:r>
      <w:r w:rsidRPr="00DB1748">
        <w:rPr>
          <w:rFonts w:eastAsia="HelveticaCE"/>
          <w:bCs/>
        </w:rPr>
        <w:t xml:space="preserve"> a</w:t>
      </w:r>
      <w:r w:rsidR="00610A73" w:rsidRPr="00DB1748">
        <w:rPr>
          <w:rFonts w:eastAsia="HelveticaCE"/>
          <w:bCs/>
        </w:rPr>
        <w:t> </w:t>
      </w:r>
      <w:r w:rsidRPr="00DB1748">
        <w:rPr>
          <w:rFonts w:eastAsia="HelveticaCE"/>
          <w:bCs/>
        </w:rPr>
        <w:t>další.</w:t>
      </w:r>
    </w:p>
    <w:p w14:paraId="42D5E1F3" w14:textId="77777777" w:rsidR="00DD3390" w:rsidRPr="00DB1748" w:rsidRDefault="00DD3390" w:rsidP="00DD3390">
      <w:pPr>
        <w:pStyle w:val="Odstavec"/>
        <w:rPr>
          <w:rFonts w:eastAsia="HelveticaCE"/>
          <w:bCs/>
        </w:rPr>
      </w:pPr>
      <w:r w:rsidRPr="00DB1748">
        <w:rPr>
          <w:rFonts w:eastAsia="HelveticaCE"/>
          <w:bCs/>
        </w:rPr>
        <w:t>Pedagogická praxe žáků je zajišťována ve školách a školských zařízeních na smluvním základě. Důsledně kontrolujeme, zda žáci praxi vykonávají pod vedením zkušených cvičných učitelů.</w:t>
      </w:r>
    </w:p>
    <w:p w14:paraId="07C7E505" w14:textId="2B3F87BC" w:rsidR="00940BFB" w:rsidRPr="00DB1748" w:rsidRDefault="00DD3390" w:rsidP="00DD3390">
      <w:pPr>
        <w:pStyle w:val="Odstavec"/>
      </w:pPr>
      <w:r w:rsidRPr="00DB1748">
        <w:t xml:space="preserve">Vedení školy je tříčlenné: ředitelka školy, statutární zástupce ředitele (zároveň zástupce ředitele pro Střední pedagogickou školu), zástupce ředitele pro Gymnázium. Součástí rozšířeného vedení školy jsou předsedové předmětových komisí, kteří zodpovídají za činnost svěřených oborů vzdělávání. </w:t>
      </w:r>
    </w:p>
    <w:p w14:paraId="2249FD26" w14:textId="715C4B80" w:rsidR="00DD3390" w:rsidRPr="00DB1748" w:rsidRDefault="009E3793" w:rsidP="00DD3390">
      <w:pPr>
        <w:pStyle w:val="Odstavec"/>
      </w:pPr>
      <w:r w:rsidRPr="00DB1748">
        <w:t>Na</w:t>
      </w:r>
      <w:r w:rsidR="00940BFB" w:rsidRPr="00DB1748">
        <w:t xml:space="preserve"> odloučené</w:t>
      </w:r>
      <w:r w:rsidRPr="00DB1748">
        <w:t>m</w:t>
      </w:r>
      <w:r w:rsidR="00940BFB" w:rsidRPr="00DB1748">
        <w:t xml:space="preserve"> pracovišt</w:t>
      </w:r>
      <w:r w:rsidRPr="00DB1748">
        <w:t>i</w:t>
      </w:r>
      <w:r w:rsidR="00940BFB" w:rsidRPr="00DB1748">
        <w:t xml:space="preserve"> v</w:t>
      </w:r>
      <w:r w:rsidR="00763259" w:rsidRPr="00DB1748">
        <w:t> </w:t>
      </w:r>
      <w:r w:rsidR="00940BFB" w:rsidRPr="00DB1748">
        <w:t>Olomouci</w:t>
      </w:r>
      <w:r w:rsidR="00763259" w:rsidRPr="00DB1748">
        <w:t xml:space="preserve"> (obor Předškolní a mimoškolní pedagogika</w:t>
      </w:r>
      <w:r w:rsidR="000D02D2" w:rsidRPr="00DB1748">
        <w:t xml:space="preserve"> – denní studium</w:t>
      </w:r>
      <w:r w:rsidR="00763259" w:rsidRPr="00DB1748">
        <w:t>)</w:t>
      </w:r>
      <w:r w:rsidR="00940BFB" w:rsidRPr="00DB1748">
        <w:t xml:space="preserve"> </w:t>
      </w:r>
      <w:r w:rsidR="000202A5" w:rsidRPr="00DB1748">
        <w:t xml:space="preserve">je </w:t>
      </w:r>
      <w:r w:rsidR="00763259" w:rsidRPr="00DB1748">
        <w:t>ustanovena</w:t>
      </w:r>
      <w:r w:rsidR="000202A5" w:rsidRPr="00DB1748">
        <w:t xml:space="preserve"> </w:t>
      </w:r>
      <w:r w:rsidR="00940BFB" w:rsidRPr="00DB1748">
        <w:t>role pověřeného učitele odloučeného pracoviště</w:t>
      </w:r>
      <w:r w:rsidR="00763259" w:rsidRPr="00DB1748">
        <w:t>. Jeho úkolem je</w:t>
      </w:r>
      <w:r w:rsidR="00940BFB" w:rsidRPr="00DB1748">
        <w:t xml:space="preserve"> dohled nad každodenním provozem a koordinací pedagogických činností na tomto pracovišti, čímž zajišťuje plynulý průběh výuky</w:t>
      </w:r>
      <w:r w:rsidR="00763259" w:rsidRPr="00DB1748">
        <w:t>.</w:t>
      </w:r>
    </w:p>
    <w:p w14:paraId="0B81546E" w14:textId="0BBEAB5A" w:rsidR="00DD3390" w:rsidRPr="00DB1748" w:rsidRDefault="00DD3390" w:rsidP="00DD3390">
      <w:pPr>
        <w:pStyle w:val="Odstavec"/>
      </w:pPr>
      <w:r w:rsidRPr="00DB1748">
        <w:t xml:space="preserve">Na škole působí </w:t>
      </w:r>
      <w:r w:rsidR="00D17B25" w:rsidRPr="00DB1748">
        <w:t>v</w:t>
      </w:r>
      <w:r w:rsidR="00110610" w:rsidRPr="00DB1748">
        <w:t>ýchovný</w:t>
      </w:r>
      <w:r w:rsidRPr="00DB1748">
        <w:t xml:space="preserve"> poradc</w:t>
      </w:r>
      <w:r w:rsidR="00D17B25" w:rsidRPr="00DB1748">
        <w:t>e</w:t>
      </w:r>
      <w:r w:rsidRPr="00DB1748">
        <w:t xml:space="preserve">, metodik ICT technologií, </w:t>
      </w:r>
      <w:r w:rsidR="00BE2F88" w:rsidRPr="00DB1748">
        <w:t>školní metodik prevence</w:t>
      </w:r>
      <w:r w:rsidR="00947CEF" w:rsidRPr="00DB1748">
        <w:t>, školní psycholog, kariérový poradce</w:t>
      </w:r>
      <w:r w:rsidRPr="00DB1748">
        <w:t xml:space="preserve"> a koordinátor environmentální výchovy.</w:t>
      </w:r>
    </w:p>
    <w:p w14:paraId="7B90A738" w14:textId="77777777" w:rsidR="00DD3390" w:rsidRPr="00DB1748" w:rsidRDefault="00DD3390" w:rsidP="00487E51">
      <w:pPr>
        <w:pStyle w:val="Nadpis2"/>
        <w:rPr>
          <w:rFonts w:eastAsia="HelveticaCE"/>
        </w:rPr>
      </w:pPr>
      <w:bookmarkStart w:id="1966" w:name="_Toc295772399"/>
      <w:bookmarkStart w:id="1967" w:name="_Toc232112208"/>
      <w:r w:rsidRPr="00DB1748">
        <w:rPr>
          <w:rFonts w:eastAsia="HelveticaCE"/>
        </w:rPr>
        <w:t>Materiální podmínky</w:t>
      </w:r>
      <w:bookmarkEnd w:id="1966"/>
      <w:bookmarkEnd w:id="1967"/>
    </w:p>
    <w:p w14:paraId="0732A0D3" w14:textId="47B876A3" w:rsidR="00B965DF" w:rsidRPr="00DB1748" w:rsidRDefault="00947CEF" w:rsidP="00DD3390">
      <w:pPr>
        <w:pStyle w:val="Odstavec"/>
      </w:pPr>
      <w:r w:rsidRPr="00DB1748">
        <w:t xml:space="preserve">Škola </w:t>
      </w:r>
      <w:r w:rsidR="00625D8B" w:rsidRPr="00DB1748">
        <w:t>využívá</w:t>
      </w:r>
      <w:r w:rsidR="00840CC4" w:rsidRPr="00DB1748">
        <w:t xml:space="preserve"> tři budovy. Dvě v Přerově a </w:t>
      </w:r>
      <w:r w:rsidR="00625D8B" w:rsidRPr="00DB1748">
        <w:t xml:space="preserve">jednu budovu </w:t>
      </w:r>
      <w:r w:rsidR="00840CC4" w:rsidRPr="00DB1748">
        <w:t>elokované</w:t>
      </w:r>
      <w:r w:rsidR="00625D8B" w:rsidRPr="00DB1748">
        <w:t>ho</w:t>
      </w:r>
      <w:r w:rsidR="00840CC4" w:rsidRPr="00DB1748">
        <w:t xml:space="preserve"> pracoviště v</w:t>
      </w:r>
      <w:r w:rsidR="00B965DF" w:rsidRPr="00DB1748">
        <w:t> </w:t>
      </w:r>
      <w:r w:rsidR="00840CC4" w:rsidRPr="00DB1748">
        <w:t>Olomouci</w:t>
      </w:r>
      <w:r w:rsidR="00B965DF" w:rsidRPr="00DB1748">
        <w:t xml:space="preserve"> (pro obor Předškolní a mimoškolní pedagogika</w:t>
      </w:r>
      <w:r w:rsidR="002E75DA" w:rsidRPr="00DB1748">
        <w:t xml:space="preserve"> – denní studium)</w:t>
      </w:r>
      <w:r w:rsidR="00840CC4" w:rsidRPr="00DB1748">
        <w:t>.</w:t>
      </w:r>
    </w:p>
    <w:p w14:paraId="776C1670" w14:textId="7AEE4364" w:rsidR="00DD3390" w:rsidRPr="00DB1748" w:rsidRDefault="00947CEF" w:rsidP="00DD3390">
      <w:pPr>
        <w:pStyle w:val="Odstavec"/>
      </w:pPr>
      <w:r w:rsidRPr="00DB1748">
        <w:t>V Přerově se š</w:t>
      </w:r>
      <w:r w:rsidR="00DD3390" w:rsidRPr="00DB1748">
        <w:t xml:space="preserve">kola se nachází ve dvou budovách. Ředitelství školy a obory pedagogické sídlí v budově Denisova 3, gymnaziální obory jsou kmenově umístěny v budově Generála Štefánika 10. Budovy jsou v těsné blízkosti a vytvářejí jeden společný areál. Přechod mezi budovami neomezuje žádné veřejné komunikace. Celkem je pro výuku k dispozici 45 učeben, z toho 14 je odborných, 4 učebny informatiky a výpočetní techniky. </w:t>
      </w:r>
    </w:p>
    <w:p w14:paraId="08A5B3B6" w14:textId="345E0074" w:rsidR="00DD3390" w:rsidRPr="00DB1748" w:rsidRDefault="00DD3390" w:rsidP="00DD3390">
      <w:pPr>
        <w:pStyle w:val="Odstavec"/>
      </w:pPr>
      <w:r w:rsidRPr="00DB1748">
        <w:t>Pro výuku tělesné výchovy máme jednu velkou tělocvičnu, dvě malé a dvě hřiště ve dvorním traktu budov. Výuka je dále smluvně zajišťována na krytém bazénu, zimním stadionu, posilovně a</w:t>
      </w:r>
      <w:r w:rsidR="00357454" w:rsidRPr="00DB1748">
        <w:t> </w:t>
      </w:r>
      <w:r w:rsidRPr="00DB1748">
        <w:t xml:space="preserve">atletickém stadionu. </w:t>
      </w:r>
    </w:p>
    <w:p w14:paraId="57EC0BAE" w14:textId="77777777" w:rsidR="00DD3390" w:rsidRPr="00DB1748" w:rsidRDefault="00DD3390" w:rsidP="00DD3390">
      <w:pPr>
        <w:pStyle w:val="Odstavec"/>
      </w:pPr>
      <w:r w:rsidRPr="00DB1748">
        <w:t>Výuka oboru probíhá převážně v budově Denisova 3 (v případě potřeby využívá i prostorů budovy Generála Štefánika 10, ve které probíhá výuka gymnaziálních oborů).</w:t>
      </w:r>
    </w:p>
    <w:p w14:paraId="158905C1" w14:textId="77777777" w:rsidR="00DD3390" w:rsidRPr="00DB1748" w:rsidRDefault="00DD3390" w:rsidP="00DD3390">
      <w:pPr>
        <w:pStyle w:val="Odstavec"/>
      </w:pPr>
      <w:r w:rsidRPr="00DB1748">
        <w:t>Učebny SPgŠ jsou vybaveny multimediální technikou, celkem 9 učeben je vybaveno dataprojektory. Pro výuku odborných předmětů a specializací jsou vybudovány plně vybavené odborné učebny. Disponujeme nově zřízenou multifunkční učebnou, vhodnou i pro realizace projektů hudebních, výtvarných a dramatických.</w:t>
      </w:r>
    </w:p>
    <w:p w14:paraId="44AE7409" w14:textId="77777777" w:rsidR="00DD3390" w:rsidRPr="00DB1748" w:rsidRDefault="00DD3390" w:rsidP="00DD3390">
      <w:pPr>
        <w:pStyle w:val="Odstavec"/>
      </w:pPr>
      <w:r w:rsidRPr="00DB1748">
        <w:t>Pedagogická praxe je realizována přímo ve školách a školských zařízeních.</w:t>
      </w:r>
    </w:p>
    <w:p w14:paraId="73A65C93" w14:textId="77777777" w:rsidR="00DD3390" w:rsidRPr="00DB1748" w:rsidRDefault="00DD3390" w:rsidP="00DD3390">
      <w:pPr>
        <w:pStyle w:val="Odstavec"/>
      </w:pPr>
      <w:r w:rsidRPr="00DB1748">
        <w:t>V celém areálu školy je rozvedena počítačová síť v podobě strukturované kabeláže. Žáci mají k dispozici ve svém volném čase počítače na chodbách s přístupem k internetu a kopírku (zpoplatněno).</w:t>
      </w:r>
    </w:p>
    <w:p w14:paraId="503A7567" w14:textId="77777777" w:rsidR="00DD3390" w:rsidRPr="00DB1748" w:rsidRDefault="00DD3390" w:rsidP="00DD3390">
      <w:pPr>
        <w:pStyle w:val="Odstavec"/>
      </w:pPr>
      <w:r w:rsidRPr="00DB1748">
        <w:t xml:space="preserve">Studium všeobecně vzdělávacích předmětů probíhá s využitím učebnic, které mají platnou schvalovací doložku MŠMT ČR. V případě odborných předmětů je tato literatura podle potřeby doplňována podpůrnými texty a materiály, které pro žáky připravují vyučující. Žáci mají k dispozici školní knihovnu. </w:t>
      </w:r>
    </w:p>
    <w:p w14:paraId="1FC0DAE2" w14:textId="231CCD0B" w:rsidR="006F4568" w:rsidRPr="00DB1748" w:rsidRDefault="00DD3390" w:rsidP="00DD3390">
      <w:pPr>
        <w:pStyle w:val="Odstavec"/>
      </w:pPr>
      <w:r w:rsidRPr="00DB1748">
        <w:t xml:space="preserve">Školní stravování je zajištěno v budově Denisova 3 ve výdejně stravy. Strava je dovážena ze školní jídelny Střední školy technické, Přerov, Kouřílkova 8. </w:t>
      </w:r>
      <w:r w:rsidR="006F4568" w:rsidRPr="00DB1748">
        <w:t xml:space="preserve">Na elokovaném pracovišti v Olomouci </w:t>
      </w:r>
      <w:r w:rsidR="00322BCF" w:rsidRPr="00DB1748">
        <w:t xml:space="preserve">je </w:t>
      </w:r>
      <w:r w:rsidR="006F4568" w:rsidRPr="00DB1748">
        <w:t>ve výdejně stravy v budově Obchodní akademie a Ekonomického lycea Olomouc, dovoz stravy je zajištěn ze školní jídelny Gymnázia, Olomouc-Hejčín.</w:t>
      </w:r>
    </w:p>
    <w:p w14:paraId="6DB6CFF3" w14:textId="17CC9D72" w:rsidR="00DD3390" w:rsidRPr="00DB1748" w:rsidRDefault="00DD3390" w:rsidP="00DD3390">
      <w:pPr>
        <w:pStyle w:val="Odstavec"/>
      </w:pPr>
      <w:r w:rsidRPr="00DB1748">
        <w:t>Hygienická zařízení v budově Denisova 3 prošla v roce 2006/2007 rozsáhlou rekonstrukcí a plně splňují požadavky hygienických norem. V roce 2010 byla realizována kompletní rekonstrukce pláště budovy se zateplením. Podmínky pro duševní hygienu žáků i zaměstnanců školy plně vyhovují provozu a potřebám střední školy.</w:t>
      </w:r>
    </w:p>
    <w:p w14:paraId="19548DD3" w14:textId="77777777" w:rsidR="00DD3390" w:rsidRPr="00DB1748" w:rsidRDefault="00DD3390" w:rsidP="00DD3390">
      <w:pPr>
        <w:pStyle w:val="Odstavec"/>
      </w:pPr>
      <w:r w:rsidRPr="00DB1748">
        <w:t>Ubytování dojíždějících žáků je možné zajistit v domovech mládeže jiných středních škol v Přerově, nejblíže v Domově mládeže Střední školy technické, Přerov, vzdáleném cca 300 m od budovy školy.</w:t>
      </w:r>
    </w:p>
    <w:p w14:paraId="5BD18488" w14:textId="77777777" w:rsidR="00DD3390" w:rsidRPr="00DB1748" w:rsidRDefault="00DD3390" w:rsidP="00E043BF">
      <w:pPr>
        <w:pStyle w:val="Nadpis1"/>
      </w:pPr>
      <w:bookmarkStart w:id="1968" w:name="_Toc295772400"/>
      <w:bookmarkStart w:id="1969" w:name="_Toc232112209"/>
      <w:r w:rsidRPr="00DB1748">
        <w:t>Spolupráce se sociálními partnery</w:t>
      </w:r>
      <w:bookmarkEnd w:id="1968"/>
      <w:bookmarkEnd w:id="1969"/>
    </w:p>
    <w:p w14:paraId="0FD64E0B" w14:textId="77777777" w:rsidR="00D17B25" w:rsidRPr="00DB1748" w:rsidRDefault="00D17B25" w:rsidP="00487E51">
      <w:pPr>
        <w:pStyle w:val="Nadpis2"/>
      </w:pPr>
      <w:bookmarkStart w:id="1970" w:name="_Toc232112210"/>
      <w:r w:rsidRPr="00DB1748">
        <w:t>Školní parlament</w:t>
      </w:r>
      <w:bookmarkEnd w:id="1970"/>
    </w:p>
    <w:p w14:paraId="2B7CC068" w14:textId="77777777" w:rsidR="00D17B25" w:rsidRPr="00DB1748" w:rsidRDefault="00D17B25" w:rsidP="00D17B25">
      <w:pPr>
        <w:pStyle w:val="Odstavec"/>
      </w:pPr>
      <w:r w:rsidRPr="00DB1748">
        <w:t xml:space="preserve">Na škole působí Školní parlament složený ze zvolených zástupců žáků jednotlivých tříd. Ředitelka školy se schází s žáky na společných jednáních, která probíhají pravidelně jednou za měsíc. Vzájemnou komunikací mezi vedením školy a žáky usilujeme o vytvoření dobrého klimatu ve škole a předcházení vzniku možných problémů. </w:t>
      </w:r>
    </w:p>
    <w:p w14:paraId="6BEE2966" w14:textId="77777777" w:rsidR="00D17B25" w:rsidRPr="00DB1748" w:rsidRDefault="00D17B25" w:rsidP="00487E51">
      <w:pPr>
        <w:pStyle w:val="Nadpis2"/>
      </w:pPr>
      <w:bookmarkStart w:id="1971" w:name="_Toc232112211"/>
      <w:r w:rsidRPr="00DB1748">
        <w:t>Spolupráce s rodiči</w:t>
      </w:r>
      <w:bookmarkEnd w:id="1971"/>
    </w:p>
    <w:p w14:paraId="2AB7232B" w14:textId="77777777" w:rsidR="00D17B25" w:rsidRPr="00DB1748" w:rsidRDefault="00D17B25" w:rsidP="00D17B25">
      <w:pPr>
        <w:pStyle w:val="Nadpis5"/>
      </w:pPr>
      <w:r w:rsidRPr="00DB1748">
        <w:t>Spolek rodičů a přátel školy GJB a SPgŠ v Přerově</w:t>
      </w:r>
    </w:p>
    <w:p w14:paraId="4ECCFEDD" w14:textId="77777777" w:rsidR="00D17B25" w:rsidRPr="00DB1748" w:rsidRDefault="00D17B25" w:rsidP="00D17B25">
      <w:pPr>
        <w:pStyle w:val="Odstavec"/>
      </w:pPr>
      <w:r w:rsidRPr="00DB1748">
        <w:t>Spolek rodičů a přátel školy GJB a SPgŠ v Přerově (SRPŠ) přispívá k rozvoji vzdělávání a</w:t>
      </w:r>
      <w:r w:rsidR="00FF470E" w:rsidRPr="00DB1748">
        <w:t> </w:t>
      </w:r>
      <w:r w:rsidRPr="00DB1748">
        <w:t xml:space="preserve">kulturních potřeb žáků Gymnázia Jana Blahoslava a Střední pedagogické školy. Jeho cílem je prohlubovat modernizaci výchovně vzdělávacího procesu a dále přispívat k rozvoji umělecké, sportovní a tělovýchovné činnosti žáků. </w:t>
      </w:r>
    </w:p>
    <w:p w14:paraId="295A40C0" w14:textId="77777777" w:rsidR="00D17B25" w:rsidRPr="00DB1748" w:rsidRDefault="00D17B25" w:rsidP="00D17B25">
      <w:pPr>
        <w:pStyle w:val="Odstavec"/>
      </w:pPr>
      <w:r w:rsidRPr="00DB1748">
        <w:t>Členové SRPŠ jsou voleni zákonnými zástupci žáků v jednotlivých třídách. Každá třída má ve Spolku své zastoupení. Zástupci tříd v SRPŠ se schází na pravidelných schůzkách jednou za měsíc.</w:t>
      </w:r>
    </w:p>
    <w:p w14:paraId="0672BEC6" w14:textId="77777777" w:rsidR="00D17B25" w:rsidRPr="00DB1748" w:rsidRDefault="00D17B25" w:rsidP="00D17B25">
      <w:pPr>
        <w:pStyle w:val="Odstavec"/>
      </w:pPr>
      <w:r w:rsidRPr="00DB1748">
        <w:t>SRPŠ se podílí na organizaci a finančním zajištění různých akcí školy. Hradí žákům ze svých prostředků jízdné a startovné na soutěže. Přispívá na kurzy, exkurze a výlety organizované školou. Podílí se na spolufinancování nadstandartních školních pomůcek např. v oblasti jazykového, uměleckého a tělovýchovného vzdělávání. Pro maturitní třídy SRPŠ organizuje a</w:t>
      </w:r>
      <w:r w:rsidR="0082126A" w:rsidRPr="00DB1748">
        <w:t> </w:t>
      </w:r>
      <w:r w:rsidRPr="00DB1748">
        <w:t xml:space="preserve">financuje společenské plesy a přispívá jim na další výdaje spojené s maturitní zkouškou. </w:t>
      </w:r>
    </w:p>
    <w:p w14:paraId="7B0D6E2B" w14:textId="77777777" w:rsidR="00D17B25" w:rsidRPr="00DB1748" w:rsidRDefault="00D17B25" w:rsidP="00487E51">
      <w:pPr>
        <w:pStyle w:val="Nadpis2"/>
      </w:pPr>
      <w:bookmarkStart w:id="1972" w:name="_Toc232112212"/>
      <w:r w:rsidRPr="00DB1748">
        <w:t>Partneři školy</w:t>
      </w:r>
      <w:bookmarkEnd w:id="1972"/>
    </w:p>
    <w:p w14:paraId="4D486952" w14:textId="77777777" w:rsidR="00D17B25" w:rsidRPr="00DB1748" w:rsidRDefault="00D17B25" w:rsidP="00D17B25">
      <w:pPr>
        <w:pStyle w:val="Nadpis5"/>
      </w:pPr>
      <w:r w:rsidRPr="00DB1748">
        <w:t>Školská rada</w:t>
      </w:r>
    </w:p>
    <w:p w14:paraId="6DFD58CF" w14:textId="77777777" w:rsidR="00D17B25" w:rsidRPr="00DB1748" w:rsidRDefault="00D17B25" w:rsidP="00D17B25">
      <w:pPr>
        <w:pStyle w:val="Odstavec"/>
      </w:pPr>
      <w:r w:rsidRPr="00DB1748">
        <w:t>Při škole je zřízena v souladu s platným ustanovením školského zákona Školská rada při GJB a</w:t>
      </w:r>
      <w:r w:rsidR="0082126A" w:rsidRPr="00DB1748">
        <w:t> </w:t>
      </w:r>
      <w:r w:rsidRPr="00DB1748">
        <w:t>SPgŠ. Ta pracuje ve složení: tři zástupci zřizovatele, tři zástupci pedagogického sboru a tři zástupci zákonných zástupců nezletilých žáků a zletilých žáků. Členové tohoto poradního orgánu školy se scházejí dvakrát ročně, schvalují, v souladu s platnou legislativou, dokumenty školy a</w:t>
      </w:r>
      <w:r w:rsidR="0082126A" w:rsidRPr="00DB1748">
        <w:t> </w:t>
      </w:r>
      <w:r w:rsidRPr="00DB1748">
        <w:t xml:space="preserve">řeší aktuální problémy. </w:t>
      </w:r>
    </w:p>
    <w:p w14:paraId="2B44FE3A" w14:textId="77777777" w:rsidR="00D17B25" w:rsidRPr="00DB1748" w:rsidRDefault="00D17B25" w:rsidP="00D17B25">
      <w:pPr>
        <w:pStyle w:val="Nadpis5"/>
      </w:pPr>
      <w:r w:rsidRPr="00DB1748">
        <w:t>Univerzita Palackého v Olomouci</w:t>
      </w:r>
    </w:p>
    <w:p w14:paraId="10D9C8D2" w14:textId="5A0DEBC8" w:rsidR="00D17B25" w:rsidRPr="00DB1748" w:rsidRDefault="00D17B25" w:rsidP="00D17B25">
      <w:pPr>
        <w:pStyle w:val="Odstavec"/>
      </w:pPr>
      <w:r w:rsidRPr="00DB1748">
        <w:t xml:space="preserve">Pro školu je velkým přínosem úzká spolupráce s Univerzitou Palackého v Olomouci. </w:t>
      </w:r>
      <w:r w:rsidR="00CE5AD7" w:rsidRPr="00DB1748">
        <w:t xml:space="preserve">Škola získala statut Fakultní školy Pedagogické fakulty UP Olomouc (12. 2. 2008) a od roku 2023 také Fakulty tělesné výchovy a sportu UP Olomouc. </w:t>
      </w:r>
      <w:r w:rsidRPr="00DB1748">
        <w:t xml:space="preserve">Studenti </w:t>
      </w:r>
      <w:r w:rsidR="00C574C3" w:rsidRPr="00DB1748">
        <w:t>(</w:t>
      </w:r>
      <w:r w:rsidR="00813280" w:rsidRPr="00DB1748">
        <w:t xml:space="preserve">i </w:t>
      </w:r>
      <w:r w:rsidRPr="00DB1748">
        <w:t xml:space="preserve">jiných </w:t>
      </w:r>
      <w:r w:rsidR="00C574C3" w:rsidRPr="00DB1748">
        <w:t xml:space="preserve">škol a </w:t>
      </w:r>
      <w:r w:rsidRPr="00DB1748">
        <w:t>fakult</w:t>
      </w:r>
      <w:r w:rsidR="00C574C3" w:rsidRPr="00DB1748">
        <w:t>)</w:t>
      </w:r>
      <w:r w:rsidRPr="00DB1748">
        <w:t xml:space="preserve"> tak využívají možnost plnění své pedagogické praxe. Škola touto spoluprací získává možnost pedagogických pracovníků z řad absolventů v případě přirozené obměny pedagogického sboru.   </w:t>
      </w:r>
    </w:p>
    <w:p w14:paraId="0DF9DA49" w14:textId="77777777" w:rsidR="00D17B25" w:rsidRPr="00DB1748" w:rsidRDefault="00D17B25" w:rsidP="00D17B25">
      <w:pPr>
        <w:pStyle w:val="Nadpis5"/>
      </w:pPr>
      <w:r w:rsidRPr="00DB1748">
        <w:t>Výchovně vzdělávací instituce Olomouckého kraje</w:t>
      </w:r>
    </w:p>
    <w:p w14:paraId="4537ECA0" w14:textId="77777777" w:rsidR="00D17B25" w:rsidRPr="00DB1748" w:rsidRDefault="00D17B25" w:rsidP="00D17B25">
      <w:pPr>
        <w:pStyle w:val="Odstavec"/>
      </w:pPr>
      <w:r w:rsidRPr="00DB1748">
        <w:t xml:space="preserve">Soustavně rozvíjíme spolupráci s výchovně vzdělávacími institucemi Olomouckého kraje, na nichž žáci oborů Střední pedagogické školy plní průběžnou a souvislou pedagogickou praxi. </w:t>
      </w:r>
    </w:p>
    <w:p w14:paraId="0D7D8241" w14:textId="77777777" w:rsidR="00D17B25" w:rsidRPr="00DB1748" w:rsidRDefault="00D17B25" w:rsidP="00D17B25">
      <w:pPr>
        <w:pStyle w:val="Nadpis5"/>
      </w:pPr>
      <w:r w:rsidRPr="00DB1748">
        <w:t>Goethe – Institut Praha</w:t>
      </w:r>
    </w:p>
    <w:p w14:paraId="22FAC012" w14:textId="340E8AAE" w:rsidR="00D17B25" w:rsidRPr="00DB1748" w:rsidRDefault="00D17B25" w:rsidP="00D17B25">
      <w:pPr>
        <w:pStyle w:val="Odstavec"/>
      </w:pPr>
      <w:r w:rsidRPr="00DB1748">
        <w:t xml:space="preserve">Na základě dlouhodobě spolupráce školy s pražským Goethe-Institutem, a především díky opakovaným vynikajícím výsledkům </w:t>
      </w:r>
      <w:r w:rsidR="000C74A3" w:rsidRPr="00DB1748">
        <w:t>žáků</w:t>
      </w:r>
      <w:r w:rsidRPr="00DB1748">
        <w:t xml:space="preserve"> při těchto zkouškách, byla našemu gymnáziu k 1. lednu 2005 udělena mnichovskou centrálou Goethe-Institutu (G-I) samostatná licence. Škola se tak stala Licenčním zkouškovým centrem.  Zkoušky se zde konají jednou až dvakrát ročně, počet úspěšných absolventů zkoušek všech úrovní z řad </w:t>
      </w:r>
      <w:r w:rsidR="000C74A3" w:rsidRPr="00DB1748">
        <w:t>žáků</w:t>
      </w:r>
      <w:r w:rsidRPr="00DB1748">
        <w:t xml:space="preserve"> naší školy již dosahuje čísla dvě stě. V</w:t>
      </w:r>
      <w:r w:rsidR="001556C5" w:rsidRPr="00DB1748">
        <w:t> </w:t>
      </w:r>
      <w:r w:rsidRPr="00DB1748">
        <w:t>lednu 2008 byla vzhledem k úspěšnosti Licenčního centra Goethe Institutu při GJB prodloužena licence o další 3 roky a v roce 2010 byla licence udělena na dobu neurčitou.</w:t>
      </w:r>
    </w:p>
    <w:p w14:paraId="08A73ED2" w14:textId="77777777" w:rsidR="00D17B25" w:rsidRPr="00DB1748" w:rsidRDefault="00D17B25" w:rsidP="00D17B25">
      <w:pPr>
        <w:pStyle w:val="Nadpis5"/>
      </w:pPr>
      <w:r w:rsidRPr="00DB1748">
        <w:t>Microsoft</w:t>
      </w:r>
    </w:p>
    <w:p w14:paraId="1321AE52" w14:textId="77777777" w:rsidR="00D17B25" w:rsidRPr="00DB1748" w:rsidRDefault="00D17B25" w:rsidP="00D17B25">
      <w:pPr>
        <w:pStyle w:val="Odstavec"/>
      </w:pPr>
      <w:r w:rsidRPr="00DB1748">
        <w:t xml:space="preserve">Škola se stala díky úspěchům ve výuce ICT technologií školicím centrem Microsoft v rámci programu </w:t>
      </w:r>
      <w:r w:rsidRPr="00DB1748">
        <w:rPr>
          <w:b/>
          <w:bCs/>
        </w:rPr>
        <w:t>Partners in Learning</w:t>
      </w:r>
      <w:r w:rsidRPr="00DB1748">
        <w:t>. V rámci tohoto programu nabízí bezplatné vzdělávání pracovníkům škol a školských zařízení v oblasti efektivního využívání informačních a</w:t>
      </w:r>
      <w:r w:rsidR="00FF470E" w:rsidRPr="00DB1748">
        <w:t> </w:t>
      </w:r>
      <w:r w:rsidRPr="00DB1748">
        <w:t>komunikačních technologií ve výuce, přípravě na ni, při samostudiu i organizačních činnostech na školách. Účastníkům jsou bezplatně poskytovány metodické a výukové materiály v elektronické podobě. Škola těží z možnosti účasti svých zaměstnanců v místě výkonu práce.</w:t>
      </w:r>
    </w:p>
    <w:p w14:paraId="0E2943D4" w14:textId="77777777" w:rsidR="00D17B25" w:rsidRPr="00DB1748" w:rsidRDefault="00D17B25" w:rsidP="00D17B25">
      <w:pPr>
        <w:pStyle w:val="Nadpis5"/>
      </w:pPr>
      <w:r w:rsidRPr="00DB1748">
        <w:t>Asociace školních středoškolských klubů</w:t>
      </w:r>
    </w:p>
    <w:p w14:paraId="601BCCCB" w14:textId="1FAEB7B0" w:rsidR="00D17B25" w:rsidRPr="00DB1748" w:rsidRDefault="00D17B25" w:rsidP="00D17B25">
      <w:pPr>
        <w:pStyle w:val="Odstavec"/>
      </w:pPr>
      <w:r w:rsidRPr="00DB1748">
        <w:t>Škola je členem Asociace školních sportovních klubů. Tato organizace sdružuje sportovní kluby při školách a školní kroužky. Hlavním cílem a posláním je především zaujmout žáky škol přitažlivými sportovními programy, soutěžemi, vytvářením kladného vztahu k pohybové aktivitě nebo jim poskytovat alternativu pro volný čas. Ovlivňuje jejich hodnotovou orientaci a působí jako prevence kriminality a zneužívání návykových látek. Další náplní je vychovávat, propagovat a</w:t>
      </w:r>
      <w:r w:rsidR="00357454" w:rsidRPr="00DB1748">
        <w:t> </w:t>
      </w:r>
      <w:r w:rsidRPr="00DB1748">
        <w:t xml:space="preserve">oceňovat férové a čestné jednání. Škola se spolupodílí na organizaci atletických soutěží. Pro střední školy např. Corny atletického poháru, pro základní školy Poháru rozhlasu. Dále pak organizuje turnaj pro střední školy ve volejbale neregistrovaných dívek. </w:t>
      </w:r>
    </w:p>
    <w:p w14:paraId="6355ECDA" w14:textId="77777777" w:rsidR="002E602F" w:rsidRPr="00DB1748" w:rsidRDefault="002E602F" w:rsidP="002E602F">
      <w:pPr>
        <w:pStyle w:val="Nadpis5"/>
      </w:pPr>
      <w:r w:rsidRPr="00DB1748">
        <w:t>Cambridge P.A.R.K.</w:t>
      </w:r>
    </w:p>
    <w:p w14:paraId="3FBF0305" w14:textId="4E93BD1C" w:rsidR="002E602F" w:rsidRPr="00DB1748" w:rsidRDefault="002E602F" w:rsidP="002E602F">
      <w:pPr>
        <w:pStyle w:val="Odstavec"/>
      </w:pPr>
      <w:r w:rsidRPr="00DB1748">
        <w:t>Naše škola spolupracuje s autorizovaným zkouškovým centrem Cambridge P.A.R.K., které je největším zkouškovým centrem v ČR. Tato spolupráce nabízí řadu výhod včetně prezentací s</w:t>
      </w:r>
      <w:r w:rsidR="00610A73" w:rsidRPr="00DB1748">
        <w:t> </w:t>
      </w:r>
      <w:r w:rsidRPr="00DB1748">
        <w:t>rodilými mluvčími o zkouškách pro studenty, konání ostrých zkoušek nebo zkoušek nanečisto různých jazykových úrovní přímo v prostorách naší školy. V rámci spolupráce mají vyučující AJ možnost účastnit se akreditovaných školení a akcí, získat přístup k výukovým materiálům a také metodickou podporu a účast na konferencích P.A.R.K.</w:t>
      </w:r>
    </w:p>
    <w:p w14:paraId="66F171C2" w14:textId="77777777" w:rsidR="00DD3390" w:rsidRPr="00DB1748" w:rsidRDefault="00DD3390" w:rsidP="00E043BF">
      <w:pPr>
        <w:pStyle w:val="Nadpis1"/>
      </w:pPr>
      <w:r w:rsidRPr="00DB1748">
        <w:tab/>
      </w:r>
      <w:bookmarkStart w:id="1973" w:name="_Toc232112213"/>
      <w:r w:rsidRPr="00DB1748">
        <w:t>Obsah</w:t>
      </w:r>
      <w:bookmarkEnd w:id="1973"/>
    </w:p>
    <w:p w14:paraId="37BB55DE" w14:textId="37BA80BA" w:rsidR="00AF5B5F" w:rsidRPr="00DB1748" w:rsidRDefault="00DD339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r w:rsidRPr="00DB1748">
        <w:fldChar w:fldCharType="begin"/>
      </w:r>
      <w:r w:rsidRPr="00DB1748">
        <w:instrText xml:space="preserve"> TOC \o "1-3" \h \z </w:instrText>
      </w:r>
      <w:r w:rsidRPr="00DB1748">
        <w:fldChar w:fldCharType="separate"/>
      </w:r>
      <w:hyperlink w:anchor="_Toc232112141" w:history="1">
        <w:r w:rsidR="00AF5B5F" w:rsidRPr="00DB1748">
          <w:rPr>
            <w:rStyle w:val="Hypertextovodkaz"/>
            <w:noProof/>
            <w:color w:val="auto"/>
          </w:rPr>
          <w:t>1</w:t>
        </w:r>
        <w:r w:rsidR="00AF5B5F" w:rsidRPr="00DB1748">
          <w:rPr>
            <w:rFonts w:asciiTheme="minorHAnsi" w:eastAsiaTheme="minorEastAsia" w:hAnsiTheme="minorHAnsi" w:cstheme="minorBidi"/>
            <w:b w:val="0"/>
            <w:bCs w:val="0"/>
            <w:caps w:val="0"/>
            <w:noProof/>
            <w:kern w:val="2"/>
            <w14:ligatures w14:val="standardContextual"/>
          </w:rPr>
          <w:tab/>
        </w:r>
        <w:r w:rsidR="00AF5B5F" w:rsidRPr="00DB1748">
          <w:rPr>
            <w:rStyle w:val="Hypertextovodkaz"/>
            <w:noProof/>
            <w:color w:val="auto"/>
          </w:rPr>
          <w:t>Identifikační údaje</w:t>
        </w:r>
        <w:r w:rsidR="00AF5B5F" w:rsidRPr="00DB1748">
          <w:rPr>
            <w:noProof/>
            <w:webHidden/>
          </w:rPr>
          <w:tab/>
        </w:r>
        <w:r w:rsidR="00AF5B5F" w:rsidRPr="00DB1748">
          <w:rPr>
            <w:noProof/>
            <w:webHidden/>
          </w:rPr>
          <w:fldChar w:fldCharType="begin"/>
        </w:r>
        <w:r w:rsidR="00AF5B5F" w:rsidRPr="00DB1748">
          <w:rPr>
            <w:noProof/>
            <w:webHidden/>
          </w:rPr>
          <w:instrText xml:space="preserve"> PAGEREF _Toc232112141 \h </w:instrText>
        </w:r>
        <w:r w:rsidR="00AF5B5F" w:rsidRPr="00DB1748">
          <w:rPr>
            <w:noProof/>
            <w:webHidden/>
          </w:rPr>
        </w:r>
        <w:r w:rsidR="00AF5B5F" w:rsidRPr="00DB1748">
          <w:rPr>
            <w:noProof/>
            <w:webHidden/>
          </w:rPr>
          <w:fldChar w:fldCharType="separate"/>
        </w:r>
        <w:r w:rsidR="00AF5B5F" w:rsidRPr="00DB1748">
          <w:rPr>
            <w:noProof/>
            <w:webHidden/>
          </w:rPr>
          <w:t>1</w:t>
        </w:r>
        <w:r w:rsidR="00AF5B5F" w:rsidRPr="00DB1748">
          <w:rPr>
            <w:noProof/>
            <w:webHidden/>
          </w:rPr>
          <w:fldChar w:fldCharType="end"/>
        </w:r>
      </w:hyperlink>
    </w:p>
    <w:p w14:paraId="28D9E963" w14:textId="7321A749"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42" w:history="1">
        <w:r w:rsidRPr="00DB1748">
          <w:rPr>
            <w:rStyle w:val="Hypertextovodkaz"/>
            <w:noProof/>
            <w:color w:val="auto"/>
          </w:rPr>
          <w:t>1.1</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Identifikační údaje oboru</w:t>
        </w:r>
        <w:r w:rsidRPr="00DB1748">
          <w:rPr>
            <w:noProof/>
            <w:webHidden/>
          </w:rPr>
          <w:tab/>
        </w:r>
        <w:r w:rsidRPr="00DB1748">
          <w:rPr>
            <w:noProof/>
            <w:webHidden/>
          </w:rPr>
          <w:fldChar w:fldCharType="begin"/>
        </w:r>
        <w:r w:rsidRPr="00DB1748">
          <w:rPr>
            <w:noProof/>
            <w:webHidden/>
          </w:rPr>
          <w:instrText xml:space="preserve"> PAGEREF _Toc232112142 \h </w:instrText>
        </w:r>
        <w:r w:rsidRPr="00DB1748">
          <w:rPr>
            <w:noProof/>
            <w:webHidden/>
          </w:rPr>
        </w:r>
        <w:r w:rsidRPr="00DB1748">
          <w:rPr>
            <w:noProof/>
            <w:webHidden/>
          </w:rPr>
          <w:fldChar w:fldCharType="separate"/>
        </w:r>
        <w:r w:rsidRPr="00DB1748">
          <w:rPr>
            <w:noProof/>
            <w:webHidden/>
          </w:rPr>
          <w:t>1</w:t>
        </w:r>
        <w:r w:rsidRPr="00DB1748">
          <w:rPr>
            <w:noProof/>
            <w:webHidden/>
          </w:rPr>
          <w:fldChar w:fldCharType="end"/>
        </w:r>
      </w:hyperlink>
    </w:p>
    <w:p w14:paraId="4ADB363C" w14:textId="5310098B"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143" w:history="1">
        <w:r w:rsidRPr="00DB1748">
          <w:rPr>
            <w:rStyle w:val="Hypertextovodkaz"/>
            <w:noProof/>
            <w:color w:val="auto"/>
          </w:rPr>
          <w:t>2</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Charakteristika školy</w:t>
        </w:r>
        <w:r w:rsidRPr="00DB1748">
          <w:rPr>
            <w:noProof/>
            <w:webHidden/>
          </w:rPr>
          <w:tab/>
        </w:r>
        <w:r w:rsidRPr="00DB1748">
          <w:rPr>
            <w:noProof/>
            <w:webHidden/>
          </w:rPr>
          <w:fldChar w:fldCharType="begin"/>
        </w:r>
        <w:r w:rsidRPr="00DB1748">
          <w:rPr>
            <w:noProof/>
            <w:webHidden/>
          </w:rPr>
          <w:instrText xml:space="preserve"> PAGEREF _Toc232112143 \h </w:instrText>
        </w:r>
        <w:r w:rsidRPr="00DB1748">
          <w:rPr>
            <w:noProof/>
            <w:webHidden/>
          </w:rPr>
        </w:r>
        <w:r w:rsidRPr="00DB1748">
          <w:rPr>
            <w:noProof/>
            <w:webHidden/>
          </w:rPr>
          <w:fldChar w:fldCharType="separate"/>
        </w:r>
        <w:r w:rsidRPr="00DB1748">
          <w:rPr>
            <w:noProof/>
            <w:webHidden/>
          </w:rPr>
          <w:t>3</w:t>
        </w:r>
        <w:r w:rsidRPr="00DB1748">
          <w:rPr>
            <w:noProof/>
            <w:webHidden/>
          </w:rPr>
          <w:fldChar w:fldCharType="end"/>
        </w:r>
      </w:hyperlink>
    </w:p>
    <w:p w14:paraId="56BC6946" w14:textId="3F70CD5B"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144" w:history="1">
        <w:r w:rsidRPr="00DB1748">
          <w:rPr>
            <w:rStyle w:val="Hypertextovodkaz"/>
            <w:noProof/>
            <w:color w:val="auto"/>
          </w:rPr>
          <w:t>3</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Profil absolventa</w:t>
        </w:r>
        <w:r w:rsidRPr="00DB1748">
          <w:rPr>
            <w:noProof/>
            <w:webHidden/>
          </w:rPr>
          <w:tab/>
        </w:r>
        <w:r w:rsidRPr="00DB1748">
          <w:rPr>
            <w:noProof/>
            <w:webHidden/>
          </w:rPr>
          <w:fldChar w:fldCharType="begin"/>
        </w:r>
        <w:r w:rsidRPr="00DB1748">
          <w:rPr>
            <w:noProof/>
            <w:webHidden/>
          </w:rPr>
          <w:instrText xml:space="preserve"> PAGEREF _Toc232112144 \h </w:instrText>
        </w:r>
        <w:r w:rsidRPr="00DB1748">
          <w:rPr>
            <w:noProof/>
            <w:webHidden/>
          </w:rPr>
        </w:r>
        <w:r w:rsidRPr="00DB1748">
          <w:rPr>
            <w:noProof/>
            <w:webHidden/>
          </w:rPr>
          <w:fldChar w:fldCharType="separate"/>
        </w:r>
        <w:r w:rsidRPr="00DB1748">
          <w:rPr>
            <w:noProof/>
            <w:webHidden/>
          </w:rPr>
          <w:t>5</w:t>
        </w:r>
        <w:r w:rsidRPr="00DB1748">
          <w:rPr>
            <w:noProof/>
            <w:webHidden/>
          </w:rPr>
          <w:fldChar w:fldCharType="end"/>
        </w:r>
      </w:hyperlink>
    </w:p>
    <w:p w14:paraId="151F753A" w14:textId="6DF1F546"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45" w:history="1">
        <w:r w:rsidRPr="00DB1748">
          <w:rPr>
            <w:rStyle w:val="Hypertextovodkaz"/>
            <w:rFonts w:eastAsia="HelveticaCE"/>
            <w:noProof/>
            <w:color w:val="auto"/>
          </w:rPr>
          <w:t>3.1</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Základní identifikační údaje:</w:t>
        </w:r>
        <w:r w:rsidRPr="00DB1748">
          <w:rPr>
            <w:noProof/>
            <w:webHidden/>
          </w:rPr>
          <w:tab/>
        </w:r>
        <w:r w:rsidRPr="00DB1748">
          <w:rPr>
            <w:noProof/>
            <w:webHidden/>
          </w:rPr>
          <w:fldChar w:fldCharType="begin"/>
        </w:r>
        <w:r w:rsidRPr="00DB1748">
          <w:rPr>
            <w:noProof/>
            <w:webHidden/>
          </w:rPr>
          <w:instrText xml:space="preserve"> PAGEREF _Toc232112145 \h </w:instrText>
        </w:r>
        <w:r w:rsidRPr="00DB1748">
          <w:rPr>
            <w:noProof/>
            <w:webHidden/>
          </w:rPr>
        </w:r>
        <w:r w:rsidRPr="00DB1748">
          <w:rPr>
            <w:noProof/>
            <w:webHidden/>
          </w:rPr>
          <w:fldChar w:fldCharType="separate"/>
        </w:r>
        <w:r w:rsidRPr="00DB1748">
          <w:rPr>
            <w:noProof/>
            <w:webHidden/>
          </w:rPr>
          <w:t>5</w:t>
        </w:r>
        <w:r w:rsidRPr="00DB1748">
          <w:rPr>
            <w:noProof/>
            <w:webHidden/>
          </w:rPr>
          <w:fldChar w:fldCharType="end"/>
        </w:r>
      </w:hyperlink>
    </w:p>
    <w:p w14:paraId="72E100E4" w14:textId="2CB47A04"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46" w:history="1">
        <w:r w:rsidRPr="00DB1748">
          <w:rPr>
            <w:rStyle w:val="Hypertextovodkaz"/>
            <w:rFonts w:eastAsia="HelveticaCE"/>
            <w:noProof/>
            <w:color w:val="auto"/>
          </w:rPr>
          <w:t>3.2</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Popis uplatněni absolventa v praxi:</w:t>
        </w:r>
        <w:r w:rsidRPr="00DB1748">
          <w:rPr>
            <w:noProof/>
            <w:webHidden/>
          </w:rPr>
          <w:tab/>
        </w:r>
        <w:r w:rsidRPr="00DB1748">
          <w:rPr>
            <w:noProof/>
            <w:webHidden/>
          </w:rPr>
          <w:fldChar w:fldCharType="begin"/>
        </w:r>
        <w:r w:rsidRPr="00DB1748">
          <w:rPr>
            <w:noProof/>
            <w:webHidden/>
          </w:rPr>
          <w:instrText xml:space="preserve"> PAGEREF _Toc232112146 \h </w:instrText>
        </w:r>
        <w:r w:rsidRPr="00DB1748">
          <w:rPr>
            <w:noProof/>
            <w:webHidden/>
          </w:rPr>
        </w:r>
        <w:r w:rsidRPr="00DB1748">
          <w:rPr>
            <w:noProof/>
            <w:webHidden/>
          </w:rPr>
          <w:fldChar w:fldCharType="separate"/>
        </w:r>
        <w:r w:rsidRPr="00DB1748">
          <w:rPr>
            <w:noProof/>
            <w:webHidden/>
          </w:rPr>
          <w:t>5</w:t>
        </w:r>
        <w:r w:rsidRPr="00DB1748">
          <w:rPr>
            <w:noProof/>
            <w:webHidden/>
          </w:rPr>
          <w:fldChar w:fldCharType="end"/>
        </w:r>
      </w:hyperlink>
    </w:p>
    <w:p w14:paraId="3CEC2E54" w14:textId="4B82238A"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47" w:history="1">
        <w:r w:rsidRPr="00DB1748">
          <w:rPr>
            <w:rStyle w:val="Hypertextovodkaz"/>
            <w:rFonts w:eastAsia="HelveticaCE"/>
            <w:noProof/>
            <w:color w:val="auto"/>
          </w:rPr>
          <w:t>3.3</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Očekávané kompetence absolventa</w:t>
        </w:r>
        <w:r w:rsidRPr="00DB1748">
          <w:rPr>
            <w:noProof/>
            <w:webHidden/>
          </w:rPr>
          <w:tab/>
        </w:r>
        <w:r w:rsidRPr="00DB1748">
          <w:rPr>
            <w:noProof/>
            <w:webHidden/>
          </w:rPr>
          <w:fldChar w:fldCharType="begin"/>
        </w:r>
        <w:r w:rsidRPr="00DB1748">
          <w:rPr>
            <w:noProof/>
            <w:webHidden/>
          </w:rPr>
          <w:instrText xml:space="preserve"> PAGEREF _Toc232112147 \h </w:instrText>
        </w:r>
        <w:r w:rsidRPr="00DB1748">
          <w:rPr>
            <w:noProof/>
            <w:webHidden/>
          </w:rPr>
        </w:r>
        <w:r w:rsidRPr="00DB1748">
          <w:rPr>
            <w:noProof/>
            <w:webHidden/>
          </w:rPr>
          <w:fldChar w:fldCharType="separate"/>
        </w:r>
        <w:r w:rsidRPr="00DB1748">
          <w:rPr>
            <w:noProof/>
            <w:webHidden/>
          </w:rPr>
          <w:t>5</w:t>
        </w:r>
        <w:r w:rsidRPr="00DB1748">
          <w:rPr>
            <w:noProof/>
            <w:webHidden/>
          </w:rPr>
          <w:fldChar w:fldCharType="end"/>
        </w:r>
      </w:hyperlink>
    </w:p>
    <w:p w14:paraId="4BBA1DF6" w14:textId="6A68E863"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48" w:history="1">
        <w:r w:rsidRPr="00DB1748">
          <w:rPr>
            <w:rStyle w:val="Hypertextovodkaz"/>
            <w:rFonts w:ascii="TimesNewRoman,Bold" w:hAnsi="TimesNewRoman,Bold" w:cs="TimesNewRoman,Bold"/>
            <w:noProof/>
            <w:color w:val="auto"/>
          </w:rPr>
          <w:t>3.3.1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Klíčové kompetence</w:t>
        </w:r>
        <w:r w:rsidRPr="00DB1748">
          <w:rPr>
            <w:noProof/>
            <w:webHidden/>
          </w:rPr>
          <w:tab/>
        </w:r>
        <w:r w:rsidRPr="00DB1748">
          <w:rPr>
            <w:noProof/>
            <w:webHidden/>
          </w:rPr>
          <w:fldChar w:fldCharType="begin"/>
        </w:r>
        <w:r w:rsidRPr="00DB1748">
          <w:rPr>
            <w:noProof/>
            <w:webHidden/>
          </w:rPr>
          <w:instrText xml:space="preserve"> PAGEREF _Toc232112148 \h </w:instrText>
        </w:r>
        <w:r w:rsidRPr="00DB1748">
          <w:rPr>
            <w:noProof/>
            <w:webHidden/>
          </w:rPr>
        </w:r>
        <w:r w:rsidRPr="00DB1748">
          <w:rPr>
            <w:noProof/>
            <w:webHidden/>
          </w:rPr>
          <w:fldChar w:fldCharType="separate"/>
        </w:r>
        <w:r w:rsidRPr="00DB1748">
          <w:rPr>
            <w:noProof/>
            <w:webHidden/>
          </w:rPr>
          <w:t>5</w:t>
        </w:r>
        <w:r w:rsidRPr="00DB1748">
          <w:rPr>
            <w:noProof/>
            <w:webHidden/>
          </w:rPr>
          <w:fldChar w:fldCharType="end"/>
        </w:r>
      </w:hyperlink>
    </w:p>
    <w:p w14:paraId="3E1C5137" w14:textId="29055E0F"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49" w:history="1">
        <w:r w:rsidRPr="00DB1748">
          <w:rPr>
            <w:rStyle w:val="Hypertextovodkaz"/>
            <w:noProof/>
            <w:color w:val="auto"/>
          </w:rPr>
          <w:t>3.3.2</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Odborné kompetence</w:t>
        </w:r>
        <w:r w:rsidRPr="00DB1748">
          <w:rPr>
            <w:noProof/>
            <w:webHidden/>
          </w:rPr>
          <w:tab/>
        </w:r>
        <w:r w:rsidRPr="00DB1748">
          <w:rPr>
            <w:noProof/>
            <w:webHidden/>
          </w:rPr>
          <w:fldChar w:fldCharType="begin"/>
        </w:r>
        <w:r w:rsidRPr="00DB1748">
          <w:rPr>
            <w:noProof/>
            <w:webHidden/>
          </w:rPr>
          <w:instrText xml:space="preserve"> PAGEREF _Toc232112149 \h </w:instrText>
        </w:r>
        <w:r w:rsidRPr="00DB1748">
          <w:rPr>
            <w:noProof/>
            <w:webHidden/>
          </w:rPr>
        </w:r>
        <w:r w:rsidRPr="00DB1748">
          <w:rPr>
            <w:noProof/>
            <w:webHidden/>
          </w:rPr>
          <w:fldChar w:fldCharType="separate"/>
        </w:r>
        <w:r w:rsidRPr="00DB1748">
          <w:rPr>
            <w:noProof/>
            <w:webHidden/>
          </w:rPr>
          <w:t>9</w:t>
        </w:r>
        <w:r w:rsidRPr="00DB1748">
          <w:rPr>
            <w:noProof/>
            <w:webHidden/>
          </w:rPr>
          <w:fldChar w:fldCharType="end"/>
        </w:r>
      </w:hyperlink>
    </w:p>
    <w:p w14:paraId="5F648591" w14:textId="79D897B5"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50" w:history="1">
        <w:r w:rsidRPr="00DB1748">
          <w:rPr>
            <w:rStyle w:val="Hypertextovodkaz"/>
            <w:rFonts w:eastAsia="HelveticaCE-Light"/>
            <w:noProof/>
            <w:color w:val="auto"/>
          </w:rPr>
          <w:t>3.3.3</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rFonts w:eastAsia="HelveticaCE"/>
            <w:noProof/>
            <w:color w:val="auto"/>
          </w:rPr>
          <w:t>Klíčové kompetence</w:t>
        </w:r>
        <w:r w:rsidRPr="00DB1748">
          <w:rPr>
            <w:rStyle w:val="Hypertextovodkaz"/>
            <w:rFonts w:eastAsia="HelveticaCE-Light"/>
            <w:noProof/>
            <w:color w:val="auto"/>
          </w:rPr>
          <w:t xml:space="preserve"> v oblasti volitelných předmětů</w:t>
        </w:r>
        <w:r w:rsidRPr="00DB1748">
          <w:rPr>
            <w:noProof/>
            <w:webHidden/>
          </w:rPr>
          <w:tab/>
        </w:r>
        <w:r w:rsidRPr="00DB1748">
          <w:rPr>
            <w:noProof/>
            <w:webHidden/>
          </w:rPr>
          <w:fldChar w:fldCharType="begin"/>
        </w:r>
        <w:r w:rsidRPr="00DB1748">
          <w:rPr>
            <w:noProof/>
            <w:webHidden/>
          </w:rPr>
          <w:instrText xml:space="preserve"> PAGEREF _Toc232112150 \h </w:instrText>
        </w:r>
        <w:r w:rsidRPr="00DB1748">
          <w:rPr>
            <w:noProof/>
            <w:webHidden/>
          </w:rPr>
        </w:r>
        <w:r w:rsidRPr="00DB1748">
          <w:rPr>
            <w:noProof/>
            <w:webHidden/>
          </w:rPr>
          <w:fldChar w:fldCharType="separate"/>
        </w:r>
        <w:r w:rsidRPr="00DB1748">
          <w:rPr>
            <w:noProof/>
            <w:webHidden/>
          </w:rPr>
          <w:t>11</w:t>
        </w:r>
        <w:r w:rsidRPr="00DB1748">
          <w:rPr>
            <w:noProof/>
            <w:webHidden/>
          </w:rPr>
          <w:fldChar w:fldCharType="end"/>
        </w:r>
      </w:hyperlink>
    </w:p>
    <w:p w14:paraId="2E64FCAB" w14:textId="2966D510"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51" w:history="1">
        <w:r w:rsidRPr="00DB1748">
          <w:rPr>
            <w:rStyle w:val="Hypertextovodkaz"/>
            <w:rFonts w:eastAsia="HelveticaCE"/>
            <w:noProof/>
            <w:color w:val="auto"/>
          </w:rPr>
          <w:t>3.4</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Způsob ukončeni vzdělávání a potvrzení dosaženého vzdělání, stupeň dosaženého vzdělání</w:t>
        </w:r>
        <w:r w:rsidRPr="00DB1748">
          <w:rPr>
            <w:noProof/>
            <w:webHidden/>
          </w:rPr>
          <w:tab/>
        </w:r>
        <w:r w:rsidRPr="00DB1748">
          <w:rPr>
            <w:noProof/>
            <w:webHidden/>
          </w:rPr>
          <w:fldChar w:fldCharType="begin"/>
        </w:r>
        <w:r w:rsidRPr="00DB1748">
          <w:rPr>
            <w:noProof/>
            <w:webHidden/>
          </w:rPr>
          <w:instrText xml:space="preserve"> PAGEREF _Toc232112151 \h </w:instrText>
        </w:r>
        <w:r w:rsidRPr="00DB1748">
          <w:rPr>
            <w:noProof/>
            <w:webHidden/>
          </w:rPr>
        </w:r>
        <w:r w:rsidRPr="00DB1748">
          <w:rPr>
            <w:noProof/>
            <w:webHidden/>
          </w:rPr>
          <w:fldChar w:fldCharType="separate"/>
        </w:r>
        <w:r w:rsidRPr="00DB1748">
          <w:rPr>
            <w:noProof/>
            <w:webHidden/>
          </w:rPr>
          <w:t>12</w:t>
        </w:r>
        <w:r w:rsidRPr="00DB1748">
          <w:rPr>
            <w:noProof/>
            <w:webHidden/>
          </w:rPr>
          <w:fldChar w:fldCharType="end"/>
        </w:r>
      </w:hyperlink>
    </w:p>
    <w:p w14:paraId="733E02A9" w14:textId="07D4BD34"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52" w:history="1">
        <w:r w:rsidRPr="00DB1748">
          <w:rPr>
            <w:rStyle w:val="Hypertextovodkaz"/>
            <w:rFonts w:eastAsia="HelveticaCE"/>
            <w:noProof/>
            <w:color w:val="auto"/>
          </w:rPr>
          <w:t>3.4.1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rFonts w:eastAsia="HelveticaCE"/>
            <w:noProof/>
            <w:color w:val="auto"/>
          </w:rPr>
          <w:t>Společná část maturitní zkoušky</w:t>
        </w:r>
        <w:r w:rsidRPr="00DB1748">
          <w:rPr>
            <w:noProof/>
            <w:webHidden/>
          </w:rPr>
          <w:tab/>
        </w:r>
        <w:r w:rsidRPr="00DB1748">
          <w:rPr>
            <w:noProof/>
            <w:webHidden/>
          </w:rPr>
          <w:fldChar w:fldCharType="begin"/>
        </w:r>
        <w:r w:rsidRPr="00DB1748">
          <w:rPr>
            <w:noProof/>
            <w:webHidden/>
          </w:rPr>
          <w:instrText xml:space="preserve"> PAGEREF _Toc232112152 \h </w:instrText>
        </w:r>
        <w:r w:rsidRPr="00DB1748">
          <w:rPr>
            <w:noProof/>
            <w:webHidden/>
          </w:rPr>
        </w:r>
        <w:r w:rsidRPr="00DB1748">
          <w:rPr>
            <w:noProof/>
            <w:webHidden/>
          </w:rPr>
          <w:fldChar w:fldCharType="separate"/>
        </w:r>
        <w:r w:rsidRPr="00DB1748">
          <w:rPr>
            <w:noProof/>
            <w:webHidden/>
          </w:rPr>
          <w:t>12</w:t>
        </w:r>
        <w:r w:rsidRPr="00DB1748">
          <w:rPr>
            <w:noProof/>
            <w:webHidden/>
          </w:rPr>
          <w:fldChar w:fldCharType="end"/>
        </w:r>
      </w:hyperlink>
    </w:p>
    <w:p w14:paraId="2CF905BB" w14:textId="328A8D13"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53" w:history="1">
        <w:r w:rsidRPr="00DB1748">
          <w:rPr>
            <w:rStyle w:val="Hypertextovodkaz"/>
            <w:rFonts w:eastAsia="HelveticaCE"/>
            <w:noProof/>
            <w:color w:val="auto"/>
          </w:rPr>
          <w:t>3.4.1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rFonts w:eastAsia="HelveticaCE"/>
            <w:noProof/>
            <w:color w:val="auto"/>
          </w:rPr>
          <w:t>Profilová část maturitní zkoušky</w:t>
        </w:r>
        <w:r w:rsidRPr="00DB1748">
          <w:rPr>
            <w:noProof/>
            <w:webHidden/>
          </w:rPr>
          <w:tab/>
        </w:r>
        <w:r w:rsidRPr="00DB1748">
          <w:rPr>
            <w:noProof/>
            <w:webHidden/>
          </w:rPr>
          <w:fldChar w:fldCharType="begin"/>
        </w:r>
        <w:r w:rsidRPr="00DB1748">
          <w:rPr>
            <w:noProof/>
            <w:webHidden/>
          </w:rPr>
          <w:instrText xml:space="preserve"> PAGEREF _Toc232112153 \h </w:instrText>
        </w:r>
        <w:r w:rsidRPr="00DB1748">
          <w:rPr>
            <w:noProof/>
            <w:webHidden/>
          </w:rPr>
        </w:r>
        <w:r w:rsidRPr="00DB1748">
          <w:rPr>
            <w:noProof/>
            <w:webHidden/>
          </w:rPr>
          <w:fldChar w:fldCharType="separate"/>
        </w:r>
        <w:r w:rsidRPr="00DB1748">
          <w:rPr>
            <w:noProof/>
            <w:webHidden/>
          </w:rPr>
          <w:t>12</w:t>
        </w:r>
        <w:r w:rsidRPr="00DB1748">
          <w:rPr>
            <w:noProof/>
            <w:webHidden/>
          </w:rPr>
          <w:fldChar w:fldCharType="end"/>
        </w:r>
      </w:hyperlink>
    </w:p>
    <w:p w14:paraId="685DA5FB" w14:textId="6EFCD746"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154" w:history="1">
        <w:r w:rsidRPr="00DB1748">
          <w:rPr>
            <w:rStyle w:val="Hypertextovodkaz"/>
            <w:noProof/>
            <w:color w:val="auto"/>
          </w:rPr>
          <w:t>4</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Charakteristika vzdělávacího programu</w:t>
        </w:r>
        <w:r w:rsidRPr="00DB1748">
          <w:rPr>
            <w:noProof/>
            <w:webHidden/>
          </w:rPr>
          <w:tab/>
        </w:r>
        <w:r w:rsidRPr="00DB1748">
          <w:rPr>
            <w:noProof/>
            <w:webHidden/>
          </w:rPr>
          <w:fldChar w:fldCharType="begin"/>
        </w:r>
        <w:r w:rsidRPr="00DB1748">
          <w:rPr>
            <w:noProof/>
            <w:webHidden/>
          </w:rPr>
          <w:instrText xml:space="preserve"> PAGEREF _Toc232112154 \h </w:instrText>
        </w:r>
        <w:r w:rsidRPr="00DB1748">
          <w:rPr>
            <w:noProof/>
            <w:webHidden/>
          </w:rPr>
        </w:r>
        <w:r w:rsidRPr="00DB1748">
          <w:rPr>
            <w:noProof/>
            <w:webHidden/>
          </w:rPr>
          <w:fldChar w:fldCharType="separate"/>
        </w:r>
        <w:r w:rsidRPr="00DB1748">
          <w:rPr>
            <w:noProof/>
            <w:webHidden/>
          </w:rPr>
          <w:t>13</w:t>
        </w:r>
        <w:r w:rsidRPr="00DB1748">
          <w:rPr>
            <w:noProof/>
            <w:webHidden/>
          </w:rPr>
          <w:fldChar w:fldCharType="end"/>
        </w:r>
      </w:hyperlink>
    </w:p>
    <w:p w14:paraId="6BB58039" w14:textId="23456106"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55" w:history="1">
        <w:r w:rsidRPr="00DB1748">
          <w:rPr>
            <w:rStyle w:val="Hypertextovodkaz"/>
            <w:rFonts w:eastAsia="HelveticaCE-Light"/>
            <w:noProof/>
            <w:color w:val="auto"/>
          </w:rPr>
          <w:t>4.1</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Identifikační údaje:</w:t>
        </w:r>
        <w:r w:rsidRPr="00DB1748">
          <w:rPr>
            <w:noProof/>
            <w:webHidden/>
          </w:rPr>
          <w:tab/>
        </w:r>
        <w:r w:rsidRPr="00DB1748">
          <w:rPr>
            <w:noProof/>
            <w:webHidden/>
          </w:rPr>
          <w:fldChar w:fldCharType="begin"/>
        </w:r>
        <w:r w:rsidRPr="00DB1748">
          <w:rPr>
            <w:noProof/>
            <w:webHidden/>
          </w:rPr>
          <w:instrText xml:space="preserve"> PAGEREF _Toc232112155 \h </w:instrText>
        </w:r>
        <w:r w:rsidRPr="00DB1748">
          <w:rPr>
            <w:noProof/>
            <w:webHidden/>
          </w:rPr>
        </w:r>
        <w:r w:rsidRPr="00DB1748">
          <w:rPr>
            <w:noProof/>
            <w:webHidden/>
          </w:rPr>
          <w:fldChar w:fldCharType="separate"/>
        </w:r>
        <w:r w:rsidRPr="00DB1748">
          <w:rPr>
            <w:noProof/>
            <w:webHidden/>
          </w:rPr>
          <w:t>13</w:t>
        </w:r>
        <w:r w:rsidRPr="00DB1748">
          <w:rPr>
            <w:noProof/>
            <w:webHidden/>
          </w:rPr>
          <w:fldChar w:fldCharType="end"/>
        </w:r>
      </w:hyperlink>
    </w:p>
    <w:p w14:paraId="2D04F615" w14:textId="3E752A99"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56" w:history="1">
        <w:r w:rsidRPr="00DB1748">
          <w:rPr>
            <w:rStyle w:val="Hypertextovodkaz"/>
            <w:noProof/>
            <w:color w:val="auto"/>
          </w:rPr>
          <w:t>4.2</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Celkové pojetí vzdělávání</w:t>
        </w:r>
        <w:r w:rsidRPr="00DB1748">
          <w:rPr>
            <w:noProof/>
            <w:webHidden/>
          </w:rPr>
          <w:tab/>
        </w:r>
        <w:r w:rsidRPr="00DB1748">
          <w:rPr>
            <w:noProof/>
            <w:webHidden/>
          </w:rPr>
          <w:fldChar w:fldCharType="begin"/>
        </w:r>
        <w:r w:rsidRPr="00DB1748">
          <w:rPr>
            <w:noProof/>
            <w:webHidden/>
          </w:rPr>
          <w:instrText xml:space="preserve"> PAGEREF _Toc232112156 \h </w:instrText>
        </w:r>
        <w:r w:rsidRPr="00DB1748">
          <w:rPr>
            <w:noProof/>
            <w:webHidden/>
          </w:rPr>
        </w:r>
        <w:r w:rsidRPr="00DB1748">
          <w:rPr>
            <w:noProof/>
            <w:webHidden/>
          </w:rPr>
          <w:fldChar w:fldCharType="separate"/>
        </w:r>
        <w:r w:rsidRPr="00DB1748">
          <w:rPr>
            <w:noProof/>
            <w:webHidden/>
          </w:rPr>
          <w:t>13</w:t>
        </w:r>
        <w:r w:rsidRPr="00DB1748">
          <w:rPr>
            <w:noProof/>
            <w:webHidden/>
          </w:rPr>
          <w:fldChar w:fldCharType="end"/>
        </w:r>
      </w:hyperlink>
    </w:p>
    <w:p w14:paraId="32614258" w14:textId="265B8945"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57" w:history="1">
        <w:r w:rsidRPr="00DB1748">
          <w:rPr>
            <w:rStyle w:val="Hypertextovodkaz"/>
            <w:noProof/>
            <w:color w:val="auto"/>
          </w:rPr>
          <w:t>4.3</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Organizace výuky</w:t>
        </w:r>
        <w:r w:rsidRPr="00DB1748">
          <w:rPr>
            <w:noProof/>
            <w:webHidden/>
          </w:rPr>
          <w:tab/>
        </w:r>
        <w:r w:rsidRPr="00DB1748">
          <w:rPr>
            <w:noProof/>
            <w:webHidden/>
          </w:rPr>
          <w:fldChar w:fldCharType="begin"/>
        </w:r>
        <w:r w:rsidRPr="00DB1748">
          <w:rPr>
            <w:noProof/>
            <w:webHidden/>
          </w:rPr>
          <w:instrText xml:space="preserve"> PAGEREF _Toc232112157 \h </w:instrText>
        </w:r>
        <w:r w:rsidRPr="00DB1748">
          <w:rPr>
            <w:noProof/>
            <w:webHidden/>
          </w:rPr>
        </w:r>
        <w:r w:rsidRPr="00DB1748">
          <w:rPr>
            <w:noProof/>
            <w:webHidden/>
          </w:rPr>
          <w:fldChar w:fldCharType="separate"/>
        </w:r>
        <w:r w:rsidRPr="00DB1748">
          <w:rPr>
            <w:noProof/>
            <w:webHidden/>
          </w:rPr>
          <w:t>14</w:t>
        </w:r>
        <w:r w:rsidRPr="00DB1748">
          <w:rPr>
            <w:noProof/>
            <w:webHidden/>
          </w:rPr>
          <w:fldChar w:fldCharType="end"/>
        </w:r>
      </w:hyperlink>
    </w:p>
    <w:p w14:paraId="583B0515" w14:textId="4B7DA570"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58" w:history="1">
        <w:r w:rsidRPr="00DB1748">
          <w:rPr>
            <w:rStyle w:val="Hypertextovodkaz"/>
            <w:noProof/>
            <w:color w:val="auto"/>
          </w:rPr>
          <w:t>4.3.1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Teoretické vyučování</w:t>
        </w:r>
        <w:r w:rsidRPr="00DB1748">
          <w:rPr>
            <w:noProof/>
            <w:webHidden/>
          </w:rPr>
          <w:tab/>
        </w:r>
        <w:r w:rsidRPr="00DB1748">
          <w:rPr>
            <w:noProof/>
            <w:webHidden/>
          </w:rPr>
          <w:fldChar w:fldCharType="begin"/>
        </w:r>
        <w:r w:rsidRPr="00DB1748">
          <w:rPr>
            <w:noProof/>
            <w:webHidden/>
          </w:rPr>
          <w:instrText xml:space="preserve"> PAGEREF _Toc232112158 \h </w:instrText>
        </w:r>
        <w:r w:rsidRPr="00DB1748">
          <w:rPr>
            <w:noProof/>
            <w:webHidden/>
          </w:rPr>
        </w:r>
        <w:r w:rsidRPr="00DB1748">
          <w:rPr>
            <w:noProof/>
            <w:webHidden/>
          </w:rPr>
          <w:fldChar w:fldCharType="separate"/>
        </w:r>
        <w:r w:rsidRPr="00DB1748">
          <w:rPr>
            <w:noProof/>
            <w:webHidden/>
          </w:rPr>
          <w:t>14</w:t>
        </w:r>
        <w:r w:rsidRPr="00DB1748">
          <w:rPr>
            <w:noProof/>
            <w:webHidden/>
          </w:rPr>
          <w:fldChar w:fldCharType="end"/>
        </w:r>
      </w:hyperlink>
    </w:p>
    <w:p w14:paraId="6B3ECBAC" w14:textId="7E85326B"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59" w:history="1">
        <w:r w:rsidRPr="00DB1748">
          <w:rPr>
            <w:rStyle w:val="Hypertextovodkaz"/>
            <w:noProof/>
            <w:color w:val="auto"/>
          </w:rPr>
          <w:t>4.3.2</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Pedagogická praxe</w:t>
        </w:r>
        <w:r w:rsidRPr="00DB1748">
          <w:rPr>
            <w:noProof/>
            <w:webHidden/>
          </w:rPr>
          <w:tab/>
        </w:r>
        <w:r w:rsidRPr="00DB1748">
          <w:rPr>
            <w:noProof/>
            <w:webHidden/>
          </w:rPr>
          <w:fldChar w:fldCharType="begin"/>
        </w:r>
        <w:r w:rsidRPr="00DB1748">
          <w:rPr>
            <w:noProof/>
            <w:webHidden/>
          </w:rPr>
          <w:instrText xml:space="preserve"> PAGEREF _Toc232112159 \h </w:instrText>
        </w:r>
        <w:r w:rsidRPr="00DB1748">
          <w:rPr>
            <w:noProof/>
            <w:webHidden/>
          </w:rPr>
        </w:r>
        <w:r w:rsidRPr="00DB1748">
          <w:rPr>
            <w:noProof/>
            <w:webHidden/>
          </w:rPr>
          <w:fldChar w:fldCharType="separate"/>
        </w:r>
        <w:r w:rsidRPr="00DB1748">
          <w:rPr>
            <w:noProof/>
            <w:webHidden/>
          </w:rPr>
          <w:t>14</w:t>
        </w:r>
        <w:r w:rsidRPr="00DB1748">
          <w:rPr>
            <w:noProof/>
            <w:webHidden/>
          </w:rPr>
          <w:fldChar w:fldCharType="end"/>
        </w:r>
      </w:hyperlink>
    </w:p>
    <w:p w14:paraId="6318658A" w14:textId="3DF1B757"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60" w:history="1">
        <w:r w:rsidRPr="00DB1748">
          <w:rPr>
            <w:rStyle w:val="Hypertextovodkaz"/>
            <w:noProof/>
            <w:color w:val="auto"/>
          </w:rPr>
          <w:t>4.3.3</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Výchovně vzdělávací strategie</w:t>
        </w:r>
        <w:r w:rsidRPr="00DB1748">
          <w:rPr>
            <w:noProof/>
            <w:webHidden/>
          </w:rPr>
          <w:tab/>
        </w:r>
        <w:r w:rsidRPr="00DB1748">
          <w:rPr>
            <w:noProof/>
            <w:webHidden/>
          </w:rPr>
          <w:fldChar w:fldCharType="begin"/>
        </w:r>
        <w:r w:rsidRPr="00DB1748">
          <w:rPr>
            <w:noProof/>
            <w:webHidden/>
          </w:rPr>
          <w:instrText xml:space="preserve"> PAGEREF _Toc232112160 \h </w:instrText>
        </w:r>
        <w:r w:rsidRPr="00DB1748">
          <w:rPr>
            <w:noProof/>
            <w:webHidden/>
          </w:rPr>
        </w:r>
        <w:r w:rsidRPr="00DB1748">
          <w:rPr>
            <w:noProof/>
            <w:webHidden/>
          </w:rPr>
          <w:fldChar w:fldCharType="separate"/>
        </w:r>
        <w:r w:rsidRPr="00DB1748">
          <w:rPr>
            <w:noProof/>
            <w:webHidden/>
          </w:rPr>
          <w:t>15</w:t>
        </w:r>
        <w:r w:rsidRPr="00DB1748">
          <w:rPr>
            <w:noProof/>
            <w:webHidden/>
          </w:rPr>
          <w:fldChar w:fldCharType="end"/>
        </w:r>
      </w:hyperlink>
    </w:p>
    <w:p w14:paraId="39FC5A3E" w14:textId="6A82B3F0"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61" w:history="1">
        <w:r w:rsidRPr="00DB1748">
          <w:rPr>
            <w:rStyle w:val="Hypertextovodkaz"/>
            <w:noProof/>
            <w:color w:val="auto"/>
          </w:rPr>
          <w:t>4.3.4</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Realizace průřezových témat</w:t>
        </w:r>
        <w:r w:rsidRPr="00DB1748">
          <w:rPr>
            <w:noProof/>
            <w:webHidden/>
          </w:rPr>
          <w:tab/>
        </w:r>
        <w:r w:rsidRPr="00DB1748">
          <w:rPr>
            <w:noProof/>
            <w:webHidden/>
          </w:rPr>
          <w:fldChar w:fldCharType="begin"/>
        </w:r>
        <w:r w:rsidRPr="00DB1748">
          <w:rPr>
            <w:noProof/>
            <w:webHidden/>
          </w:rPr>
          <w:instrText xml:space="preserve"> PAGEREF _Toc232112161 \h </w:instrText>
        </w:r>
        <w:r w:rsidRPr="00DB1748">
          <w:rPr>
            <w:noProof/>
            <w:webHidden/>
          </w:rPr>
        </w:r>
        <w:r w:rsidRPr="00DB1748">
          <w:rPr>
            <w:noProof/>
            <w:webHidden/>
          </w:rPr>
          <w:fldChar w:fldCharType="separate"/>
        </w:r>
        <w:r w:rsidRPr="00DB1748">
          <w:rPr>
            <w:noProof/>
            <w:webHidden/>
          </w:rPr>
          <w:t>18</w:t>
        </w:r>
        <w:r w:rsidRPr="00DB1748">
          <w:rPr>
            <w:noProof/>
            <w:webHidden/>
          </w:rPr>
          <w:fldChar w:fldCharType="end"/>
        </w:r>
      </w:hyperlink>
    </w:p>
    <w:p w14:paraId="211EC0B6" w14:textId="6A8368F3"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62" w:history="1">
        <w:r w:rsidRPr="00DB1748">
          <w:rPr>
            <w:rStyle w:val="Hypertextovodkaz"/>
            <w:noProof/>
            <w:color w:val="auto"/>
          </w:rPr>
          <w:t>4.3.4.1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Občan v demokratické společnosti</w:t>
        </w:r>
        <w:r w:rsidRPr="00DB1748">
          <w:rPr>
            <w:noProof/>
            <w:webHidden/>
          </w:rPr>
          <w:tab/>
        </w:r>
        <w:r w:rsidRPr="00DB1748">
          <w:rPr>
            <w:noProof/>
            <w:webHidden/>
          </w:rPr>
          <w:fldChar w:fldCharType="begin"/>
        </w:r>
        <w:r w:rsidRPr="00DB1748">
          <w:rPr>
            <w:noProof/>
            <w:webHidden/>
          </w:rPr>
          <w:instrText xml:space="preserve"> PAGEREF _Toc232112162 \h </w:instrText>
        </w:r>
        <w:r w:rsidRPr="00DB1748">
          <w:rPr>
            <w:noProof/>
            <w:webHidden/>
          </w:rPr>
        </w:r>
        <w:r w:rsidRPr="00DB1748">
          <w:rPr>
            <w:noProof/>
            <w:webHidden/>
          </w:rPr>
          <w:fldChar w:fldCharType="separate"/>
        </w:r>
        <w:r w:rsidRPr="00DB1748">
          <w:rPr>
            <w:noProof/>
            <w:webHidden/>
          </w:rPr>
          <w:t>18</w:t>
        </w:r>
        <w:r w:rsidRPr="00DB1748">
          <w:rPr>
            <w:noProof/>
            <w:webHidden/>
          </w:rPr>
          <w:fldChar w:fldCharType="end"/>
        </w:r>
      </w:hyperlink>
    </w:p>
    <w:p w14:paraId="33D3C4D5" w14:textId="0B4292B5"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63" w:history="1">
        <w:r w:rsidRPr="00DB1748">
          <w:rPr>
            <w:rStyle w:val="Hypertextovodkaz"/>
            <w:noProof/>
            <w:color w:val="auto"/>
          </w:rPr>
          <w:t>4.3.4.2</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Člověk a životní prostředí</w:t>
        </w:r>
        <w:r w:rsidRPr="00DB1748">
          <w:rPr>
            <w:noProof/>
            <w:webHidden/>
          </w:rPr>
          <w:tab/>
        </w:r>
        <w:r w:rsidRPr="00DB1748">
          <w:rPr>
            <w:noProof/>
            <w:webHidden/>
          </w:rPr>
          <w:fldChar w:fldCharType="begin"/>
        </w:r>
        <w:r w:rsidRPr="00DB1748">
          <w:rPr>
            <w:noProof/>
            <w:webHidden/>
          </w:rPr>
          <w:instrText xml:space="preserve"> PAGEREF _Toc232112163 \h </w:instrText>
        </w:r>
        <w:r w:rsidRPr="00DB1748">
          <w:rPr>
            <w:noProof/>
            <w:webHidden/>
          </w:rPr>
        </w:r>
        <w:r w:rsidRPr="00DB1748">
          <w:rPr>
            <w:noProof/>
            <w:webHidden/>
          </w:rPr>
          <w:fldChar w:fldCharType="separate"/>
        </w:r>
        <w:r w:rsidRPr="00DB1748">
          <w:rPr>
            <w:noProof/>
            <w:webHidden/>
          </w:rPr>
          <w:t>19</w:t>
        </w:r>
        <w:r w:rsidRPr="00DB1748">
          <w:rPr>
            <w:noProof/>
            <w:webHidden/>
          </w:rPr>
          <w:fldChar w:fldCharType="end"/>
        </w:r>
      </w:hyperlink>
    </w:p>
    <w:p w14:paraId="5E32FA7D" w14:textId="4FD390BD"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64" w:history="1">
        <w:r w:rsidRPr="00DB1748">
          <w:rPr>
            <w:rStyle w:val="Hypertextovodkaz"/>
            <w:noProof/>
            <w:color w:val="auto"/>
          </w:rPr>
          <w:t>4.3.4.3</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Člověk a svět práce</w:t>
        </w:r>
        <w:r w:rsidRPr="00DB1748">
          <w:rPr>
            <w:noProof/>
            <w:webHidden/>
          </w:rPr>
          <w:tab/>
        </w:r>
        <w:r w:rsidRPr="00DB1748">
          <w:rPr>
            <w:noProof/>
            <w:webHidden/>
          </w:rPr>
          <w:fldChar w:fldCharType="begin"/>
        </w:r>
        <w:r w:rsidRPr="00DB1748">
          <w:rPr>
            <w:noProof/>
            <w:webHidden/>
          </w:rPr>
          <w:instrText xml:space="preserve"> PAGEREF _Toc232112164 \h </w:instrText>
        </w:r>
        <w:r w:rsidRPr="00DB1748">
          <w:rPr>
            <w:noProof/>
            <w:webHidden/>
          </w:rPr>
        </w:r>
        <w:r w:rsidRPr="00DB1748">
          <w:rPr>
            <w:noProof/>
            <w:webHidden/>
          </w:rPr>
          <w:fldChar w:fldCharType="separate"/>
        </w:r>
        <w:r w:rsidRPr="00DB1748">
          <w:rPr>
            <w:noProof/>
            <w:webHidden/>
          </w:rPr>
          <w:t>21</w:t>
        </w:r>
        <w:r w:rsidRPr="00DB1748">
          <w:rPr>
            <w:noProof/>
            <w:webHidden/>
          </w:rPr>
          <w:fldChar w:fldCharType="end"/>
        </w:r>
      </w:hyperlink>
    </w:p>
    <w:p w14:paraId="64C088D1" w14:textId="659B7A10"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65" w:history="1">
        <w:r w:rsidRPr="00DB1748">
          <w:rPr>
            <w:rStyle w:val="Hypertextovodkaz"/>
            <w:noProof/>
            <w:color w:val="auto"/>
          </w:rPr>
          <w:t>4.3.4.4</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Člověk a digitální svět</w:t>
        </w:r>
        <w:r w:rsidRPr="00DB1748">
          <w:rPr>
            <w:noProof/>
            <w:webHidden/>
          </w:rPr>
          <w:tab/>
        </w:r>
        <w:r w:rsidRPr="00DB1748">
          <w:rPr>
            <w:noProof/>
            <w:webHidden/>
          </w:rPr>
          <w:fldChar w:fldCharType="begin"/>
        </w:r>
        <w:r w:rsidRPr="00DB1748">
          <w:rPr>
            <w:noProof/>
            <w:webHidden/>
          </w:rPr>
          <w:instrText xml:space="preserve"> PAGEREF _Toc232112165 \h </w:instrText>
        </w:r>
        <w:r w:rsidRPr="00DB1748">
          <w:rPr>
            <w:noProof/>
            <w:webHidden/>
          </w:rPr>
        </w:r>
        <w:r w:rsidRPr="00DB1748">
          <w:rPr>
            <w:noProof/>
            <w:webHidden/>
          </w:rPr>
          <w:fldChar w:fldCharType="separate"/>
        </w:r>
        <w:r w:rsidRPr="00DB1748">
          <w:rPr>
            <w:noProof/>
            <w:webHidden/>
          </w:rPr>
          <w:t>23</w:t>
        </w:r>
        <w:r w:rsidRPr="00DB1748">
          <w:rPr>
            <w:noProof/>
            <w:webHidden/>
          </w:rPr>
          <w:fldChar w:fldCharType="end"/>
        </w:r>
      </w:hyperlink>
    </w:p>
    <w:p w14:paraId="494D99FC" w14:textId="4EA39D7D"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66" w:history="1">
        <w:r w:rsidRPr="00DB1748">
          <w:rPr>
            <w:rStyle w:val="Hypertextovodkaz"/>
            <w:noProof/>
            <w:color w:val="auto"/>
          </w:rPr>
          <w:t>4.3.5</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Další vzdělávací a mimovyučovací aktivity</w:t>
        </w:r>
        <w:r w:rsidRPr="00DB1748">
          <w:rPr>
            <w:noProof/>
            <w:webHidden/>
          </w:rPr>
          <w:tab/>
        </w:r>
        <w:r w:rsidRPr="00DB1748">
          <w:rPr>
            <w:noProof/>
            <w:webHidden/>
          </w:rPr>
          <w:fldChar w:fldCharType="begin"/>
        </w:r>
        <w:r w:rsidRPr="00DB1748">
          <w:rPr>
            <w:noProof/>
            <w:webHidden/>
          </w:rPr>
          <w:instrText xml:space="preserve"> PAGEREF _Toc232112166 \h </w:instrText>
        </w:r>
        <w:r w:rsidRPr="00DB1748">
          <w:rPr>
            <w:noProof/>
            <w:webHidden/>
          </w:rPr>
        </w:r>
        <w:r w:rsidRPr="00DB1748">
          <w:rPr>
            <w:noProof/>
            <w:webHidden/>
          </w:rPr>
          <w:fldChar w:fldCharType="separate"/>
        </w:r>
        <w:r w:rsidRPr="00DB1748">
          <w:rPr>
            <w:noProof/>
            <w:webHidden/>
          </w:rPr>
          <w:t>28</w:t>
        </w:r>
        <w:r w:rsidRPr="00DB1748">
          <w:rPr>
            <w:noProof/>
            <w:webHidden/>
          </w:rPr>
          <w:fldChar w:fldCharType="end"/>
        </w:r>
      </w:hyperlink>
    </w:p>
    <w:p w14:paraId="41192D24" w14:textId="552ECAD7"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67" w:history="1">
        <w:r w:rsidRPr="00DB1748">
          <w:rPr>
            <w:rStyle w:val="Hypertextovodkaz"/>
            <w:noProof/>
            <w:color w:val="auto"/>
          </w:rPr>
          <w:t>4.4</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Způsob a kritéria hodnocení žáků</w:t>
        </w:r>
        <w:r w:rsidRPr="00DB1748">
          <w:rPr>
            <w:noProof/>
            <w:webHidden/>
          </w:rPr>
          <w:tab/>
        </w:r>
        <w:r w:rsidRPr="00DB1748">
          <w:rPr>
            <w:noProof/>
            <w:webHidden/>
          </w:rPr>
          <w:fldChar w:fldCharType="begin"/>
        </w:r>
        <w:r w:rsidRPr="00DB1748">
          <w:rPr>
            <w:noProof/>
            <w:webHidden/>
          </w:rPr>
          <w:instrText xml:space="preserve"> PAGEREF _Toc232112167 \h </w:instrText>
        </w:r>
        <w:r w:rsidRPr="00DB1748">
          <w:rPr>
            <w:noProof/>
            <w:webHidden/>
          </w:rPr>
        </w:r>
        <w:r w:rsidRPr="00DB1748">
          <w:rPr>
            <w:noProof/>
            <w:webHidden/>
          </w:rPr>
          <w:fldChar w:fldCharType="separate"/>
        </w:r>
        <w:r w:rsidRPr="00DB1748">
          <w:rPr>
            <w:noProof/>
            <w:webHidden/>
          </w:rPr>
          <w:t>29</w:t>
        </w:r>
        <w:r w:rsidRPr="00DB1748">
          <w:rPr>
            <w:noProof/>
            <w:webHidden/>
          </w:rPr>
          <w:fldChar w:fldCharType="end"/>
        </w:r>
      </w:hyperlink>
    </w:p>
    <w:p w14:paraId="7DE59AB0" w14:textId="4E119B4B"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68" w:history="1">
        <w:r w:rsidRPr="00DB1748">
          <w:rPr>
            <w:rStyle w:val="Hypertextovodkaz"/>
            <w:rFonts w:eastAsia="HelveticaCE"/>
            <w:noProof/>
            <w:color w:val="auto"/>
          </w:rPr>
          <w:t>4.5</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Realizace bezpečnosti a ochrany zdraví při práci a požární prevence:</w:t>
        </w:r>
        <w:r w:rsidRPr="00DB1748">
          <w:rPr>
            <w:noProof/>
            <w:webHidden/>
          </w:rPr>
          <w:tab/>
        </w:r>
        <w:r w:rsidRPr="00DB1748">
          <w:rPr>
            <w:noProof/>
            <w:webHidden/>
          </w:rPr>
          <w:fldChar w:fldCharType="begin"/>
        </w:r>
        <w:r w:rsidRPr="00DB1748">
          <w:rPr>
            <w:noProof/>
            <w:webHidden/>
          </w:rPr>
          <w:instrText xml:space="preserve"> PAGEREF _Toc232112168 \h </w:instrText>
        </w:r>
        <w:r w:rsidRPr="00DB1748">
          <w:rPr>
            <w:noProof/>
            <w:webHidden/>
          </w:rPr>
        </w:r>
        <w:r w:rsidRPr="00DB1748">
          <w:rPr>
            <w:noProof/>
            <w:webHidden/>
          </w:rPr>
          <w:fldChar w:fldCharType="separate"/>
        </w:r>
        <w:r w:rsidRPr="00DB1748">
          <w:rPr>
            <w:noProof/>
            <w:webHidden/>
          </w:rPr>
          <w:t>29</w:t>
        </w:r>
        <w:r w:rsidRPr="00DB1748">
          <w:rPr>
            <w:noProof/>
            <w:webHidden/>
          </w:rPr>
          <w:fldChar w:fldCharType="end"/>
        </w:r>
      </w:hyperlink>
    </w:p>
    <w:p w14:paraId="6C6C3F41" w14:textId="75FDB15A"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69" w:history="1">
        <w:r w:rsidRPr="00DB1748">
          <w:rPr>
            <w:rStyle w:val="Hypertextovodkaz"/>
            <w:noProof/>
            <w:color w:val="auto"/>
          </w:rPr>
          <w:t>4.6</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Zabezpečení výuky žáků se speciálními vzdělávacími potřebami a žáků nadaných</w:t>
        </w:r>
        <w:r w:rsidRPr="00DB1748">
          <w:rPr>
            <w:noProof/>
            <w:webHidden/>
          </w:rPr>
          <w:tab/>
        </w:r>
        <w:r w:rsidRPr="00DB1748">
          <w:rPr>
            <w:noProof/>
            <w:webHidden/>
          </w:rPr>
          <w:fldChar w:fldCharType="begin"/>
        </w:r>
        <w:r w:rsidRPr="00DB1748">
          <w:rPr>
            <w:noProof/>
            <w:webHidden/>
          </w:rPr>
          <w:instrText xml:space="preserve"> PAGEREF _Toc232112169 \h </w:instrText>
        </w:r>
        <w:r w:rsidRPr="00DB1748">
          <w:rPr>
            <w:noProof/>
            <w:webHidden/>
          </w:rPr>
        </w:r>
        <w:r w:rsidRPr="00DB1748">
          <w:rPr>
            <w:noProof/>
            <w:webHidden/>
          </w:rPr>
          <w:fldChar w:fldCharType="separate"/>
        </w:r>
        <w:r w:rsidRPr="00DB1748">
          <w:rPr>
            <w:noProof/>
            <w:webHidden/>
          </w:rPr>
          <w:t>30</w:t>
        </w:r>
        <w:r w:rsidRPr="00DB1748">
          <w:rPr>
            <w:noProof/>
            <w:webHidden/>
          </w:rPr>
          <w:fldChar w:fldCharType="end"/>
        </w:r>
      </w:hyperlink>
    </w:p>
    <w:p w14:paraId="0FC3A16B" w14:textId="5F6FA12E"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70" w:history="1">
        <w:r w:rsidRPr="00DB1748">
          <w:rPr>
            <w:rStyle w:val="Hypertextovodkaz"/>
            <w:noProof/>
            <w:color w:val="auto"/>
          </w:rPr>
          <w:t>4.6.1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Pravidla a průběh tvorby, realizace a vyhodnocování plánu pedagogické podpory a individuálního vzdělávacího plánu žáka se speciálními vzdělávacími potřebami</w:t>
        </w:r>
        <w:r w:rsidRPr="00DB1748">
          <w:rPr>
            <w:noProof/>
            <w:webHidden/>
          </w:rPr>
          <w:tab/>
        </w:r>
        <w:r w:rsidRPr="00DB1748">
          <w:rPr>
            <w:noProof/>
            <w:webHidden/>
          </w:rPr>
          <w:fldChar w:fldCharType="begin"/>
        </w:r>
        <w:r w:rsidRPr="00DB1748">
          <w:rPr>
            <w:noProof/>
            <w:webHidden/>
          </w:rPr>
          <w:instrText xml:space="preserve"> PAGEREF _Toc232112170 \h </w:instrText>
        </w:r>
        <w:r w:rsidRPr="00DB1748">
          <w:rPr>
            <w:noProof/>
            <w:webHidden/>
          </w:rPr>
        </w:r>
        <w:r w:rsidRPr="00DB1748">
          <w:rPr>
            <w:noProof/>
            <w:webHidden/>
          </w:rPr>
          <w:fldChar w:fldCharType="separate"/>
        </w:r>
        <w:r w:rsidRPr="00DB1748">
          <w:rPr>
            <w:noProof/>
            <w:webHidden/>
          </w:rPr>
          <w:t>30</w:t>
        </w:r>
        <w:r w:rsidRPr="00DB1748">
          <w:rPr>
            <w:noProof/>
            <w:webHidden/>
          </w:rPr>
          <w:fldChar w:fldCharType="end"/>
        </w:r>
      </w:hyperlink>
    </w:p>
    <w:p w14:paraId="5F1442A3" w14:textId="5BEC8961"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71" w:history="1">
        <w:r w:rsidRPr="00DB1748">
          <w:rPr>
            <w:rStyle w:val="Hypertextovodkaz"/>
            <w:noProof/>
            <w:color w:val="auto"/>
          </w:rPr>
          <w:t>4.6.2</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Pravidla a průběh tvorby, realizace a vyhodnocování plánu pedagogické podpory a individuálního vzdělávacího plánu nadaného a mimořádně nadaného žáka</w:t>
        </w:r>
        <w:r w:rsidRPr="00DB1748">
          <w:rPr>
            <w:noProof/>
            <w:webHidden/>
          </w:rPr>
          <w:tab/>
        </w:r>
        <w:r w:rsidRPr="00DB1748">
          <w:rPr>
            <w:noProof/>
            <w:webHidden/>
          </w:rPr>
          <w:fldChar w:fldCharType="begin"/>
        </w:r>
        <w:r w:rsidRPr="00DB1748">
          <w:rPr>
            <w:noProof/>
            <w:webHidden/>
          </w:rPr>
          <w:instrText xml:space="preserve"> PAGEREF _Toc232112171 \h </w:instrText>
        </w:r>
        <w:r w:rsidRPr="00DB1748">
          <w:rPr>
            <w:noProof/>
            <w:webHidden/>
          </w:rPr>
        </w:r>
        <w:r w:rsidRPr="00DB1748">
          <w:rPr>
            <w:noProof/>
            <w:webHidden/>
          </w:rPr>
          <w:fldChar w:fldCharType="separate"/>
        </w:r>
        <w:r w:rsidRPr="00DB1748">
          <w:rPr>
            <w:noProof/>
            <w:webHidden/>
          </w:rPr>
          <w:t>31</w:t>
        </w:r>
        <w:r w:rsidRPr="00DB1748">
          <w:rPr>
            <w:noProof/>
            <w:webHidden/>
          </w:rPr>
          <w:fldChar w:fldCharType="end"/>
        </w:r>
      </w:hyperlink>
    </w:p>
    <w:p w14:paraId="274D4CF8" w14:textId="09D375F7"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172" w:history="1">
        <w:r w:rsidRPr="00DB1748">
          <w:rPr>
            <w:rStyle w:val="Hypertextovodkaz"/>
            <w:noProof/>
            <w:color w:val="auto"/>
          </w:rPr>
          <w:t>5</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Učební plán</w:t>
        </w:r>
        <w:r w:rsidRPr="00DB1748">
          <w:rPr>
            <w:noProof/>
            <w:webHidden/>
          </w:rPr>
          <w:tab/>
        </w:r>
        <w:r w:rsidRPr="00DB1748">
          <w:rPr>
            <w:noProof/>
            <w:webHidden/>
          </w:rPr>
          <w:fldChar w:fldCharType="begin"/>
        </w:r>
        <w:r w:rsidRPr="00DB1748">
          <w:rPr>
            <w:noProof/>
            <w:webHidden/>
          </w:rPr>
          <w:instrText xml:space="preserve"> PAGEREF _Toc232112172 \h </w:instrText>
        </w:r>
        <w:r w:rsidRPr="00DB1748">
          <w:rPr>
            <w:noProof/>
            <w:webHidden/>
          </w:rPr>
        </w:r>
        <w:r w:rsidRPr="00DB1748">
          <w:rPr>
            <w:noProof/>
            <w:webHidden/>
          </w:rPr>
          <w:fldChar w:fldCharType="separate"/>
        </w:r>
        <w:r w:rsidRPr="00DB1748">
          <w:rPr>
            <w:noProof/>
            <w:webHidden/>
          </w:rPr>
          <w:t>32</w:t>
        </w:r>
        <w:r w:rsidRPr="00DB1748">
          <w:rPr>
            <w:noProof/>
            <w:webHidden/>
          </w:rPr>
          <w:fldChar w:fldCharType="end"/>
        </w:r>
      </w:hyperlink>
    </w:p>
    <w:p w14:paraId="5B8E9332" w14:textId="7FAFD8A7"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73" w:history="1">
        <w:r w:rsidRPr="00DB1748">
          <w:rPr>
            <w:rStyle w:val="Hypertextovodkaz"/>
            <w:noProof/>
            <w:color w:val="auto"/>
          </w:rPr>
          <w:t>5.1</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Identifikační údaje učebního plánu</w:t>
        </w:r>
        <w:r w:rsidRPr="00DB1748">
          <w:rPr>
            <w:noProof/>
            <w:webHidden/>
          </w:rPr>
          <w:tab/>
        </w:r>
        <w:r w:rsidRPr="00DB1748">
          <w:rPr>
            <w:noProof/>
            <w:webHidden/>
          </w:rPr>
          <w:fldChar w:fldCharType="begin"/>
        </w:r>
        <w:r w:rsidRPr="00DB1748">
          <w:rPr>
            <w:noProof/>
            <w:webHidden/>
          </w:rPr>
          <w:instrText xml:space="preserve"> PAGEREF _Toc232112173 \h </w:instrText>
        </w:r>
        <w:r w:rsidRPr="00DB1748">
          <w:rPr>
            <w:noProof/>
            <w:webHidden/>
          </w:rPr>
        </w:r>
        <w:r w:rsidRPr="00DB1748">
          <w:rPr>
            <w:noProof/>
            <w:webHidden/>
          </w:rPr>
          <w:fldChar w:fldCharType="separate"/>
        </w:r>
        <w:r w:rsidRPr="00DB1748">
          <w:rPr>
            <w:noProof/>
            <w:webHidden/>
          </w:rPr>
          <w:t>32</w:t>
        </w:r>
        <w:r w:rsidRPr="00DB1748">
          <w:rPr>
            <w:noProof/>
            <w:webHidden/>
          </w:rPr>
          <w:fldChar w:fldCharType="end"/>
        </w:r>
      </w:hyperlink>
    </w:p>
    <w:p w14:paraId="07B1BB7C" w14:textId="55AAC284"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74" w:history="1">
        <w:r w:rsidRPr="00DB1748">
          <w:rPr>
            <w:rStyle w:val="Hypertextovodkaz"/>
            <w:noProof/>
            <w:color w:val="auto"/>
          </w:rPr>
          <w:t>5.2</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Tabulka hodinových dotací</w:t>
        </w:r>
        <w:r w:rsidRPr="00DB1748">
          <w:rPr>
            <w:noProof/>
            <w:webHidden/>
          </w:rPr>
          <w:tab/>
        </w:r>
        <w:r w:rsidRPr="00DB1748">
          <w:rPr>
            <w:noProof/>
            <w:webHidden/>
          </w:rPr>
          <w:fldChar w:fldCharType="begin"/>
        </w:r>
        <w:r w:rsidRPr="00DB1748">
          <w:rPr>
            <w:noProof/>
            <w:webHidden/>
          </w:rPr>
          <w:instrText xml:space="preserve"> PAGEREF _Toc232112174 \h </w:instrText>
        </w:r>
        <w:r w:rsidRPr="00DB1748">
          <w:rPr>
            <w:noProof/>
            <w:webHidden/>
          </w:rPr>
        </w:r>
        <w:r w:rsidRPr="00DB1748">
          <w:rPr>
            <w:noProof/>
            <w:webHidden/>
          </w:rPr>
          <w:fldChar w:fldCharType="separate"/>
        </w:r>
        <w:r w:rsidRPr="00DB1748">
          <w:rPr>
            <w:noProof/>
            <w:webHidden/>
          </w:rPr>
          <w:t>32</w:t>
        </w:r>
        <w:r w:rsidRPr="00DB1748">
          <w:rPr>
            <w:noProof/>
            <w:webHidden/>
          </w:rPr>
          <w:fldChar w:fldCharType="end"/>
        </w:r>
      </w:hyperlink>
    </w:p>
    <w:p w14:paraId="4872411D" w14:textId="6412000F"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75" w:history="1">
        <w:r w:rsidRPr="00DB1748">
          <w:rPr>
            <w:rStyle w:val="Hypertextovodkaz"/>
            <w:noProof/>
            <w:color w:val="auto"/>
          </w:rPr>
          <w:t>5.3</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Poznámky k učebnímu plánu</w:t>
        </w:r>
        <w:r w:rsidRPr="00DB1748">
          <w:rPr>
            <w:noProof/>
            <w:webHidden/>
          </w:rPr>
          <w:tab/>
        </w:r>
        <w:r w:rsidRPr="00DB1748">
          <w:rPr>
            <w:noProof/>
            <w:webHidden/>
          </w:rPr>
          <w:fldChar w:fldCharType="begin"/>
        </w:r>
        <w:r w:rsidRPr="00DB1748">
          <w:rPr>
            <w:noProof/>
            <w:webHidden/>
          </w:rPr>
          <w:instrText xml:space="preserve"> PAGEREF _Toc232112175 \h </w:instrText>
        </w:r>
        <w:r w:rsidRPr="00DB1748">
          <w:rPr>
            <w:noProof/>
            <w:webHidden/>
          </w:rPr>
        </w:r>
        <w:r w:rsidRPr="00DB1748">
          <w:rPr>
            <w:noProof/>
            <w:webHidden/>
          </w:rPr>
          <w:fldChar w:fldCharType="separate"/>
        </w:r>
        <w:r w:rsidRPr="00DB1748">
          <w:rPr>
            <w:noProof/>
            <w:webHidden/>
          </w:rPr>
          <w:t>33</w:t>
        </w:r>
        <w:r w:rsidRPr="00DB1748">
          <w:rPr>
            <w:noProof/>
            <w:webHidden/>
          </w:rPr>
          <w:fldChar w:fldCharType="end"/>
        </w:r>
      </w:hyperlink>
    </w:p>
    <w:p w14:paraId="6238D0CC" w14:textId="0A3DD41E"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76" w:history="1">
        <w:r w:rsidRPr="00DB1748">
          <w:rPr>
            <w:rStyle w:val="Hypertextovodkaz"/>
            <w:noProof/>
            <w:color w:val="auto"/>
          </w:rPr>
          <w:t>5.4</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Rozvržení týdnů ve školním roce</w:t>
        </w:r>
        <w:r w:rsidRPr="00DB1748">
          <w:rPr>
            <w:noProof/>
            <w:webHidden/>
          </w:rPr>
          <w:tab/>
        </w:r>
        <w:r w:rsidRPr="00DB1748">
          <w:rPr>
            <w:noProof/>
            <w:webHidden/>
          </w:rPr>
          <w:fldChar w:fldCharType="begin"/>
        </w:r>
        <w:r w:rsidRPr="00DB1748">
          <w:rPr>
            <w:noProof/>
            <w:webHidden/>
          </w:rPr>
          <w:instrText xml:space="preserve"> PAGEREF _Toc232112176 \h </w:instrText>
        </w:r>
        <w:r w:rsidRPr="00DB1748">
          <w:rPr>
            <w:noProof/>
            <w:webHidden/>
          </w:rPr>
        </w:r>
        <w:r w:rsidRPr="00DB1748">
          <w:rPr>
            <w:noProof/>
            <w:webHidden/>
          </w:rPr>
          <w:fldChar w:fldCharType="separate"/>
        </w:r>
        <w:r w:rsidRPr="00DB1748">
          <w:rPr>
            <w:noProof/>
            <w:webHidden/>
          </w:rPr>
          <w:t>35</w:t>
        </w:r>
        <w:r w:rsidRPr="00DB1748">
          <w:rPr>
            <w:noProof/>
            <w:webHidden/>
          </w:rPr>
          <w:fldChar w:fldCharType="end"/>
        </w:r>
      </w:hyperlink>
    </w:p>
    <w:p w14:paraId="38AF0517" w14:textId="5AAD68D9"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77" w:history="1">
        <w:r w:rsidRPr="00DB1748">
          <w:rPr>
            <w:rStyle w:val="Hypertextovodkaz"/>
            <w:noProof/>
            <w:color w:val="auto"/>
          </w:rPr>
          <w:t>5.5</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Přehled rozpracování obsahu vzdělávání v RVP do školního vzdělávacího programu</w:t>
        </w:r>
        <w:r w:rsidRPr="00DB1748">
          <w:rPr>
            <w:noProof/>
            <w:webHidden/>
          </w:rPr>
          <w:tab/>
        </w:r>
        <w:r w:rsidRPr="00DB1748">
          <w:rPr>
            <w:noProof/>
            <w:webHidden/>
          </w:rPr>
          <w:fldChar w:fldCharType="begin"/>
        </w:r>
        <w:r w:rsidRPr="00DB1748">
          <w:rPr>
            <w:noProof/>
            <w:webHidden/>
          </w:rPr>
          <w:instrText xml:space="preserve"> PAGEREF _Toc232112177 \h </w:instrText>
        </w:r>
        <w:r w:rsidRPr="00DB1748">
          <w:rPr>
            <w:noProof/>
            <w:webHidden/>
          </w:rPr>
        </w:r>
        <w:r w:rsidRPr="00DB1748">
          <w:rPr>
            <w:noProof/>
            <w:webHidden/>
          </w:rPr>
          <w:fldChar w:fldCharType="separate"/>
        </w:r>
        <w:r w:rsidRPr="00DB1748">
          <w:rPr>
            <w:noProof/>
            <w:webHidden/>
          </w:rPr>
          <w:t>36</w:t>
        </w:r>
        <w:r w:rsidRPr="00DB1748">
          <w:rPr>
            <w:noProof/>
            <w:webHidden/>
          </w:rPr>
          <w:fldChar w:fldCharType="end"/>
        </w:r>
      </w:hyperlink>
    </w:p>
    <w:p w14:paraId="2D631B2C" w14:textId="061FD627"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178" w:history="1">
        <w:r w:rsidRPr="00DB1748">
          <w:rPr>
            <w:rStyle w:val="Hypertextovodkaz"/>
            <w:noProof/>
            <w:color w:val="auto"/>
          </w:rPr>
          <w:t>6</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Učební osnovy</w:t>
        </w:r>
        <w:r w:rsidRPr="00DB1748">
          <w:rPr>
            <w:noProof/>
            <w:webHidden/>
          </w:rPr>
          <w:tab/>
        </w:r>
        <w:r w:rsidRPr="00DB1748">
          <w:rPr>
            <w:noProof/>
            <w:webHidden/>
          </w:rPr>
          <w:fldChar w:fldCharType="begin"/>
        </w:r>
        <w:r w:rsidRPr="00DB1748">
          <w:rPr>
            <w:noProof/>
            <w:webHidden/>
          </w:rPr>
          <w:instrText xml:space="preserve"> PAGEREF _Toc232112178 \h </w:instrText>
        </w:r>
        <w:r w:rsidRPr="00DB1748">
          <w:rPr>
            <w:noProof/>
            <w:webHidden/>
          </w:rPr>
        </w:r>
        <w:r w:rsidRPr="00DB1748">
          <w:rPr>
            <w:noProof/>
            <w:webHidden/>
          </w:rPr>
          <w:fldChar w:fldCharType="separate"/>
        </w:r>
        <w:r w:rsidRPr="00DB1748">
          <w:rPr>
            <w:noProof/>
            <w:webHidden/>
          </w:rPr>
          <w:t>37</w:t>
        </w:r>
        <w:r w:rsidRPr="00DB1748">
          <w:rPr>
            <w:noProof/>
            <w:webHidden/>
          </w:rPr>
          <w:fldChar w:fldCharType="end"/>
        </w:r>
      </w:hyperlink>
    </w:p>
    <w:p w14:paraId="4E163C54" w14:textId="28DAAF23"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79" w:history="1">
        <w:r w:rsidRPr="00DB1748">
          <w:rPr>
            <w:rStyle w:val="Hypertextovodkaz"/>
            <w:noProof/>
            <w:color w:val="auto"/>
          </w:rPr>
          <w:t>6.1</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Český jazyk a literatura</w:t>
        </w:r>
        <w:r w:rsidRPr="00DB1748">
          <w:rPr>
            <w:noProof/>
            <w:webHidden/>
          </w:rPr>
          <w:tab/>
        </w:r>
        <w:r w:rsidRPr="00DB1748">
          <w:rPr>
            <w:noProof/>
            <w:webHidden/>
          </w:rPr>
          <w:fldChar w:fldCharType="begin"/>
        </w:r>
        <w:r w:rsidRPr="00DB1748">
          <w:rPr>
            <w:noProof/>
            <w:webHidden/>
          </w:rPr>
          <w:instrText xml:space="preserve"> PAGEREF _Toc232112179 \h </w:instrText>
        </w:r>
        <w:r w:rsidRPr="00DB1748">
          <w:rPr>
            <w:noProof/>
            <w:webHidden/>
          </w:rPr>
        </w:r>
        <w:r w:rsidRPr="00DB1748">
          <w:rPr>
            <w:noProof/>
            <w:webHidden/>
          </w:rPr>
          <w:fldChar w:fldCharType="separate"/>
        </w:r>
        <w:r w:rsidRPr="00DB1748">
          <w:rPr>
            <w:noProof/>
            <w:webHidden/>
          </w:rPr>
          <w:t>37</w:t>
        </w:r>
        <w:r w:rsidRPr="00DB1748">
          <w:rPr>
            <w:noProof/>
            <w:webHidden/>
          </w:rPr>
          <w:fldChar w:fldCharType="end"/>
        </w:r>
      </w:hyperlink>
    </w:p>
    <w:p w14:paraId="46153815" w14:textId="345FA3F9"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80" w:history="1">
        <w:r w:rsidRPr="00DB1748">
          <w:rPr>
            <w:rStyle w:val="Hypertextovodkaz"/>
            <w:noProof/>
            <w:color w:val="auto"/>
          </w:rPr>
          <w:t>6.2</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Anglický jazyk</w:t>
        </w:r>
        <w:r w:rsidRPr="00DB1748">
          <w:rPr>
            <w:noProof/>
            <w:webHidden/>
          </w:rPr>
          <w:tab/>
        </w:r>
        <w:r w:rsidRPr="00DB1748">
          <w:rPr>
            <w:noProof/>
            <w:webHidden/>
          </w:rPr>
          <w:fldChar w:fldCharType="begin"/>
        </w:r>
        <w:r w:rsidRPr="00DB1748">
          <w:rPr>
            <w:noProof/>
            <w:webHidden/>
          </w:rPr>
          <w:instrText xml:space="preserve"> PAGEREF _Toc232112180 \h </w:instrText>
        </w:r>
        <w:r w:rsidRPr="00DB1748">
          <w:rPr>
            <w:noProof/>
            <w:webHidden/>
          </w:rPr>
        </w:r>
        <w:r w:rsidRPr="00DB1748">
          <w:rPr>
            <w:noProof/>
            <w:webHidden/>
          </w:rPr>
          <w:fldChar w:fldCharType="separate"/>
        </w:r>
        <w:r w:rsidRPr="00DB1748">
          <w:rPr>
            <w:noProof/>
            <w:webHidden/>
          </w:rPr>
          <w:t>53</w:t>
        </w:r>
        <w:r w:rsidRPr="00DB1748">
          <w:rPr>
            <w:noProof/>
            <w:webHidden/>
          </w:rPr>
          <w:fldChar w:fldCharType="end"/>
        </w:r>
      </w:hyperlink>
    </w:p>
    <w:p w14:paraId="3715681A" w14:textId="41F0A0D7"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81" w:history="1">
        <w:r w:rsidRPr="00DB1748">
          <w:rPr>
            <w:rStyle w:val="Hypertextovodkaz"/>
            <w:noProof/>
            <w:color w:val="auto"/>
          </w:rPr>
          <w:t>6.3</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Další cizí jazyk</w:t>
        </w:r>
        <w:r w:rsidRPr="00DB1748">
          <w:rPr>
            <w:noProof/>
            <w:webHidden/>
          </w:rPr>
          <w:tab/>
        </w:r>
        <w:r w:rsidRPr="00DB1748">
          <w:rPr>
            <w:noProof/>
            <w:webHidden/>
          </w:rPr>
          <w:fldChar w:fldCharType="begin"/>
        </w:r>
        <w:r w:rsidRPr="00DB1748">
          <w:rPr>
            <w:noProof/>
            <w:webHidden/>
          </w:rPr>
          <w:instrText xml:space="preserve"> PAGEREF _Toc232112181 \h </w:instrText>
        </w:r>
        <w:r w:rsidRPr="00DB1748">
          <w:rPr>
            <w:noProof/>
            <w:webHidden/>
          </w:rPr>
        </w:r>
        <w:r w:rsidRPr="00DB1748">
          <w:rPr>
            <w:noProof/>
            <w:webHidden/>
          </w:rPr>
          <w:fldChar w:fldCharType="separate"/>
        </w:r>
        <w:r w:rsidRPr="00DB1748">
          <w:rPr>
            <w:noProof/>
            <w:webHidden/>
          </w:rPr>
          <w:t>64</w:t>
        </w:r>
        <w:r w:rsidRPr="00DB1748">
          <w:rPr>
            <w:noProof/>
            <w:webHidden/>
          </w:rPr>
          <w:fldChar w:fldCharType="end"/>
        </w:r>
      </w:hyperlink>
    </w:p>
    <w:p w14:paraId="4B478B8E" w14:textId="752FB916"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82" w:history="1">
        <w:r w:rsidRPr="00DB1748">
          <w:rPr>
            <w:rStyle w:val="Hypertextovodkaz"/>
            <w:noProof/>
            <w:color w:val="auto"/>
          </w:rPr>
          <w:t>6.3.1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Německý jazyk</w:t>
        </w:r>
        <w:r w:rsidRPr="00DB1748">
          <w:rPr>
            <w:noProof/>
            <w:webHidden/>
          </w:rPr>
          <w:tab/>
        </w:r>
        <w:r w:rsidRPr="00DB1748">
          <w:rPr>
            <w:noProof/>
            <w:webHidden/>
          </w:rPr>
          <w:fldChar w:fldCharType="begin"/>
        </w:r>
        <w:r w:rsidRPr="00DB1748">
          <w:rPr>
            <w:noProof/>
            <w:webHidden/>
          </w:rPr>
          <w:instrText xml:space="preserve"> PAGEREF _Toc232112182 \h </w:instrText>
        </w:r>
        <w:r w:rsidRPr="00DB1748">
          <w:rPr>
            <w:noProof/>
            <w:webHidden/>
          </w:rPr>
        </w:r>
        <w:r w:rsidRPr="00DB1748">
          <w:rPr>
            <w:noProof/>
            <w:webHidden/>
          </w:rPr>
          <w:fldChar w:fldCharType="separate"/>
        </w:r>
        <w:r w:rsidRPr="00DB1748">
          <w:rPr>
            <w:noProof/>
            <w:webHidden/>
          </w:rPr>
          <w:t>64</w:t>
        </w:r>
        <w:r w:rsidRPr="00DB1748">
          <w:rPr>
            <w:noProof/>
            <w:webHidden/>
          </w:rPr>
          <w:fldChar w:fldCharType="end"/>
        </w:r>
      </w:hyperlink>
    </w:p>
    <w:p w14:paraId="12C1A5D3" w14:textId="1E7DC21F"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83" w:history="1">
        <w:r w:rsidRPr="00DB1748">
          <w:rPr>
            <w:rStyle w:val="Hypertextovodkaz"/>
            <w:noProof/>
            <w:color w:val="auto"/>
          </w:rPr>
          <w:t>6.3.2</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Ruský jazyk</w:t>
        </w:r>
        <w:r w:rsidRPr="00DB1748">
          <w:rPr>
            <w:noProof/>
            <w:webHidden/>
          </w:rPr>
          <w:tab/>
        </w:r>
        <w:r w:rsidRPr="00DB1748">
          <w:rPr>
            <w:noProof/>
            <w:webHidden/>
          </w:rPr>
          <w:fldChar w:fldCharType="begin"/>
        </w:r>
        <w:r w:rsidRPr="00DB1748">
          <w:rPr>
            <w:noProof/>
            <w:webHidden/>
          </w:rPr>
          <w:instrText xml:space="preserve"> PAGEREF _Toc232112183 \h </w:instrText>
        </w:r>
        <w:r w:rsidRPr="00DB1748">
          <w:rPr>
            <w:noProof/>
            <w:webHidden/>
          </w:rPr>
        </w:r>
        <w:r w:rsidRPr="00DB1748">
          <w:rPr>
            <w:noProof/>
            <w:webHidden/>
          </w:rPr>
          <w:fldChar w:fldCharType="separate"/>
        </w:r>
        <w:r w:rsidRPr="00DB1748">
          <w:rPr>
            <w:noProof/>
            <w:webHidden/>
          </w:rPr>
          <w:t>79</w:t>
        </w:r>
        <w:r w:rsidRPr="00DB1748">
          <w:rPr>
            <w:noProof/>
            <w:webHidden/>
          </w:rPr>
          <w:fldChar w:fldCharType="end"/>
        </w:r>
      </w:hyperlink>
    </w:p>
    <w:p w14:paraId="2A033DF6" w14:textId="0F03DA38"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184" w:history="1">
        <w:r w:rsidRPr="00DB1748">
          <w:rPr>
            <w:rStyle w:val="Hypertextovodkaz"/>
            <w:noProof/>
            <w:color w:val="auto"/>
          </w:rPr>
          <w:t>6.3.3</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Francouzský jazyk</w:t>
        </w:r>
        <w:r w:rsidRPr="00DB1748">
          <w:rPr>
            <w:noProof/>
            <w:webHidden/>
          </w:rPr>
          <w:tab/>
        </w:r>
        <w:r w:rsidRPr="00DB1748">
          <w:rPr>
            <w:noProof/>
            <w:webHidden/>
          </w:rPr>
          <w:fldChar w:fldCharType="begin"/>
        </w:r>
        <w:r w:rsidRPr="00DB1748">
          <w:rPr>
            <w:noProof/>
            <w:webHidden/>
          </w:rPr>
          <w:instrText xml:space="preserve"> PAGEREF _Toc232112184 \h </w:instrText>
        </w:r>
        <w:r w:rsidRPr="00DB1748">
          <w:rPr>
            <w:noProof/>
            <w:webHidden/>
          </w:rPr>
        </w:r>
        <w:r w:rsidRPr="00DB1748">
          <w:rPr>
            <w:noProof/>
            <w:webHidden/>
          </w:rPr>
          <w:fldChar w:fldCharType="separate"/>
        </w:r>
        <w:r w:rsidRPr="00DB1748">
          <w:rPr>
            <w:noProof/>
            <w:webHidden/>
          </w:rPr>
          <w:t>94</w:t>
        </w:r>
        <w:r w:rsidRPr="00DB1748">
          <w:rPr>
            <w:noProof/>
            <w:webHidden/>
          </w:rPr>
          <w:fldChar w:fldCharType="end"/>
        </w:r>
      </w:hyperlink>
    </w:p>
    <w:p w14:paraId="596CC395" w14:textId="597A4301"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85" w:history="1">
        <w:r w:rsidRPr="00DB1748">
          <w:rPr>
            <w:rStyle w:val="Hypertextovodkaz"/>
            <w:noProof/>
            <w:color w:val="auto"/>
          </w:rPr>
          <w:t>6.4</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Dějepis</w:t>
        </w:r>
        <w:r w:rsidRPr="00DB1748">
          <w:rPr>
            <w:noProof/>
            <w:webHidden/>
          </w:rPr>
          <w:tab/>
        </w:r>
        <w:r w:rsidRPr="00DB1748">
          <w:rPr>
            <w:noProof/>
            <w:webHidden/>
          </w:rPr>
          <w:fldChar w:fldCharType="begin"/>
        </w:r>
        <w:r w:rsidRPr="00DB1748">
          <w:rPr>
            <w:noProof/>
            <w:webHidden/>
          </w:rPr>
          <w:instrText xml:space="preserve"> PAGEREF _Toc232112185 \h </w:instrText>
        </w:r>
        <w:r w:rsidRPr="00DB1748">
          <w:rPr>
            <w:noProof/>
            <w:webHidden/>
          </w:rPr>
        </w:r>
        <w:r w:rsidRPr="00DB1748">
          <w:rPr>
            <w:noProof/>
            <w:webHidden/>
          </w:rPr>
          <w:fldChar w:fldCharType="separate"/>
        </w:r>
        <w:r w:rsidRPr="00DB1748">
          <w:rPr>
            <w:noProof/>
            <w:webHidden/>
          </w:rPr>
          <w:t>106</w:t>
        </w:r>
        <w:r w:rsidRPr="00DB1748">
          <w:rPr>
            <w:noProof/>
            <w:webHidden/>
          </w:rPr>
          <w:fldChar w:fldCharType="end"/>
        </w:r>
      </w:hyperlink>
    </w:p>
    <w:p w14:paraId="3C981454" w14:textId="61EF2D45"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86" w:history="1">
        <w:r w:rsidRPr="00DB1748">
          <w:rPr>
            <w:rStyle w:val="Hypertextovodkaz"/>
            <w:noProof/>
            <w:color w:val="auto"/>
          </w:rPr>
          <w:t>6.5</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Zeměpis</w:t>
        </w:r>
        <w:r w:rsidRPr="00DB1748">
          <w:rPr>
            <w:noProof/>
            <w:webHidden/>
          </w:rPr>
          <w:tab/>
        </w:r>
        <w:r w:rsidRPr="00DB1748">
          <w:rPr>
            <w:noProof/>
            <w:webHidden/>
          </w:rPr>
          <w:fldChar w:fldCharType="begin"/>
        </w:r>
        <w:r w:rsidRPr="00DB1748">
          <w:rPr>
            <w:noProof/>
            <w:webHidden/>
          </w:rPr>
          <w:instrText xml:space="preserve"> PAGEREF _Toc232112186 \h </w:instrText>
        </w:r>
        <w:r w:rsidRPr="00DB1748">
          <w:rPr>
            <w:noProof/>
            <w:webHidden/>
          </w:rPr>
        </w:r>
        <w:r w:rsidRPr="00DB1748">
          <w:rPr>
            <w:noProof/>
            <w:webHidden/>
          </w:rPr>
          <w:fldChar w:fldCharType="separate"/>
        </w:r>
        <w:r w:rsidRPr="00DB1748">
          <w:rPr>
            <w:noProof/>
            <w:webHidden/>
          </w:rPr>
          <w:t>119</w:t>
        </w:r>
        <w:r w:rsidRPr="00DB1748">
          <w:rPr>
            <w:noProof/>
            <w:webHidden/>
          </w:rPr>
          <w:fldChar w:fldCharType="end"/>
        </w:r>
      </w:hyperlink>
    </w:p>
    <w:p w14:paraId="3150B541" w14:textId="74B301EB"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87" w:history="1">
        <w:r w:rsidRPr="00DB1748">
          <w:rPr>
            <w:rStyle w:val="Hypertextovodkaz"/>
            <w:noProof/>
            <w:color w:val="auto"/>
          </w:rPr>
          <w:t>6.6</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Občanská nauka</w:t>
        </w:r>
        <w:r w:rsidRPr="00DB1748">
          <w:rPr>
            <w:noProof/>
            <w:webHidden/>
          </w:rPr>
          <w:tab/>
        </w:r>
        <w:r w:rsidRPr="00DB1748">
          <w:rPr>
            <w:noProof/>
            <w:webHidden/>
          </w:rPr>
          <w:fldChar w:fldCharType="begin"/>
        </w:r>
        <w:r w:rsidRPr="00DB1748">
          <w:rPr>
            <w:noProof/>
            <w:webHidden/>
          </w:rPr>
          <w:instrText xml:space="preserve"> PAGEREF _Toc232112187 \h </w:instrText>
        </w:r>
        <w:r w:rsidRPr="00DB1748">
          <w:rPr>
            <w:noProof/>
            <w:webHidden/>
          </w:rPr>
        </w:r>
        <w:r w:rsidRPr="00DB1748">
          <w:rPr>
            <w:noProof/>
            <w:webHidden/>
          </w:rPr>
          <w:fldChar w:fldCharType="separate"/>
        </w:r>
        <w:r w:rsidRPr="00DB1748">
          <w:rPr>
            <w:noProof/>
            <w:webHidden/>
          </w:rPr>
          <w:t>128</w:t>
        </w:r>
        <w:r w:rsidRPr="00DB1748">
          <w:rPr>
            <w:noProof/>
            <w:webHidden/>
          </w:rPr>
          <w:fldChar w:fldCharType="end"/>
        </w:r>
      </w:hyperlink>
    </w:p>
    <w:p w14:paraId="0046572F" w14:textId="28E356B4"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88" w:history="1">
        <w:r w:rsidRPr="00DB1748">
          <w:rPr>
            <w:rStyle w:val="Hypertextovodkaz"/>
            <w:noProof/>
            <w:color w:val="auto"/>
          </w:rPr>
          <w:t>6.7</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Matematika</w:t>
        </w:r>
        <w:r w:rsidRPr="00DB1748">
          <w:rPr>
            <w:noProof/>
            <w:webHidden/>
          </w:rPr>
          <w:tab/>
        </w:r>
        <w:r w:rsidRPr="00DB1748">
          <w:rPr>
            <w:noProof/>
            <w:webHidden/>
          </w:rPr>
          <w:fldChar w:fldCharType="begin"/>
        </w:r>
        <w:r w:rsidRPr="00DB1748">
          <w:rPr>
            <w:noProof/>
            <w:webHidden/>
          </w:rPr>
          <w:instrText xml:space="preserve"> PAGEREF _Toc232112188 \h </w:instrText>
        </w:r>
        <w:r w:rsidRPr="00DB1748">
          <w:rPr>
            <w:noProof/>
            <w:webHidden/>
          </w:rPr>
        </w:r>
        <w:r w:rsidRPr="00DB1748">
          <w:rPr>
            <w:noProof/>
            <w:webHidden/>
          </w:rPr>
          <w:fldChar w:fldCharType="separate"/>
        </w:r>
        <w:r w:rsidRPr="00DB1748">
          <w:rPr>
            <w:noProof/>
            <w:webHidden/>
          </w:rPr>
          <w:t>141</w:t>
        </w:r>
        <w:r w:rsidRPr="00DB1748">
          <w:rPr>
            <w:noProof/>
            <w:webHidden/>
          </w:rPr>
          <w:fldChar w:fldCharType="end"/>
        </w:r>
      </w:hyperlink>
    </w:p>
    <w:p w14:paraId="258B4E03" w14:textId="7A10164E"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89" w:history="1">
        <w:r w:rsidRPr="00DB1748">
          <w:rPr>
            <w:rStyle w:val="Hypertextovodkaz"/>
            <w:noProof/>
            <w:color w:val="auto"/>
          </w:rPr>
          <w:t>6.8</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Biologie</w:t>
        </w:r>
        <w:r w:rsidRPr="00DB1748">
          <w:rPr>
            <w:noProof/>
            <w:webHidden/>
          </w:rPr>
          <w:tab/>
        </w:r>
        <w:r w:rsidRPr="00DB1748">
          <w:rPr>
            <w:noProof/>
            <w:webHidden/>
          </w:rPr>
          <w:fldChar w:fldCharType="begin"/>
        </w:r>
        <w:r w:rsidRPr="00DB1748">
          <w:rPr>
            <w:noProof/>
            <w:webHidden/>
          </w:rPr>
          <w:instrText xml:space="preserve"> PAGEREF _Toc232112189 \h </w:instrText>
        </w:r>
        <w:r w:rsidRPr="00DB1748">
          <w:rPr>
            <w:noProof/>
            <w:webHidden/>
          </w:rPr>
        </w:r>
        <w:r w:rsidRPr="00DB1748">
          <w:rPr>
            <w:noProof/>
            <w:webHidden/>
          </w:rPr>
          <w:fldChar w:fldCharType="separate"/>
        </w:r>
        <w:r w:rsidRPr="00DB1748">
          <w:rPr>
            <w:noProof/>
            <w:webHidden/>
          </w:rPr>
          <w:t>153</w:t>
        </w:r>
        <w:r w:rsidRPr="00DB1748">
          <w:rPr>
            <w:noProof/>
            <w:webHidden/>
          </w:rPr>
          <w:fldChar w:fldCharType="end"/>
        </w:r>
      </w:hyperlink>
    </w:p>
    <w:p w14:paraId="6C3C9BCF" w14:textId="3C94A744"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0" w:history="1">
        <w:r w:rsidRPr="00DB1748">
          <w:rPr>
            <w:rStyle w:val="Hypertextovodkaz"/>
            <w:noProof/>
            <w:color w:val="auto"/>
          </w:rPr>
          <w:t>6.9</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Fyzika</w:t>
        </w:r>
        <w:r w:rsidRPr="00DB1748">
          <w:rPr>
            <w:noProof/>
            <w:webHidden/>
          </w:rPr>
          <w:tab/>
        </w:r>
        <w:r w:rsidRPr="00DB1748">
          <w:rPr>
            <w:noProof/>
            <w:webHidden/>
          </w:rPr>
          <w:fldChar w:fldCharType="begin"/>
        </w:r>
        <w:r w:rsidRPr="00DB1748">
          <w:rPr>
            <w:noProof/>
            <w:webHidden/>
          </w:rPr>
          <w:instrText xml:space="preserve"> PAGEREF _Toc232112190 \h </w:instrText>
        </w:r>
        <w:r w:rsidRPr="00DB1748">
          <w:rPr>
            <w:noProof/>
            <w:webHidden/>
          </w:rPr>
        </w:r>
        <w:r w:rsidRPr="00DB1748">
          <w:rPr>
            <w:noProof/>
            <w:webHidden/>
          </w:rPr>
          <w:fldChar w:fldCharType="separate"/>
        </w:r>
        <w:r w:rsidRPr="00DB1748">
          <w:rPr>
            <w:noProof/>
            <w:webHidden/>
          </w:rPr>
          <w:t>166</w:t>
        </w:r>
        <w:r w:rsidRPr="00DB1748">
          <w:rPr>
            <w:noProof/>
            <w:webHidden/>
          </w:rPr>
          <w:fldChar w:fldCharType="end"/>
        </w:r>
      </w:hyperlink>
    </w:p>
    <w:p w14:paraId="6C3250CD" w14:textId="441028EC"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1" w:history="1">
        <w:r w:rsidRPr="00DB1748">
          <w:rPr>
            <w:rStyle w:val="Hypertextovodkaz"/>
            <w:noProof/>
            <w:color w:val="auto"/>
          </w:rPr>
          <w:t>6.10</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Chemie</w:t>
        </w:r>
        <w:r w:rsidRPr="00DB1748">
          <w:rPr>
            <w:noProof/>
            <w:webHidden/>
          </w:rPr>
          <w:tab/>
        </w:r>
        <w:r w:rsidRPr="00DB1748">
          <w:rPr>
            <w:noProof/>
            <w:webHidden/>
          </w:rPr>
          <w:fldChar w:fldCharType="begin"/>
        </w:r>
        <w:r w:rsidRPr="00DB1748">
          <w:rPr>
            <w:noProof/>
            <w:webHidden/>
          </w:rPr>
          <w:instrText xml:space="preserve"> PAGEREF _Toc232112191 \h </w:instrText>
        </w:r>
        <w:r w:rsidRPr="00DB1748">
          <w:rPr>
            <w:noProof/>
            <w:webHidden/>
          </w:rPr>
        </w:r>
        <w:r w:rsidRPr="00DB1748">
          <w:rPr>
            <w:noProof/>
            <w:webHidden/>
          </w:rPr>
          <w:fldChar w:fldCharType="separate"/>
        </w:r>
        <w:r w:rsidRPr="00DB1748">
          <w:rPr>
            <w:noProof/>
            <w:webHidden/>
          </w:rPr>
          <w:t>172</w:t>
        </w:r>
        <w:r w:rsidRPr="00DB1748">
          <w:rPr>
            <w:noProof/>
            <w:webHidden/>
          </w:rPr>
          <w:fldChar w:fldCharType="end"/>
        </w:r>
      </w:hyperlink>
    </w:p>
    <w:p w14:paraId="6152CB5F" w14:textId="5A2D9A64"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2" w:history="1">
        <w:r w:rsidRPr="00DB1748">
          <w:rPr>
            <w:rStyle w:val="Hypertextovodkaz"/>
            <w:noProof/>
            <w:color w:val="auto"/>
          </w:rPr>
          <w:t>6.12</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Informatika</w:t>
        </w:r>
        <w:r w:rsidRPr="00DB1748">
          <w:rPr>
            <w:noProof/>
            <w:webHidden/>
          </w:rPr>
          <w:tab/>
        </w:r>
        <w:r w:rsidRPr="00DB1748">
          <w:rPr>
            <w:noProof/>
            <w:webHidden/>
          </w:rPr>
          <w:fldChar w:fldCharType="begin"/>
        </w:r>
        <w:r w:rsidRPr="00DB1748">
          <w:rPr>
            <w:noProof/>
            <w:webHidden/>
          </w:rPr>
          <w:instrText xml:space="preserve"> PAGEREF _Toc232112192 \h </w:instrText>
        </w:r>
        <w:r w:rsidRPr="00DB1748">
          <w:rPr>
            <w:noProof/>
            <w:webHidden/>
          </w:rPr>
        </w:r>
        <w:r w:rsidRPr="00DB1748">
          <w:rPr>
            <w:noProof/>
            <w:webHidden/>
          </w:rPr>
          <w:fldChar w:fldCharType="separate"/>
        </w:r>
        <w:r w:rsidRPr="00DB1748">
          <w:rPr>
            <w:noProof/>
            <w:webHidden/>
          </w:rPr>
          <w:t>178</w:t>
        </w:r>
        <w:r w:rsidRPr="00DB1748">
          <w:rPr>
            <w:noProof/>
            <w:webHidden/>
          </w:rPr>
          <w:fldChar w:fldCharType="end"/>
        </w:r>
      </w:hyperlink>
    </w:p>
    <w:p w14:paraId="4050E1F0" w14:textId="77DAE41B"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3" w:history="1">
        <w:r w:rsidRPr="00DB1748">
          <w:rPr>
            <w:rStyle w:val="Hypertextovodkaz"/>
            <w:noProof/>
            <w:color w:val="auto"/>
          </w:rPr>
          <w:t>6.13</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Tělesná výchova</w:t>
        </w:r>
        <w:r w:rsidRPr="00DB1748">
          <w:rPr>
            <w:noProof/>
            <w:webHidden/>
          </w:rPr>
          <w:tab/>
        </w:r>
        <w:r w:rsidRPr="00DB1748">
          <w:rPr>
            <w:noProof/>
            <w:webHidden/>
          </w:rPr>
          <w:fldChar w:fldCharType="begin"/>
        </w:r>
        <w:r w:rsidRPr="00DB1748">
          <w:rPr>
            <w:noProof/>
            <w:webHidden/>
          </w:rPr>
          <w:instrText xml:space="preserve"> PAGEREF _Toc232112193 \h </w:instrText>
        </w:r>
        <w:r w:rsidRPr="00DB1748">
          <w:rPr>
            <w:noProof/>
            <w:webHidden/>
          </w:rPr>
        </w:r>
        <w:r w:rsidRPr="00DB1748">
          <w:rPr>
            <w:noProof/>
            <w:webHidden/>
          </w:rPr>
          <w:fldChar w:fldCharType="separate"/>
        </w:r>
        <w:r w:rsidRPr="00DB1748">
          <w:rPr>
            <w:noProof/>
            <w:webHidden/>
          </w:rPr>
          <w:t>188</w:t>
        </w:r>
        <w:r w:rsidRPr="00DB1748">
          <w:rPr>
            <w:noProof/>
            <w:webHidden/>
          </w:rPr>
          <w:fldChar w:fldCharType="end"/>
        </w:r>
      </w:hyperlink>
    </w:p>
    <w:p w14:paraId="79F899A3" w14:textId="45FEA9E1"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4" w:history="1">
        <w:r w:rsidRPr="00DB1748">
          <w:rPr>
            <w:rStyle w:val="Hypertextovodkaz"/>
            <w:noProof/>
            <w:color w:val="auto"/>
          </w:rPr>
          <w:t>6.14</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Pedagogika</w:t>
        </w:r>
        <w:r w:rsidRPr="00DB1748">
          <w:rPr>
            <w:noProof/>
            <w:webHidden/>
          </w:rPr>
          <w:tab/>
        </w:r>
        <w:r w:rsidRPr="00DB1748">
          <w:rPr>
            <w:noProof/>
            <w:webHidden/>
          </w:rPr>
          <w:fldChar w:fldCharType="begin"/>
        </w:r>
        <w:r w:rsidRPr="00DB1748">
          <w:rPr>
            <w:noProof/>
            <w:webHidden/>
          </w:rPr>
          <w:instrText xml:space="preserve"> PAGEREF _Toc232112194 \h </w:instrText>
        </w:r>
        <w:r w:rsidRPr="00DB1748">
          <w:rPr>
            <w:noProof/>
            <w:webHidden/>
          </w:rPr>
        </w:r>
        <w:r w:rsidRPr="00DB1748">
          <w:rPr>
            <w:noProof/>
            <w:webHidden/>
          </w:rPr>
          <w:fldChar w:fldCharType="separate"/>
        </w:r>
        <w:r w:rsidRPr="00DB1748">
          <w:rPr>
            <w:noProof/>
            <w:webHidden/>
          </w:rPr>
          <w:t>195</w:t>
        </w:r>
        <w:r w:rsidRPr="00DB1748">
          <w:rPr>
            <w:noProof/>
            <w:webHidden/>
          </w:rPr>
          <w:fldChar w:fldCharType="end"/>
        </w:r>
      </w:hyperlink>
    </w:p>
    <w:p w14:paraId="512B002B" w14:textId="72400976"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5" w:history="1">
        <w:r w:rsidRPr="00DB1748">
          <w:rPr>
            <w:rStyle w:val="Hypertextovodkaz"/>
            <w:noProof/>
            <w:color w:val="auto"/>
          </w:rPr>
          <w:t>6.15</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Psychologie</w:t>
        </w:r>
        <w:r w:rsidRPr="00DB1748">
          <w:rPr>
            <w:noProof/>
            <w:webHidden/>
          </w:rPr>
          <w:tab/>
        </w:r>
        <w:r w:rsidRPr="00DB1748">
          <w:rPr>
            <w:noProof/>
            <w:webHidden/>
          </w:rPr>
          <w:fldChar w:fldCharType="begin"/>
        </w:r>
        <w:r w:rsidRPr="00DB1748">
          <w:rPr>
            <w:noProof/>
            <w:webHidden/>
          </w:rPr>
          <w:instrText xml:space="preserve"> PAGEREF _Toc232112195 \h </w:instrText>
        </w:r>
        <w:r w:rsidRPr="00DB1748">
          <w:rPr>
            <w:noProof/>
            <w:webHidden/>
          </w:rPr>
        </w:r>
        <w:r w:rsidRPr="00DB1748">
          <w:rPr>
            <w:noProof/>
            <w:webHidden/>
          </w:rPr>
          <w:fldChar w:fldCharType="separate"/>
        </w:r>
        <w:r w:rsidRPr="00DB1748">
          <w:rPr>
            <w:noProof/>
            <w:webHidden/>
          </w:rPr>
          <w:t>212</w:t>
        </w:r>
        <w:r w:rsidRPr="00DB1748">
          <w:rPr>
            <w:noProof/>
            <w:webHidden/>
          </w:rPr>
          <w:fldChar w:fldCharType="end"/>
        </w:r>
      </w:hyperlink>
    </w:p>
    <w:p w14:paraId="79B2587F" w14:textId="34FB89A2"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6" w:history="1">
        <w:r w:rsidRPr="00DB1748">
          <w:rPr>
            <w:rStyle w:val="Hypertextovodkaz"/>
            <w:noProof/>
            <w:color w:val="auto"/>
          </w:rPr>
          <w:t>6.16</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Hudební výchova</w:t>
        </w:r>
        <w:r w:rsidRPr="00DB1748">
          <w:rPr>
            <w:noProof/>
            <w:webHidden/>
          </w:rPr>
          <w:tab/>
        </w:r>
        <w:r w:rsidRPr="00DB1748">
          <w:rPr>
            <w:noProof/>
            <w:webHidden/>
          </w:rPr>
          <w:fldChar w:fldCharType="begin"/>
        </w:r>
        <w:r w:rsidRPr="00DB1748">
          <w:rPr>
            <w:noProof/>
            <w:webHidden/>
          </w:rPr>
          <w:instrText xml:space="preserve"> PAGEREF _Toc232112196 \h </w:instrText>
        </w:r>
        <w:r w:rsidRPr="00DB1748">
          <w:rPr>
            <w:noProof/>
            <w:webHidden/>
          </w:rPr>
        </w:r>
        <w:r w:rsidRPr="00DB1748">
          <w:rPr>
            <w:noProof/>
            <w:webHidden/>
          </w:rPr>
          <w:fldChar w:fldCharType="separate"/>
        </w:r>
        <w:r w:rsidRPr="00DB1748">
          <w:rPr>
            <w:noProof/>
            <w:webHidden/>
          </w:rPr>
          <w:t>219</w:t>
        </w:r>
        <w:r w:rsidRPr="00DB1748">
          <w:rPr>
            <w:noProof/>
            <w:webHidden/>
          </w:rPr>
          <w:fldChar w:fldCharType="end"/>
        </w:r>
      </w:hyperlink>
    </w:p>
    <w:p w14:paraId="49F9E909" w14:textId="00019DBA"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7" w:history="1">
        <w:r w:rsidRPr="00DB1748">
          <w:rPr>
            <w:rStyle w:val="Hypertextovodkaz"/>
            <w:noProof/>
            <w:color w:val="auto"/>
          </w:rPr>
          <w:t>6.17</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Výtvarná výchova</w:t>
        </w:r>
        <w:r w:rsidRPr="00DB1748">
          <w:rPr>
            <w:noProof/>
            <w:webHidden/>
          </w:rPr>
          <w:tab/>
        </w:r>
        <w:r w:rsidRPr="00DB1748">
          <w:rPr>
            <w:noProof/>
            <w:webHidden/>
          </w:rPr>
          <w:fldChar w:fldCharType="begin"/>
        </w:r>
        <w:r w:rsidRPr="00DB1748">
          <w:rPr>
            <w:noProof/>
            <w:webHidden/>
          </w:rPr>
          <w:instrText xml:space="preserve"> PAGEREF _Toc232112197 \h </w:instrText>
        </w:r>
        <w:r w:rsidRPr="00DB1748">
          <w:rPr>
            <w:noProof/>
            <w:webHidden/>
          </w:rPr>
        </w:r>
        <w:r w:rsidRPr="00DB1748">
          <w:rPr>
            <w:noProof/>
            <w:webHidden/>
          </w:rPr>
          <w:fldChar w:fldCharType="separate"/>
        </w:r>
        <w:r w:rsidRPr="00DB1748">
          <w:rPr>
            <w:noProof/>
            <w:webHidden/>
          </w:rPr>
          <w:t>224</w:t>
        </w:r>
        <w:r w:rsidRPr="00DB1748">
          <w:rPr>
            <w:noProof/>
            <w:webHidden/>
          </w:rPr>
          <w:fldChar w:fldCharType="end"/>
        </w:r>
      </w:hyperlink>
    </w:p>
    <w:p w14:paraId="136DE380" w14:textId="51BD41B3"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8" w:history="1">
        <w:r w:rsidRPr="00DB1748">
          <w:rPr>
            <w:rStyle w:val="Hypertextovodkaz"/>
            <w:noProof/>
            <w:color w:val="auto"/>
          </w:rPr>
          <w:t>6.18</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Dramatická výchova</w:t>
        </w:r>
        <w:r w:rsidRPr="00DB1748">
          <w:rPr>
            <w:noProof/>
            <w:webHidden/>
          </w:rPr>
          <w:tab/>
        </w:r>
        <w:r w:rsidRPr="00DB1748">
          <w:rPr>
            <w:noProof/>
            <w:webHidden/>
          </w:rPr>
          <w:fldChar w:fldCharType="begin"/>
        </w:r>
        <w:r w:rsidRPr="00DB1748">
          <w:rPr>
            <w:noProof/>
            <w:webHidden/>
          </w:rPr>
          <w:instrText xml:space="preserve"> PAGEREF _Toc232112198 \h </w:instrText>
        </w:r>
        <w:r w:rsidRPr="00DB1748">
          <w:rPr>
            <w:noProof/>
            <w:webHidden/>
          </w:rPr>
        </w:r>
        <w:r w:rsidRPr="00DB1748">
          <w:rPr>
            <w:noProof/>
            <w:webHidden/>
          </w:rPr>
          <w:fldChar w:fldCharType="separate"/>
        </w:r>
        <w:r w:rsidRPr="00DB1748">
          <w:rPr>
            <w:noProof/>
            <w:webHidden/>
          </w:rPr>
          <w:t>230</w:t>
        </w:r>
        <w:r w:rsidRPr="00DB1748">
          <w:rPr>
            <w:noProof/>
            <w:webHidden/>
          </w:rPr>
          <w:fldChar w:fldCharType="end"/>
        </w:r>
      </w:hyperlink>
    </w:p>
    <w:p w14:paraId="79BD682F" w14:textId="41C01ACE"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199" w:history="1">
        <w:r w:rsidRPr="00DB1748">
          <w:rPr>
            <w:rStyle w:val="Hypertextovodkaz"/>
            <w:noProof/>
            <w:color w:val="auto"/>
          </w:rPr>
          <w:t>6.19</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Konverzace v cizím jazyce</w:t>
        </w:r>
        <w:r w:rsidRPr="00DB1748">
          <w:rPr>
            <w:noProof/>
            <w:webHidden/>
          </w:rPr>
          <w:tab/>
        </w:r>
        <w:r w:rsidRPr="00DB1748">
          <w:rPr>
            <w:noProof/>
            <w:webHidden/>
          </w:rPr>
          <w:fldChar w:fldCharType="begin"/>
        </w:r>
        <w:r w:rsidRPr="00DB1748">
          <w:rPr>
            <w:noProof/>
            <w:webHidden/>
          </w:rPr>
          <w:instrText xml:space="preserve"> PAGEREF _Toc232112199 \h </w:instrText>
        </w:r>
        <w:r w:rsidRPr="00DB1748">
          <w:rPr>
            <w:noProof/>
            <w:webHidden/>
          </w:rPr>
        </w:r>
        <w:r w:rsidRPr="00DB1748">
          <w:rPr>
            <w:noProof/>
            <w:webHidden/>
          </w:rPr>
          <w:fldChar w:fldCharType="separate"/>
        </w:r>
        <w:r w:rsidRPr="00DB1748">
          <w:rPr>
            <w:noProof/>
            <w:webHidden/>
          </w:rPr>
          <w:t>237</w:t>
        </w:r>
        <w:r w:rsidRPr="00DB1748">
          <w:rPr>
            <w:noProof/>
            <w:webHidden/>
          </w:rPr>
          <w:fldChar w:fldCharType="end"/>
        </w:r>
      </w:hyperlink>
    </w:p>
    <w:p w14:paraId="7252C63C" w14:textId="4DD55DBF"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200" w:history="1">
        <w:r w:rsidRPr="00DB1748">
          <w:rPr>
            <w:rStyle w:val="Hypertextovodkaz"/>
            <w:noProof/>
            <w:color w:val="auto"/>
          </w:rPr>
          <w:t>6.20</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Specializace</w:t>
        </w:r>
        <w:r w:rsidRPr="00DB1748">
          <w:rPr>
            <w:noProof/>
            <w:webHidden/>
          </w:rPr>
          <w:tab/>
        </w:r>
        <w:r w:rsidRPr="00DB1748">
          <w:rPr>
            <w:noProof/>
            <w:webHidden/>
          </w:rPr>
          <w:fldChar w:fldCharType="begin"/>
        </w:r>
        <w:r w:rsidRPr="00DB1748">
          <w:rPr>
            <w:noProof/>
            <w:webHidden/>
          </w:rPr>
          <w:instrText xml:space="preserve"> PAGEREF _Toc232112200 \h </w:instrText>
        </w:r>
        <w:r w:rsidRPr="00DB1748">
          <w:rPr>
            <w:noProof/>
            <w:webHidden/>
          </w:rPr>
        </w:r>
        <w:r w:rsidRPr="00DB1748">
          <w:rPr>
            <w:noProof/>
            <w:webHidden/>
          </w:rPr>
          <w:fldChar w:fldCharType="separate"/>
        </w:r>
        <w:r w:rsidRPr="00DB1748">
          <w:rPr>
            <w:noProof/>
            <w:webHidden/>
          </w:rPr>
          <w:t>244</w:t>
        </w:r>
        <w:r w:rsidRPr="00DB1748">
          <w:rPr>
            <w:noProof/>
            <w:webHidden/>
          </w:rPr>
          <w:fldChar w:fldCharType="end"/>
        </w:r>
      </w:hyperlink>
    </w:p>
    <w:p w14:paraId="6C8BF30A" w14:textId="27D28229"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201" w:history="1">
        <w:r w:rsidRPr="00DB1748">
          <w:rPr>
            <w:rStyle w:val="Hypertextovodkaz"/>
            <w:noProof/>
            <w:color w:val="auto"/>
          </w:rPr>
          <w:t>6.20.1</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Specializace – hudební výchova</w:t>
        </w:r>
        <w:r w:rsidRPr="00DB1748">
          <w:rPr>
            <w:noProof/>
            <w:webHidden/>
          </w:rPr>
          <w:tab/>
        </w:r>
        <w:r w:rsidRPr="00DB1748">
          <w:rPr>
            <w:noProof/>
            <w:webHidden/>
          </w:rPr>
          <w:fldChar w:fldCharType="begin"/>
        </w:r>
        <w:r w:rsidRPr="00DB1748">
          <w:rPr>
            <w:noProof/>
            <w:webHidden/>
          </w:rPr>
          <w:instrText xml:space="preserve"> PAGEREF _Toc232112201 \h </w:instrText>
        </w:r>
        <w:r w:rsidRPr="00DB1748">
          <w:rPr>
            <w:noProof/>
            <w:webHidden/>
          </w:rPr>
        </w:r>
        <w:r w:rsidRPr="00DB1748">
          <w:rPr>
            <w:noProof/>
            <w:webHidden/>
          </w:rPr>
          <w:fldChar w:fldCharType="separate"/>
        </w:r>
        <w:r w:rsidRPr="00DB1748">
          <w:rPr>
            <w:noProof/>
            <w:webHidden/>
          </w:rPr>
          <w:t>244</w:t>
        </w:r>
        <w:r w:rsidRPr="00DB1748">
          <w:rPr>
            <w:noProof/>
            <w:webHidden/>
          </w:rPr>
          <w:fldChar w:fldCharType="end"/>
        </w:r>
      </w:hyperlink>
    </w:p>
    <w:p w14:paraId="4FF7C197" w14:textId="6A176EBE"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202" w:history="1">
        <w:r w:rsidRPr="00DB1748">
          <w:rPr>
            <w:rStyle w:val="Hypertextovodkaz"/>
            <w:noProof/>
            <w:color w:val="auto"/>
          </w:rPr>
          <w:t>6.20.2</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Specializace – výtvarná výchova</w:t>
        </w:r>
        <w:r w:rsidRPr="00DB1748">
          <w:rPr>
            <w:noProof/>
            <w:webHidden/>
          </w:rPr>
          <w:tab/>
        </w:r>
        <w:r w:rsidRPr="00DB1748">
          <w:rPr>
            <w:noProof/>
            <w:webHidden/>
          </w:rPr>
          <w:fldChar w:fldCharType="begin"/>
        </w:r>
        <w:r w:rsidRPr="00DB1748">
          <w:rPr>
            <w:noProof/>
            <w:webHidden/>
          </w:rPr>
          <w:instrText xml:space="preserve"> PAGEREF _Toc232112202 \h </w:instrText>
        </w:r>
        <w:r w:rsidRPr="00DB1748">
          <w:rPr>
            <w:noProof/>
            <w:webHidden/>
          </w:rPr>
        </w:r>
        <w:r w:rsidRPr="00DB1748">
          <w:rPr>
            <w:noProof/>
            <w:webHidden/>
          </w:rPr>
          <w:fldChar w:fldCharType="separate"/>
        </w:r>
        <w:r w:rsidRPr="00DB1748">
          <w:rPr>
            <w:noProof/>
            <w:webHidden/>
          </w:rPr>
          <w:t>256</w:t>
        </w:r>
        <w:r w:rsidRPr="00DB1748">
          <w:rPr>
            <w:noProof/>
            <w:webHidden/>
          </w:rPr>
          <w:fldChar w:fldCharType="end"/>
        </w:r>
      </w:hyperlink>
    </w:p>
    <w:p w14:paraId="6ECA9A8A" w14:textId="46CFAE42"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203" w:history="1">
        <w:r w:rsidRPr="00DB1748">
          <w:rPr>
            <w:rStyle w:val="Hypertextovodkaz"/>
            <w:noProof/>
            <w:color w:val="auto"/>
          </w:rPr>
          <w:t>6.20.3</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Specializace – dramatická výchova</w:t>
        </w:r>
        <w:r w:rsidRPr="00DB1748">
          <w:rPr>
            <w:noProof/>
            <w:webHidden/>
          </w:rPr>
          <w:tab/>
        </w:r>
        <w:r w:rsidRPr="00DB1748">
          <w:rPr>
            <w:noProof/>
            <w:webHidden/>
          </w:rPr>
          <w:fldChar w:fldCharType="begin"/>
        </w:r>
        <w:r w:rsidRPr="00DB1748">
          <w:rPr>
            <w:noProof/>
            <w:webHidden/>
          </w:rPr>
          <w:instrText xml:space="preserve"> PAGEREF _Toc232112203 \h </w:instrText>
        </w:r>
        <w:r w:rsidRPr="00DB1748">
          <w:rPr>
            <w:noProof/>
            <w:webHidden/>
          </w:rPr>
        </w:r>
        <w:r w:rsidRPr="00DB1748">
          <w:rPr>
            <w:noProof/>
            <w:webHidden/>
          </w:rPr>
          <w:fldChar w:fldCharType="separate"/>
        </w:r>
        <w:r w:rsidRPr="00DB1748">
          <w:rPr>
            <w:noProof/>
            <w:webHidden/>
          </w:rPr>
          <w:t>267</w:t>
        </w:r>
        <w:r w:rsidRPr="00DB1748">
          <w:rPr>
            <w:noProof/>
            <w:webHidden/>
          </w:rPr>
          <w:fldChar w:fldCharType="end"/>
        </w:r>
      </w:hyperlink>
    </w:p>
    <w:p w14:paraId="6D97946B" w14:textId="109DCF21"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204" w:history="1">
        <w:r w:rsidRPr="00DB1748">
          <w:rPr>
            <w:rStyle w:val="Hypertextovodkaz"/>
            <w:noProof/>
            <w:color w:val="auto"/>
          </w:rPr>
          <w:t>6.20.4</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Specializace – tělesná výchova</w:t>
        </w:r>
        <w:r w:rsidRPr="00DB1748">
          <w:rPr>
            <w:noProof/>
            <w:webHidden/>
          </w:rPr>
          <w:tab/>
        </w:r>
        <w:r w:rsidRPr="00DB1748">
          <w:rPr>
            <w:noProof/>
            <w:webHidden/>
          </w:rPr>
          <w:fldChar w:fldCharType="begin"/>
        </w:r>
        <w:r w:rsidRPr="00DB1748">
          <w:rPr>
            <w:noProof/>
            <w:webHidden/>
          </w:rPr>
          <w:instrText xml:space="preserve"> PAGEREF _Toc232112204 \h </w:instrText>
        </w:r>
        <w:r w:rsidRPr="00DB1748">
          <w:rPr>
            <w:noProof/>
            <w:webHidden/>
          </w:rPr>
        </w:r>
        <w:r w:rsidRPr="00DB1748">
          <w:rPr>
            <w:noProof/>
            <w:webHidden/>
          </w:rPr>
          <w:fldChar w:fldCharType="separate"/>
        </w:r>
        <w:r w:rsidRPr="00DB1748">
          <w:rPr>
            <w:noProof/>
            <w:webHidden/>
          </w:rPr>
          <w:t>275</w:t>
        </w:r>
        <w:r w:rsidRPr="00DB1748">
          <w:rPr>
            <w:noProof/>
            <w:webHidden/>
          </w:rPr>
          <w:fldChar w:fldCharType="end"/>
        </w:r>
      </w:hyperlink>
    </w:p>
    <w:p w14:paraId="6B25C979" w14:textId="0C4D4F97" w:rsidR="00AF5B5F" w:rsidRPr="00DB1748" w:rsidRDefault="00AF5B5F">
      <w:pPr>
        <w:pStyle w:val="Obsah3"/>
        <w:rPr>
          <w:rFonts w:asciiTheme="minorHAnsi" w:eastAsiaTheme="minorEastAsia" w:hAnsiTheme="minorHAnsi" w:cstheme="minorBidi"/>
          <w:noProof/>
          <w:kern w:val="2"/>
          <w:sz w:val="24"/>
          <w:szCs w:val="24"/>
          <w14:ligatures w14:val="standardContextual"/>
        </w:rPr>
      </w:pPr>
      <w:hyperlink w:anchor="_Toc232112205" w:history="1">
        <w:r w:rsidRPr="00DB1748">
          <w:rPr>
            <w:rStyle w:val="Hypertextovodkaz"/>
            <w:noProof/>
            <w:color w:val="auto"/>
          </w:rPr>
          <w:t>6.20.5</w:t>
        </w:r>
        <w:r w:rsidRPr="00DB1748">
          <w:rPr>
            <w:rFonts w:asciiTheme="minorHAnsi" w:eastAsiaTheme="minorEastAsia" w:hAnsiTheme="minorHAnsi" w:cstheme="minorBidi"/>
            <w:noProof/>
            <w:kern w:val="2"/>
            <w:sz w:val="24"/>
            <w:szCs w:val="24"/>
            <w14:ligatures w14:val="standardContextual"/>
          </w:rPr>
          <w:tab/>
        </w:r>
        <w:r w:rsidRPr="00DB1748">
          <w:rPr>
            <w:rStyle w:val="Hypertextovodkaz"/>
            <w:noProof/>
            <w:color w:val="auto"/>
          </w:rPr>
          <w:t>Specializace – humanitní studia</w:t>
        </w:r>
        <w:r w:rsidRPr="00DB1748">
          <w:rPr>
            <w:noProof/>
            <w:webHidden/>
          </w:rPr>
          <w:tab/>
        </w:r>
        <w:r w:rsidRPr="00DB1748">
          <w:rPr>
            <w:noProof/>
            <w:webHidden/>
          </w:rPr>
          <w:fldChar w:fldCharType="begin"/>
        </w:r>
        <w:r w:rsidRPr="00DB1748">
          <w:rPr>
            <w:noProof/>
            <w:webHidden/>
          </w:rPr>
          <w:instrText xml:space="preserve"> PAGEREF _Toc232112205 \h </w:instrText>
        </w:r>
        <w:r w:rsidRPr="00DB1748">
          <w:rPr>
            <w:noProof/>
            <w:webHidden/>
          </w:rPr>
        </w:r>
        <w:r w:rsidRPr="00DB1748">
          <w:rPr>
            <w:noProof/>
            <w:webHidden/>
          </w:rPr>
          <w:fldChar w:fldCharType="separate"/>
        </w:r>
        <w:r w:rsidRPr="00DB1748">
          <w:rPr>
            <w:noProof/>
            <w:webHidden/>
          </w:rPr>
          <w:t>287</w:t>
        </w:r>
        <w:r w:rsidRPr="00DB1748">
          <w:rPr>
            <w:noProof/>
            <w:webHidden/>
          </w:rPr>
          <w:fldChar w:fldCharType="end"/>
        </w:r>
      </w:hyperlink>
    </w:p>
    <w:p w14:paraId="23AF29DC" w14:textId="618A03C4"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206" w:history="1">
        <w:r w:rsidRPr="00DB1748">
          <w:rPr>
            <w:rStyle w:val="Hypertextovodkaz"/>
            <w:noProof/>
            <w:color w:val="auto"/>
          </w:rPr>
          <w:t>7</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Materiální a personální zajištění výuky</w:t>
        </w:r>
        <w:r w:rsidRPr="00DB1748">
          <w:rPr>
            <w:noProof/>
            <w:webHidden/>
          </w:rPr>
          <w:tab/>
        </w:r>
        <w:r w:rsidRPr="00DB1748">
          <w:rPr>
            <w:noProof/>
            <w:webHidden/>
          </w:rPr>
          <w:fldChar w:fldCharType="begin"/>
        </w:r>
        <w:r w:rsidRPr="00DB1748">
          <w:rPr>
            <w:noProof/>
            <w:webHidden/>
          </w:rPr>
          <w:instrText xml:space="preserve"> PAGEREF _Toc232112206 \h </w:instrText>
        </w:r>
        <w:r w:rsidRPr="00DB1748">
          <w:rPr>
            <w:noProof/>
            <w:webHidden/>
          </w:rPr>
        </w:r>
        <w:r w:rsidRPr="00DB1748">
          <w:rPr>
            <w:noProof/>
            <w:webHidden/>
          </w:rPr>
          <w:fldChar w:fldCharType="separate"/>
        </w:r>
        <w:r w:rsidRPr="00DB1748">
          <w:rPr>
            <w:noProof/>
            <w:webHidden/>
          </w:rPr>
          <w:t>296</w:t>
        </w:r>
        <w:r w:rsidRPr="00DB1748">
          <w:rPr>
            <w:noProof/>
            <w:webHidden/>
          </w:rPr>
          <w:fldChar w:fldCharType="end"/>
        </w:r>
      </w:hyperlink>
    </w:p>
    <w:p w14:paraId="11E59CFD" w14:textId="7729083D"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207" w:history="1">
        <w:r w:rsidRPr="00DB1748">
          <w:rPr>
            <w:rStyle w:val="Hypertextovodkaz"/>
            <w:rFonts w:eastAsia="HelveticaCE"/>
            <w:noProof/>
            <w:color w:val="auto"/>
          </w:rPr>
          <w:t>7.1</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Personální podmínky</w:t>
        </w:r>
        <w:r w:rsidRPr="00DB1748">
          <w:rPr>
            <w:noProof/>
            <w:webHidden/>
          </w:rPr>
          <w:tab/>
        </w:r>
        <w:r w:rsidRPr="00DB1748">
          <w:rPr>
            <w:noProof/>
            <w:webHidden/>
          </w:rPr>
          <w:fldChar w:fldCharType="begin"/>
        </w:r>
        <w:r w:rsidRPr="00DB1748">
          <w:rPr>
            <w:noProof/>
            <w:webHidden/>
          </w:rPr>
          <w:instrText xml:space="preserve"> PAGEREF _Toc232112207 \h </w:instrText>
        </w:r>
        <w:r w:rsidRPr="00DB1748">
          <w:rPr>
            <w:noProof/>
            <w:webHidden/>
          </w:rPr>
        </w:r>
        <w:r w:rsidRPr="00DB1748">
          <w:rPr>
            <w:noProof/>
            <w:webHidden/>
          </w:rPr>
          <w:fldChar w:fldCharType="separate"/>
        </w:r>
        <w:r w:rsidRPr="00DB1748">
          <w:rPr>
            <w:noProof/>
            <w:webHidden/>
          </w:rPr>
          <w:t>296</w:t>
        </w:r>
        <w:r w:rsidRPr="00DB1748">
          <w:rPr>
            <w:noProof/>
            <w:webHidden/>
          </w:rPr>
          <w:fldChar w:fldCharType="end"/>
        </w:r>
      </w:hyperlink>
    </w:p>
    <w:p w14:paraId="30C45500" w14:textId="0CF38517"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208" w:history="1">
        <w:r w:rsidRPr="00DB1748">
          <w:rPr>
            <w:rStyle w:val="Hypertextovodkaz"/>
            <w:rFonts w:eastAsia="HelveticaCE"/>
            <w:noProof/>
            <w:color w:val="auto"/>
          </w:rPr>
          <w:t>7.2</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rFonts w:eastAsia="HelveticaCE"/>
            <w:noProof/>
            <w:color w:val="auto"/>
          </w:rPr>
          <w:t>Materiální podmínky</w:t>
        </w:r>
        <w:r w:rsidRPr="00DB1748">
          <w:rPr>
            <w:noProof/>
            <w:webHidden/>
          </w:rPr>
          <w:tab/>
        </w:r>
        <w:r w:rsidRPr="00DB1748">
          <w:rPr>
            <w:noProof/>
            <w:webHidden/>
          </w:rPr>
          <w:fldChar w:fldCharType="begin"/>
        </w:r>
        <w:r w:rsidRPr="00DB1748">
          <w:rPr>
            <w:noProof/>
            <w:webHidden/>
          </w:rPr>
          <w:instrText xml:space="preserve"> PAGEREF _Toc232112208 \h </w:instrText>
        </w:r>
        <w:r w:rsidRPr="00DB1748">
          <w:rPr>
            <w:noProof/>
            <w:webHidden/>
          </w:rPr>
        </w:r>
        <w:r w:rsidRPr="00DB1748">
          <w:rPr>
            <w:noProof/>
            <w:webHidden/>
          </w:rPr>
          <w:fldChar w:fldCharType="separate"/>
        </w:r>
        <w:r w:rsidRPr="00DB1748">
          <w:rPr>
            <w:noProof/>
            <w:webHidden/>
          </w:rPr>
          <w:t>296</w:t>
        </w:r>
        <w:r w:rsidRPr="00DB1748">
          <w:rPr>
            <w:noProof/>
            <w:webHidden/>
          </w:rPr>
          <w:fldChar w:fldCharType="end"/>
        </w:r>
      </w:hyperlink>
    </w:p>
    <w:p w14:paraId="76FDB897" w14:textId="06CF8554"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209" w:history="1">
        <w:r w:rsidRPr="00DB1748">
          <w:rPr>
            <w:rStyle w:val="Hypertextovodkaz"/>
            <w:noProof/>
            <w:color w:val="auto"/>
          </w:rPr>
          <w:t>8</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Spolupráce se sociálními partnery</w:t>
        </w:r>
        <w:r w:rsidRPr="00DB1748">
          <w:rPr>
            <w:noProof/>
            <w:webHidden/>
          </w:rPr>
          <w:tab/>
        </w:r>
        <w:r w:rsidRPr="00DB1748">
          <w:rPr>
            <w:noProof/>
            <w:webHidden/>
          </w:rPr>
          <w:fldChar w:fldCharType="begin"/>
        </w:r>
        <w:r w:rsidRPr="00DB1748">
          <w:rPr>
            <w:noProof/>
            <w:webHidden/>
          </w:rPr>
          <w:instrText xml:space="preserve"> PAGEREF _Toc232112209 \h </w:instrText>
        </w:r>
        <w:r w:rsidRPr="00DB1748">
          <w:rPr>
            <w:noProof/>
            <w:webHidden/>
          </w:rPr>
        </w:r>
        <w:r w:rsidRPr="00DB1748">
          <w:rPr>
            <w:noProof/>
            <w:webHidden/>
          </w:rPr>
          <w:fldChar w:fldCharType="separate"/>
        </w:r>
        <w:r w:rsidRPr="00DB1748">
          <w:rPr>
            <w:noProof/>
            <w:webHidden/>
          </w:rPr>
          <w:t>298</w:t>
        </w:r>
        <w:r w:rsidRPr="00DB1748">
          <w:rPr>
            <w:noProof/>
            <w:webHidden/>
          </w:rPr>
          <w:fldChar w:fldCharType="end"/>
        </w:r>
      </w:hyperlink>
    </w:p>
    <w:p w14:paraId="7E9F5FA7" w14:textId="7D085790"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210" w:history="1">
        <w:r w:rsidRPr="00DB1748">
          <w:rPr>
            <w:rStyle w:val="Hypertextovodkaz"/>
            <w:noProof/>
            <w:color w:val="auto"/>
          </w:rPr>
          <w:t>8.1</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Školní parlament</w:t>
        </w:r>
        <w:r w:rsidRPr="00DB1748">
          <w:rPr>
            <w:noProof/>
            <w:webHidden/>
          </w:rPr>
          <w:tab/>
        </w:r>
        <w:r w:rsidRPr="00DB1748">
          <w:rPr>
            <w:noProof/>
            <w:webHidden/>
          </w:rPr>
          <w:fldChar w:fldCharType="begin"/>
        </w:r>
        <w:r w:rsidRPr="00DB1748">
          <w:rPr>
            <w:noProof/>
            <w:webHidden/>
          </w:rPr>
          <w:instrText xml:space="preserve"> PAGEREF _Toc232112210 \h </w:instrText>
        </w:r>
        <w:r w:rsidRPr="00DB1748">
          <w:rPr>
            <w:noProof/>
            <w:webHidden/>
          </w:rPr>
        </w:r>
        <w:r w:rsidRPr="00DB1748">
          <w:rPr>
            <w:noProof/>
            <w:webHidden/>
          </w:rPr>
          <w:fldChar w:fldCharType="separate"/>
        </w:r>
        <w:r w:rsidRPr="00DB1748">
          <w:rPr>
            <w:noProof/>
            <w:webHidden/>
          </w:rPr>
          <w:t>298</w:t>
        </w:r>
        <w:r w:rsidRPr="00DB1748">
          <w:rPr>
            <w:noProof/>
            <w:webHidden/>
          </w:rPr>
          <w:fldChar w:fldCharType="end"/>
        </w:r>
      </w:hyperlink>
    </w:p>
    <w:p w14:paraId="432591F6" w14:textId="5569ECF5"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211" w:history="1">
        <w:r w:rsidRPr="00DB1748">
          <w:rPr>
            <w:rStyle w:val="Hypertextovodkaz"/>
            <w:noProof/>
            <w:color w:val="auto"/>
          </w:rPr>
          <w:t>8.2</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Spolupráce s rodiči</w:t>
        </w:r>
        <w:r w:rsidRPr="00DB1748">
          <w:rPr>
            <w:noProof/>
            <w:webHidden/>
          </w:rPr>
          <w:tab/>
        </w:r>
        <w:r w:rsidRPr="00DB1748">
          <w:rPr>
            <w:noProof/>
            <w:webHidden/>
          </w:rPr>
          <w:fldChar w:fldCharType="begin"/>
        </w:r>
        <w:r w:rsidRPr="00DB1748">
          <w:rPr>
            <w:noProof/>
            <w:webHidden/>
          </w:rPr>
          <w:instrText xml:space="preserve"> PAGEREF _Toc232112211 \h </w:instrText>
        </w:r>
        <w:r w:rsidRPr="00DB1748">
          <w:rPr>
            <w:noProof/>
            <w:webHidden/>
          </w:rPr>
        </w:r>
        <w:r w:rsidRPr="00DB1748">
          <w:rPr>
            <w:noProof/>
            <w:webHidden/>
          </w:rPr>
          <w:fldChar w:fldCharType="separate"/>
        </w:r>
        <w:r w:rsidRPr="00DB1748">
          <w:rPr>
            <w:noProof/>
            <w:webHidden/>
          </w:rPr>
          <w:t>298</w:t>
        </w:r>
        <w:r w:rsidRPr="00DB1748">
          <w:rPr>
            <w:noProof/>
            <w:webHidden/>
          </w:rPr>
          <w:fldChar w:fldCharType="end"/>
        </w:r>
      </w:hyperlink>
    </w:p>
    <w:p w14:paraId="135D73CB" w14:textId="312B12AA" w:rsidR="00AF5B5F" w:rsidRPr="00DB1748" w:rsidRDefault="00AF5B5F">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2112212" w:history="1">
        <w:r w:rsidRPr="00DB1748">
          <w:rPr>
            <w:rStyle w:val="Hypertextovodkaz"/>
            <w:noProof/>
            <w:color w:val="auto"/>
          </w:rPr>
          <w:t>8.3</w:t>
        </w:r>
        <w:r w:rsidRPr="00DB1748">
          <w:rPr>
            <w:rFonts w:asciiTheme="minorHAnsi" w:eastAsiaTheme="minorEastAsia" w:hAnsiTheme="minorHAnsi" w:cstheme="minorBidi"/>
            <w:b w:val="0"/>
            <w:bCs w:val="0"/>
            <w:noProof/>
            <w:kern w:val="2"/>
            <w:sz w:val="24"/>
            <w:szCs w:val="24"/>
            <w14:ligatures w14:val="standardContextual"/>
          </w:rPr>
          <w:tab/>
        </w:r>
        <w:r w:rsidRPr="00DB1748">
          <w:rPr>
            <w:rStyle w:val="Hypertextovodkaz"/>
            <w:noProof/>
            <w:color w:val="auto"/>
          </w:rPr>
          <w:t>Partneři školy</w:t>
        </w:r>
        <w:r w:rsidRPr="00DB1748">
          <w:rPr>
            <w:noProof/>
            <w:webHidden/>
          </w:rPr>
          <w:tab/>
        </w:r>
        <w:r w:rsidRPr="00DB1748">
          <w:rPr>
            <w:noProof/>
            <w:webHidden/>
          </w:rPr>
          <w:fldChar w:fldCharType="begin"/>
        </w:r>
        <w:r w:rsidRPr="00DB1748">
          <w:rPr>
            <w:noProof/>
            <w:webHidden/>
          </w:rPr>
          <w:instrText xml:space="preserve"> PAGEREF _Toc232112212 \h </w:instrText>
        </w:r>
        <w:r w:rsidRPr="00DB1748">
          <w:rPr>
            <w:noProof/>
            <w:webHidden/>
          </w:rPr>
        </w:r>
        <w:r w:rsidRPr="00DB1748">
          <w:rPr>
            <w:noProof/>
            <w:webHidden/>
          </w:rPr>
          <w:fldChar w:fldCharType="separate"/>
        </w:r>
        <w:r w:rsidRPr="00DB1748">
          <w:rPr>
            <w:noProof/>
            <w:webHidden/>
          </w:rPr>
          <w:t>298</w:t>
        </w:r>
        <w:r w:rsidRPr="00DB1748">
          <w:rPr>
            <w:noProof/>
            <w:webHidden/>
          </w:rPr>
          <w:fldChar w:fldCharType="end"/>
        </w:r>
      </w:hyperlink>
    </w:p>
    <w:p w14:paraId="032FFC08" w14:textId="7C7D33C3" w:rsidR="00AF5B5F" w:rsidRPr="00DB1748" w:rsidRDefault="00AF5B5F">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32112213" w:history="1">
        <w:r w:rsidRPr="00DB1748">
          <w:rPr>
            <w:rStyle w:val="Hypertextovodkaz"/>
            <w:noProof/>
            <w:color w:val="auto"/>
          </w:rPr>
          <w:t>9</w:t>
        </w:r>
        <w:r w:rsidRPr="00DB1748">
          <w:rPr>
            <w:rFonts w:asciiTheme="minorHAnsi" w:eastAsiaTheme="minorEastAsia" w:hAnsiTheme="minorHAnsi" w:cstheme="minorBidi"/>
            <w:b w:val="0"/>
            <w:bCs w:val="0"/>
            <w:caps w:val="0"/>
            <w:noProof/>
            <w:kern w:val="2"/>
            <w14:ligatures w14:val="standardContextual"/>
          </w:rPr>
          <w:tab/>
        </w:r>
        <w:r w:rsidRPr="00DB1748">
          <w:rPr>
            <w:rStyle w:val="Hypertextovodkaz"/>
            <w:noProof/>
            <w:color w:val="auto"/>
          </w:rPr>
          <w:t>Obsah</w:t>
        </w:r>
        <w:r w:rsidRPr="00DB1748">
          <w:rPr>
            <w:noProof/>
            <w:webHidden/>
          </w:rPr>
          <w:tab/>
        </w:r>
        <w:r w:rsidRPr="00DB1748">
          <w:rPr>
            <w:noProof/>
            <w:webHidden/>
          </w:rPr>
          <w:fldChar w:fldCharType="begin"/>
        </w:r>
        <w:r w:rsidRPr="00DB1748">
          <w:rPr>
            <w:noProof/>
            <w:webHidden/>
          </w:rPr>
          <w:instrText xml:space="preserve"> PAGEREF _Toc232112213 \h </w:instrText>
        </w:r>
        <w:r w:rsidRPr="00DB1748">
          <w:rPr>
            <w:noProof/>
            <w:webHidden/>
          </w:rPr>
        </w:r>
        <w:r w:rsidRPr="00DB1748">
          <w:rPr>
            <w:noProof/>
            <w:webHidden/>
          </w:rPr>
          <w:fldChar w:fldCharType="separate"/>
        </w:r>
        <w:r w:rsidRPr="00DB1748">
          <w:rPr>
            <w:noProof/>
            <w:webHidden/>
          </w:rPr>
          <w:t>300</w:t>
        </w:r>
        <w:r w:rsidRPr="00DB1748">
          <w:rPr>
            <w:noProof/>
            <w:webHidden/>
          </w:rPr>
          <w:fldChar w:fldCharType="end"/>
        </w:r>
      </w:hyperlink>
    </w:p>
    <w:p w14:paraId="759958A7" w14:textId="62E464BE" w:rsidR="00DD3390" w:rsidRPr="00DB1748" w:rsidRDefault="00DD3390" w:rsidP="001D202B">
      <w:pPr>
        <w:pStyle w:val="Odrazky"/>
        <w:numPr>
          <w:ilvl w:val="0"/>
          <w:numId w:val="0"/>
        </w:numPr>
        <w:ind w:left="641"/>
      </w:pPr>
      <w:r w:rsidRPr="00DB1748">
        <w:fldChar w:fldCharType="end"/>
      </w:r>
    </w:p>
    <w:sectPr w:rsidR="00DD3390" w:rsidRPr="00DB1748" w:rsidSect="009D4782">
      <w:headerReference w:type="default" r:id="rId18"/>
      <w:footerReference w:type="default" r:id="rId19"/>
      <w:pgSz w:w="11906" w:h="16838" w:code="9"/>
      <w:pgMar w:top="1418" w:right="1134" w:bottom="1418" w:left="1418"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756D" w14:textId="77777777" w:rsidR="004D0211" w:rsidRDefault="004D0211">
      <w:r>
        <w:separator/>
      </w:r>
    </w:p>
    <w:p w14:paraId="466F9FF4" w14:textId="77777777" w:rsidR="004D0211" w:rsidRDefault="004D0211"/>
  </w:endnote>
  <w:endnote w:type="continuationSeparator" w:id="0">
    <w:p w14:paraId="27D5C4DE" w14:textId="77777777" w:rsidR="004D0211" w:rsidRDefault="004D0211">
      <w:r>
        <w:continuationSeparator/>
      </w:r>
    </w:p>
    <w:p w14:paraId="4EEE412E" w14:textId="77777777" w:rsidR="004D0211" w:rsidRDefault="004D0211"/>
  </w:endnote>
  <w:endnote w:type="continuationNotice" w:id="1">
    <w:p w14:paraId="3C930D47" w14:textId="77777777" w:rsidR="004D0211" w:rsidRDefault="004D0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elveticaCE">
    <w:altName w:val="Yu Gothic"/>
    <w:panose1 w:val="00000000000000000000"/>
    <w:charset w:val="80"/>
    <w:family w:val="auto"/>
    <w:notTrueType/>
    <w:pitch w:val="default"/>
    <w:sig w:usb0="00000005" w:usb1="08070000" w:usb2="00000010" w:usb3="00000000" w:csb0="00020002" w:csb1="00000000"/>
  </w:font>
  <w:font w:name="HelveticaCE-Light">
    <w:altName w:val="Yu Gothic"/>
    <w:panose1 w:val="00000000000000000000"/>
    <w:charset w:val="80"/>
    <w:family w:val="auto"/>
    <w:notTrueType/>
    <w:pitch w:val="default"/>
    <w:sig w:usb0="00000005" w:usb1="08070000" w:usb2="00000010" w:usb3="00000000" w:csb0="00020002"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TimesNewRoman,Bold">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rialNarrow">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D769" w14:textId="29848543" w:rsidR="00551309" w:rsidRDefault="00551309" w:rsidP="001B4D44">
    <w:pPr>
      <w:pStyle w:val="Zpat"/>
      <w:pBdr>
        <w:top w:val="single" w:sz="4" w:space="1" w:color="auto"/>
      </w:pBdr>
      <w:jc w:val="center"/>
    </w:pPr>
    <w:r>
      <w:fldChar w:fldCharType="begin"/>
    </w:r>
    <w:r>
      <w:instrText>PAGE   \* MERGEFORMAT</w:instrText>
    </w:r>
    <w:r>
      <w:fldChar w:fldCharType="separate"/>
    </w:r>
    <w:r w:rsidR="00B8632E">
      <w:rPr>
        <w:noProof/>
      </w:rPr>
      <w:t>22</w:t>
    </w:r>
    <w:r>
      <w:fldChar w:fldCharType="end"/>
    </w:r>
  </w:p>
  <w:p w14:paraId="41A6C178" w14:textId="77777777" w:rsidR="00551309" w:rsidRDefault="0055130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938B" w14:textId="7B60890C" w:rsidR="00551309" w:rsidRDefault="00551309">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B8632E">
      <w:rPr>
        <w:rStyle w:val="slostrnky"/>
        <w:noProof/>
      </w:rPr>
      <w:t>41</w:t>
    </w:r>
    <w:r>
      <w:rPr>
        <w:rStyle w:val="slostrnky"/>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50A9" w14:textId="24DC9B80" w:rsidR="00551309" w:rsidRDefault="00551309">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B8632E">
      <w:rPr>
        <w:rStyle w:val="slostrnky"/>
        <w:noProof/>
      </w:rPr>
      <w:t>316</w:t>
    </w:r>
    <w:r>
      <w:rPr>
        <w:rStyle w:val="slostrnky"/>
      </w:rPr>
      <w:fldChar w:fldCharType="end"/>
    </w:r>
  </w:p>
  <w:p w14:paraId="79B113B8" w14:textId="77777777" w:rsidR="00551309" w:rsidRDefault="005513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74B3D" w14:textId="77777777" w:rsidR="004D0211" w:rsidRDefault="004D0211">
      <w:r>
        <w:separator/>
      </w:r>
    </w:p>
    <w:p w14:paraId="1DDE60AB" w14:textId="77777777" w:rsidR="004D0211" w:rsidRDefault="004D0211"/>
  </w:footnote>
  <w:footnote w:type="continuationSeparator" w:id="0">
    <w:p w14:paraId="6DBACE20" w14:textId="77777777" w:rsidR="004D0211" w:rsidRDefault="004D0211">
      <w:r>
        <w:continuationSeparator/>
      </w:r>
    </w:p>
    <w:p w14:paraId="3282898D" w14:textId="77777777" w:rsidR="004D0211" w:rsidRDefault="004D0211"/>
  </w:footnote>
  <w:footnote w:type="continuationNotice" w:id="1">
    <w:p w14:paraId="3FEFFBA0" w14:textId="77777777" w:rsidR="004D0211" w:rsidRDefault="004D02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7BB6" w14:textId="79DB176A" w:rsidR="00551309" w:rsidRDefault="00551309" w:rsidP="00FF470E">
    <w:pPr>
      <w:pStyle w:val="Zhlav"/>
      <w:jc w:val="center"/>
    </w:pPr>
    <w:r>
      <w:rPr>
        <w:noProof/>
      </w:rPr>
      <w:drawing>
        <wp:anchor distT="0" distB="0" distL="114300" distR="114300" simplePos="0" relativeHeight="251658242" behindDoc="0" locked="0" layoutInCell="1" allowOverlap="1" wp14:anchorId="53C8BD70" wp14:editId="0D5E687C">
          <wp:simplePos x="0" y="0"/>
          <wp:positionH relativeFrom="column">
            <wp:posOffset>0</wp:posOffset>
          </wp:positionH>
          <wp:positionV relativeFrom="paragraph">
            <wp:posOffset>-37465</wp:posOffset>
          </wp:positionV>
          <wp:extent cx="430530" cy="571500"/>
          <wp:effectExtent l="0" t="0" r="0" b="0"/>
          <wp:wrapSquare wrapText="bothSides"/>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25EBA526" w14:textId="77777777" w:rsidR="00551309" w:rsidRDefault="00551309" w:rsidP="00FF470E">
    <w:pPr>
      <w:pStyle w:val="Zhlav"/>
      <w:jc w:val="center"/>
    </w:pPr>
    <w:r>
      <w:t>„</w:t>
    </w:r>
    <w:r w:rsidRPr="00B556B3">
      <w:rPr>
        <w:b/>
        <w:bCs/>
      </w:rPr>
      <w:t>Školní vzdělávací program pro p</w:t>
    </w:r>
    <w:r w:rsidRPr="00B556B3">
      <w:rPr>
        <w:b/>
      </w:rPr>
      <w:t>edagogické lyceum</w:t>
    </w:r>
    <w:r>
      <w:t>“</w:t>
    </w:r>
  </w:p>
  <w:p w14:paraId="5C2B66D7" w14:textId="77777777" w:rsidR="00551309" w:rsidRDefault="0055130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DD3E" w14:textId="0D7B82B6" w:rsidR="00551309" w:rsidRDefault="00551309" w:rsidP="00750550">
    <w:pPr>
      <w:pStyle w:val="Zhlav"/>
      <w:jc w:val="center"/>
    </w:pPr>
    <w:r>
      <w:rPr>
        <w:noProof/>
      </w:rPr>
      <w:drawing>
        <wp:anchor distT="0" distB="0" distL="114300" distR="114300" simplePos="0" relativeHeight="251658243" behindDoc="0" locked="0" layoutInCell="1" allowOverlap="1" wp14:anchorId="57185E68" wp14:editId="209EF721">
          <wp:simplePos x="0" y="0"/>
          <wp:positionH relativeFrom="column">
            <wp:posOffset>0</wp:posOffset>
          </wp:positionH>
          <wp:positionV relativeFrom="paragraph">
            <wp:posOffset>-37465</wp:posOffset>
          </wp:positionV>
          <wp:extent cx="430530" cy="571500"/>
          <wp:effectExtent l="0" t="0" r="0" b="0"/>
          <wp:wrapSquare wrapText="bothSides"/>
          <wp:docPr id="4"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54A767D1" w14:textId="5D8B6312" w:rsidR="00551309" w:rsidRDefault="00551309" w:rsidP="00D14A39">
    <w:pPr>
      <w:pStyle w:val="Zhlav"/>
      <w:jc w:val="center"/>
    </w:pPr>
    <w:r w:rsidRPr="00B556B3">
      <w:rPr>
        <w:b/>
        <w:bCs/>
      </w:rPr>
      <w:t xml:space="preserve">Školní vzdělávací program </w:t>
    </w:r>
    <w:r w:rsidR="00C13192">
      <w:rPr>
        <w:b/>
        <w:bCs/>
      </w:rPr>
      <w:t>„P</w:t>
    </w:r>
    <w:r w:rsidRPr="00B556B3">
      <w:rPr>
        <w:b/>
      </w:rPr>
      <w:t>edagogické lyceum</w:t>
    </w:r>
    <w:r>
      <w:t>“</w:t>
    </w:r>
  </w:p>
  <w:p w14:paraId="3546A407" w14:textId="77777777" w:rsidR="00551309" w:rsidRDefault="00551309" w:rsidP="00D14A39">
    <w:pPr>
      <w:pStyle w:val="Zhlav"/>
      <w:pBdr>
        <w:bottom w:val="single" w:sz="4" w:space="6" w:color="auto"/>
      </w:pBd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68EAE" w14:textId="2E20E2AC" w:rsidR="00551309" w:rsidRDefault="00551309" w:rsidP="00FF470E">
    <w:pPr>
      <w:pStyle w:val="Zhlav"/>
      <w:jc w:val="center"/>
    </w:pPr>
    <w:r>
      <w:rPr>
        <w:noProof/>
      </w:rPr>
      <w:drawing>
        <wp:anchor distT="0" distB="0" distL="114300" distR="114300" simplePos="0" relativeHeight="251658244" behindDoc="0" locked="0" layoutInCell="1" allowOverlap="1" wp14:anchorId="5CEAAB20" wp14:editId="172629DE">
          <wp:simplePos x="0" y="0"/>
          <wp:positionH relativeFrom="column">
            <wp:posOffset>0</wp:posOffset>
          </wp:positionH>
          <wp:positionV relativeFrom="paragraph">
            <wp:posOffset>-37465</wp:posOffset>
          </wp:positionV>
          <wp:extent cx="430530" cy="571500"/>
          <wp:effectExtent l="0" t="0" r="0" b="0"/>
          <wp:wrapSquare wrapText="bothSides"/>
          <wp:docPr id="5"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5DFC7D21" w14:textId="77777777" w:rsidR="00551309" w:rsidRDefault="00551309" w:rsidP="00FF470E">
    <w:pPr>
      <w:pStyle w:val="Zhlav"/>
      <w:jc w:val="center"/>
    </w:pPr>
    <w:r>
      <w:t>„</w:t>
    </w:r>
    <w:r w:rsidRPr="00B556B3">
      <w:rPr>
        <w:b/>
        <w:bCs/>
      </w:rPr>
      <w:t>Školní vzdělávací program pro p</w:t>
    </w:r>
    <w:r w:rsidRPr="00B556B3">
      <w:rPr>
        <w:b/>
      </w:rPr>
      <w:t>edagogické lyceum</w:t>
    </w:r>
    <w:r>
      <w:t>“</w:t>
    </w:r>
  </w:p>
  <w:p w14:paraId="3A59459D" w14:textId="77777777" w:rsidR="00551309" w:rsidRDefault="00551309">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7D069" w14:textId="2E65464A" w:rsidR="00551309" w:rsidRDefault="00551309" w:rsidP="00750550">
    <w:pPr>
      <w:pStyle w:val="Zhlav"/>
      <w:jc w:val="center"/>
    </w:pPr>
    <w:r>
      <w:rPr>
        <w:noProof/>
      </w:rPr>
      <w:drawing>
        <wp:anchor distT="0" distB="0" distL="114300" distR="114300" simplePos="0" relativeHeight="251658240" behindDoc="0" locked="0" layoutInCell="1" allowOverlap="1" wp14:anchorId="580C2055" wp14:editId="466511B6">
          <wp:simplePos x="0" y="0"/>
          <wp:positionH relativeFrom="column">
            <wp:posOffset>0</wp:posOffset>
          </wp:positionH>
          <wp:positionV relativeFrom="paragraph">
            <wp:posOffset>-37465</wp:posOffset>
          </wp:positionV>
          <wp:extent cx="430530" cy="571500"/>
          <wp:effectExtent l="0" t="0" r="0" b="0"/>
          <wp:wrapSquare wrapText="bothSides"/>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09C33473" w14:textId="40D8581B" w:rsidR="00551309" w:rsidRDefault="000369AC" w:rsidP="00D14A39">
    <w:pPr>
      <w:pStyle w:val="Zhlav"/>
      <w:jc w:val="center"/>
    </w:pPr>
    <w:r>
      <w:rPr>
        <w:b/>
        <w:bCs/>
      </w:rPr>
      <w:t>ŠVP Pedagogické lyceum</w:t>
    </w:r>
  </w:p>
  <w:p w14:paraId="20BFCD43" w14:textId="77777777" w:rsidR="00551309" w:rsidRDefault="00551309" w:rsidP="008A11C3">
    <w:pPr>
      <w:pStyle w:val="Zhlav"/>
      <w:pBdr>
        <w:bottom w:val="single" w:sz="4" w:space="6"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sz w:val="20"/>
      </w:rPr>
    </w:lvl>
  </w:abstractNum>
  <w:abstractNum w:abstractNumId="2" w15:restartNumberingAfterBreak="0">
    <w:nsid w:val="00000006"/>
    <w:multiLevelType w:val="singleLevel"/>
    <w:tmpl w:val="00000006"/>
    <w:name w:val="WW8Num6"/>
    <w:lvl w:ilvl="0">
      <w:start w:val="1"/>
      <w:numFmt w:val="bullet"/>
      <w:lvlText w:val=""/>
      <w:lvlJc w:val="left"/>
      <w:pPr>
        <w:tabs>
          <w:tab w:val="num" w:pos="284"/>
        </w:tabs>
        <w:ind w:left="284" w:hanging="284"/>
      </w:pPr>
      <w:rPr>
        <w:rFonts w:ascii="Symbol" w:hAnsi="Symbol"/>
      </w:rPr>
    </w:lvl>
  </w:abstractNum>
  <w:abstractNum w:abstractNumId="3" w15:restartNumberingAfterBreak="0">
    <w:nsid w:val="00000007"/>
    <w:multiLevelType w:val="singleLevel"/>
    <w:tmpl w:val="00000007"/>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6"/>
    <w:multiLevelType w:val="singleLevel"/>
    <w:tmpl w:val="00000016"/>
    <w:name w:val="WW8Num29"/>
    <w:lvl w:ilvl="0">
      <w:start w:val="1"/>
      <w:numFmt w:val="bullet"/>
      <w:lvlText w:val="·"/>
      <w:lvlJc w:val="left"/>
      <w:pPr>
        <w:tabs>
          <w:tab w:val="num" w:pos="1440"/>
        </w:tabs>
        <w:ind w:left="1440" w:hanging="360"/>
      </w:pPr>
      <w:rPr>
        <w:rFonts w:ascii="Symbol" w:hAnsi="Symbol"/>
      </w:rPr>
    </w:lvl>
  </w:abstractNum>
  <w:abstractNum w:abstractNumId="5" w15:restartNumberingAfterBreak="0">
    <w:nsid w:val="0000001E"/>
    <w:multiLevelType w:val="singleLevel"/>
    <w:tmpl w:val="0000001E"/>
    <w:name w:val="WW8Num41"/>
    <w:lvl w:ilvl="0">
      <w:start w:val="1"/>
      <w:numFmt w:val="bullet"/>
      <w:lvlText w:val="·"/>
      <w:lvlJc w:val="left"/>
      <w:pPr>
        <w:tabs>
          <w:tab w:val="num" w:pos="720"/>
        </w:tabs>
        <w:ind w:left="720" w:hanging="360"/>
      </w:pPr>
      <w:rPr>
        <w:rFonts w:ascii="Symbol" w:hAnsi="Symbol"/>
      </w:rPr>
    </w:lvl>
  </w:abstractNum>
  <w:abstractNum w:abstractNumId="6" w15:restartNumberingAfterBreak="0">
    <w:nsid w:val="000C066A"/>
    <w:multiLevelType w:val="hybridMultilevel"/>
    <w:tmpl w:val="76A87E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05E55B9"/>
    <w:multiLevelType w:val="hybridMultilevel"/>
    <w:tmpl w:val="E81E5B72"/>
    <w:lvl w:ilvl="0" w:tplc="15D4E6E8">
      <w:start w:val="1"/>
      <w:numFmt w:val="bullet"/>
      <w:pStyle w:val="Odrazkyvtabulce"/>
      <w:lvlText w:val=""/>
      <w:lvlJc w:val="left"/>
      <w:pPr>
        <w:tabs>
          <w:tab w:val="num" w:pos="284"/>
        </w:tabs>
        <w:ind w:left="284" w:hanging="284"/>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BD7D92"/>
    <w:multiLevelType w:val="hybridMultilevel"/>
    <w:tmpl w:val="A8EE22E2"/>
    <w:lvl w:ilvl="0" w:tplc="6A2A4F7E">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69A773B"/>
    <w:multiLevelType w:val="hybridMultilevel"/>
    <w:tmpl w:val="DDD4CB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A059C7C"/>
    <w:multiLevelType w:val="hybridMultilevel"/>
    <w:tmpl w:val="9B802362"/>
    <w:lvl w:ilvl="0" w:tplc="EE1EA6EC">
      <w:start w:val="1"/>
      <w:numFmt w:val="bullet"/>
      <w:lvlText w:val=""/>
      <w:lvlJc w:val="left"/>
      <w:pPr>
        <w:ind w:left="360" w:hanging="360"/>
      </w:pPr>
      <w:rPr>
        <w:rFonts w:ascii="Symbol" w:hAnsi="Symbol" w:hint="default"/>
      </w:rPr>
    </w:lvl>
    <w:lvl w:ilvl="1" w:tplc="19AE976C">
      <w:start w:val="1"/>
      <w:numFmt w:val="bullet"/>
      <w:lvlText w:val="o"/>
      <w:lvlJc w:val="left"/>
      <w:pPr>
        <w:ind w:left="1440" w:hanging="360"/>
      </w:pPr>
      <w:rPr>
        <w:rFonts w:ascii="Courier New" w:hAnsi="Courier New" w:hint="default"/>
      </w:rPr>
    </w:lvl>
    <w:lvl w:ilvl="2" w:tplc="866C4416">
      <w:start w:val="1"/>
      <w:numFmt w:val="bullet"/>
      <w:lvlText w:val=""/>
      <w:lvlJc w:val="left"/>
      <w:pPr>
        <w:ind w:left="2160" w:hanging="360"/>
      </w:pPr>
      <w:rPr>
        <w:rFonts w:ascii="Wingdings" w:hAnsi="Wingdings" w:hint="default"/>
      </w:rPr>
    </w:lvl>
    <w:lvl w:ilvl="3" w:tplc="51E08CDA">
      <w:start w:val="1"/>
      <w:numFmt w:val="bullet"/>
      <w:lvlText w:val=""/>
      <w:lvlJc w:val="left"/>
      <w:pPr>
        <w:ind w:left="2880" w:hanging="360"/>
      </w:pPr>
      <w:rPr>
        <w:rFonts w:ascii="Symbol" w:hAnsi="Symbol" w:hint="default"/>
      </w:rPr>
    </w:lvl>
    <w:lvl w:ilvl="4" w:tplc="2F40173C">
      <w:start w:val="1"/>
      <w:numFmt w:val="bullet"/>
      <w:lvlText w:val="o"/>
      <w:lvlJc w:val="left"/>
      <w:pPr>
        <w:ind w:left="3600" w:hanging="360"/>
      </w:pPr>
      <w:rPr>
        <w:rFonts w:ascii="Courier New" w:hAnsi="Courier New" w:hint="default"/>
      </w:rPr>
    </w:lvl>
    <w:lvl w:ilvl="5" w:tplc="A2E234DE">
      <w:start w:val="1"/>
      <w:numFmt w:val="bullet"/>
      <w:lvlText w:val=""/>
      <w:lvlJc w:val="left"/>
      <w:pPr>
        <w:ind w:left="4320" w:hanging="360"/>
      </w:pPr>
      <w:rPr>
        <w:rFonts w:ascii="Wingdings" w:hAnsi="Wingdings" w:hint="default"/>
      </w:rPr>
    </w:lvl>
    <w:lvl w:ilvl="6" w:tplc="A5E005FA">
      <w:start w:val="1"/>
      <w:numFmt w:val="bullet"/>
      <w:lvlText w:val=""/>
      <w:lvlJc w:val="left"/>
      <w:pPr>
        <w:ind w:left="5040" w:hanging="360"/>
      </w:pPr>
      <w:rPr>
        <w:rFonts w:ascii="Symbol" w:hAnsi="Symbol" w:hint="default"/>
      </w:rPr>
    </w:lvl>
    <w:lvl w:ilvl="7" w:tplc="8A0C6504">
      <w:start w:val="1"/>
      <w:numFmt w:val="bullet"/>
      <w:lvlText w:val="o"/>
      <w:lvlJc w:val="left"/>
      <w:pPr>
        <w:ind w:left="5760" w:hanging="360"/>
      </w:pPr>
      <w:rPr>
        <w:rFonts w:ascii="Courier New" w:hAnsi="Courier New" w:hint="default"/>
      </w:rPr>
    </w:lvl>
    <w:lvl w:ilvl="8" w:tplc="C6D0B710">
      <w:start w:val="1"/>
      <w:numFmt w:val="bullet"/>
      <w:lvlText w:val=""/>
      <w:lvlJc w:val="left"/>
      <w:pPr>
        <w:ind w:left="6480" w:hanging="360"/>
      </w:pPr>
      <w:rPr>
        <w:rFonts w:ascii="Wingdings" w:hAnsi="Wingdings" w:hint="default"/>
      </w:rPr>
    </w:lvl>
  </w:abstractNum>
  <w:abstractNum w:abstractNumId="11" w15:restartNumberingAfterBreak="0">
    <w:nsid w:val="0B491DDA"/>
    <w:multiLevelType w:val="hybridMultilevel"/>
    <w:tmpl w:val="E6C80776"/>
    <w:lvl w:ilvl="0" w:tplc="60D09B6C">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B31444"/>
    <w:multiLevelType w:val="hybridMultilevel"/>
    <w:tmpl w:val="54E445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88559B4"/>
    <w:multiLevelType w:val="hybridMultilevel"/>
    <w:tmpl w:val="E1D8D8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AE0793"/>
    <w:multiLevelType w:val="hybridMultilevel"/>
    <w:tmpl w:val="B16052A4"/>
    <w:lvl w:ilvl="0" w:tplc="DAB60FBA">
      <w:start w:val="1"/>
      <w:numFmt w:val="bullet"/>
      <w:lvlText w:val=""/>
      <w:lvlJc w:val="left"/>
      <w:pPr>
        <w:ind w:left="1361" w:hanging="360"/>
      </w:pPr>
      <w:rPr>
        <w:rFonts w:ascii="Symbol" w:hAnsi="Symbol" w:hint="default"/>
      </w:rPr>
    </w:lvl>
    <w:lvl w:ilvl="1" w:tplc="04050003">
      <w:start w:val="1"/>
      <w:numFmt w:val="bullet"/>
      <w:lvlText w:val="o"/>
      <w:lvlJc w:val="left"/>
      <w:pPr>
        <w:ind w:left="2081" w:hanging="360"/>
      </w:pPr>
      <w:rPr>
        <w:rFonts w:ascii="Courier New" w:hAnsi="Courier New" w:cs="Courier New" w:hint="default"/>
      </w:rPr>
    </w:lvl>
    <w:lvl w:ilvl="2" w:tplc="04050005" w:tentative="1">
      <w:start w:val="1"/>
      <w:numFmt w:val="bullet"/>
      <w:lvlText w:val=""/>
      <w:lvlJc w:val="left"/>
      <w:pPr>
        <w:ind w:left="2801" w:hanging="360"/>
      </w:pPr>
      <w:rPr>
        <w:rFonts w:ascii="Wingdings" w:hAnsi="Wingdings" w:hint="default"/>
      </w:rPr>
    </w:lvl>
    <w:lvl w:ilvl="3" w:tplc="04050001" w:tentative="1">
      <w:start w:val="1"/>
      <w:numFmt w:val="bullet"/>
      <w:lvlText w:val=""/>
      <w:lvlJc w:val="left"/>
      <w:pPr>
        <w:ind w:left="3521" w:hanging="360"/>
      </w:pPr>
      <w:rPr>
        <w:rFonts w:ascii="Symbol" w:hAnsi="Symbol" w:hint="default"/>
      </w:rPr>
    </w:lvl>
    <w:lvl w:ilvl="4" w:tplc="04050003" w:tentative="1">
      <w:start w:val="1"/>
      <w:numFmt w:val="bullet"/>
      <w:lvlText w:val="o"/>
      <w:lvlJc w:val="left"/>
      <w:pPr>
        <w:ind w:left="4241" w:hanging="360"/>
      </w:pPr>
      <w:rPr>
        <w:rFonts w:ascii="Courier New" w:hAnsi="Courier New" w:cs="Courier New" w:hint="default"/>
      </w:rPr>
    </w:lvl>
    <w:lvl w:ilvl="5" w:tplc="04050005" w:tentative="1">
      <w:start w:val="1"/>
      <w:numFmt w:val="bullet"/>
      <w:lvlText w:val=""/>
      <w:lvlJc w:val="left"/>
      <w:pPr>
        <w:ind w:left="4961" w:hanging="360"/>
      </w:pPr>
      <w:rPr>
        <w:rFonts w:ascii="Wingdings" w:hAnsi="Wingdings" w:hint="default"/>
      </w:rPr>
    </w:lvl>
    <w:lvl w:ilvl="6" w:tplc="04050001" w:tentative="1">
      <w:start w:val="1"/>
      <w:numFmt w:val="bullet"/>
      <w:lvlText w:val=""/>
      <w:lvlJc w:val="left"/>
      <w:pPr>
        <w:ind w:left="5681" w:hanging="360"/>
      </w:pPr>
      <w:rPr>
        <w:rFonts w:ascii="Symbol" w:hAnsi="Symbol" w:hint="default"/>
      </w:rPr>
    </w:lvl>
    <w:lvl w:ilvl="7" w:tplc="04050003" w:tentative="1">
      <w:start w:val="1"/>
      <w:numFmt w:val="bullet"/>
      <w:lvlText w:val="o"/>
      <w:lvlJc w:val="left"/>
      <w:pPr>
        <w:ind w:left="6401" w:hanging="360"/>
      </w:pPr>
      <w:rPr>
        <w:rFonts w:ascii="Courier New" w:hAnsi="Courier New" w:cs="Courier New" w:hint="default"/>
      </w:rPr>
    </w:lvl>
    <w:lvl w:ilvl="8" w:tplc="04050005" w:tentative="1">
      <w:start w:val="1"/>
      <w:numFmt w:val="bullet"/>
      <w:lvlText w:val=""/>
      <w:lvlJc w:val="left"/>
      <w:pPr>
        <w:ind w:left="7121" w:hanging="360"/>
      </w:pPr>
      <w:rPr>
        <w:rFonts w:ascii="Wingdings" w:hAnsi="Wingdings" w:hint="default"/>
      </w:rPr>
    </w:lvl>
  </w:abstractNum>
  <w:abstractNum w:abstractNumId="15" w15:restartNumberingAfterBreak="0">
    <w:nsid w:val="1C2733EE"/>
    <w:multiLevelType w:val="hybridMultilevel"/>
    <w:tmpl w:val="DB78266A"/>
    <w:lvl w:ilvl="0" w:tplc="FAB47BE6">
      <w:start w:val="1"/>
      <w:numFmt w:val="bullet"/>
      <w:lvlText w:val=""/>
      <w:lvlJc w:val="left"/>
      <w:pPr>
        <w:ind w:left="360" w:hanging="360"/>
      </w:pPr>
      <w:rPr>
        <w:rFonts w:ascii="Symbol" w:hAnsi="Symbol" w:hint="default"/>
        <w:sz w:val="22"/>
        <w:szCs w:val="22"/>
      </w:rPr>
    </w:lvl>
    <w:lvl w:ilvl="1" w:tplc="351A7764"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1EFB2F9E"/>
    <w:multiLevelType w:val="hybridMultilevel"/>
    <w:tmpl w:val="746E39E2"/>
    <w:lvl w:ilvl="0" w:tplc="13D8BFF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0813766"/>
    <w:multiLevelType w:val="multilevel"/>
    <w:tmpl w:val="09F8F49C"/>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860"/>
        </w:tabs>
        <w:ind w:left="860" w:hanging="576"/>
      </w:pPr>
    </w:lvl>
    <w:lvl w:ilvl="2">
      <w:start w:val="1"/>
      <w:numFmt w:val="decimal"/>
      <w:pStyle w:val="Nadpis3"/>
      <w:lvlText w:val="%1.%2.%3"/>
      <w:lvlJc w:val="left"/>
      <w:pPr>
        <w:tabs>
          <w:tab w:val="num" w:pos="862"/>
        </w:tabs>
        <w:ind w:left="862" w:hanging="720"/>
      </w:pPr>
    </w:lvl>
    <w:lvl w:ilvl="3">
      <w:start w:val="1"/>
      <w:numFmt w:val="decimal"/>
      <w:pStyle w:val="Nadpis4rovn"/>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8" w15:restartNumberingAfterBreak="0">
    <w:nsid w:val="210734A7"/>
    <w:multiLevelType w:val="hybridMultilevel"/>
    <w:tmpl w:val="22B4D16C"/>
    <w:lvl w:ilvl="0" w:tplc="0405000B">
      <w:start w:val="1"/>
      <w:numFmt w:val="bullet"/>
      <w:pStyle w:val="Tabulkaodrazky"/>
      <w:lvlText w:val=""/>
      <w:lvlJc w:val="left"/>
      <w:pPr>
        <w:ind w:left="360" w:hanging="360"/>
      </w:pPr>
      <w:rPr>
        <w:rFonts w:ascii="Wingdings" w:hAnsi="Wingdings" w:cs="Wingdings" w:hint="default"/>
        <w:b w:val="0"/>
        <w:sz w:val="24"/>
        <w:szCs w:val="24"/>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17C585D"/>
    <w:multiLevelType w:val="hybridMultilevel"/>
    <w:tmpl w:val="705839AC"/>
    <w:lvl w:ilvl="0" w:tplc="BB18384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3AC2530"/>
    <w:multiLevelType w:val="hybridMultilevel"/>
    <w:tmpl w:val="B11284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A4B4784"/>
    <w:multiLevelType w:val="hybridMultilevel"/>
    <w:tmpl w:val="1D1C3EBE"/>
    <w:lvl w:ilvl="0" w:tplc="04050001">
      <w:start w:val="1"/>
      <w:numFmt w:val="bullet"/>
      <w:pStyle w:val="Styl2"/>
      <w:lvlText w:val=""/>
      <w:lvlJc w:val="left"/>
      <w:pPr>
        <w:tabs>
          <w:tab w:val="num" w:pos="624"/>
        </w:tabs>
        <w:ind w:left="624" w:hanging="227"/>
      </w:pPr>
      <w:rPr>
        <w:rFonts w:ascii="Symbol" w:hAnsi="Symbol" w:hint="default"/>
      </w:rPr>
    </w:lvl>
    <w:lvl w:ilvl="1" w:tplc="04050003">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22" w15:restartNumberingAfterBreak="0">
    <w:nsid w:val="2DA3743A"/>
    <w:multiLevelType w:val="multilevel"/>
    <w:tmpl w:val="29CCDB62"/>
    <w:lvl w:ilvl="0">
      <w:start w:val="1"/>
      <w:numFmt w:val="bullet"/>
      <w:lvlText w:val=""/>
      <w:lvlJc w:val="left"/>
      <w:pPr>
        <w:ind w:left="360" w:hanging="360"/>
      </w:pPr>
      <w:rPr>
        <w:rFonts w:ascii="Wingdings" w:hAnsi="Wingdings" w:cs="Wingdings" w:hint="default"/>
        <w:b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2EFB1417"/>
    <w:multiLevelType w:val="multilevel"/>
    <w:tmpl w:val="B3DEBA06"/>
    <w:lvl w:ilvl="0">
      <w:start w:val="1"/>
      <w:numFmt w:val="bullet"/>
      <w:lvlText w:val=""/>
      <w:lvlJc w:val="left"/>
      <w:pPr>
        <w:tabs>
          <w:tab w:val="num" w:pos="284"/>
        </w:tabs>
        <w:ind w:left="284"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2F714741"/>
    <w:multiLevelType w:val="hybridMultilevel"/>
    <w:tmpl w:val="7694B2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1E02C65"/>
    <w:multiLevelType w:val="hybridMultilevel"/>
    <w:tmpl w:val="5D7006F8"/>
    <w:lvl w:ilvl="0" w:tplc="933CD474">
      <w:start w:val="1"/>
      <w:numFmt w:val="bullet"/>
      <w:lvlText w:val=""/>
      <w:lvlJc w:val="left"/>
      <w:pPr>
        <w:ind w:left="1429" w:hanging="360"/>
      </w:pPr>
      <w:rPr>
        <w:rFonts w:ascii="Symbol" w:hAnsi="Symbol" w:hint="default"/>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6" w15:restartNumberingAfterBreak="0">
    <w:nsid w:val="3A434B35"/>
    <w:multiLevelType w:val="hybridMultilevel"/>
    <w:tmpl w:val="FE3E259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3B82D834"/>
    <w:multiLevelType w:val="hybridMultilevel"/>
    <w:tmpl w:val="C17A1BE6"/>
    <w:lvl w:ilvl="0" w:tplc="9BA828D8">
      <w:start w:val="1"/>
      <w:numFmt w:val="bullet"/>
      <w:lvlText w:val=""/>
      <w:lvlJc w:val="left"/>
      <w:pPr>
        <w:ind w:left="284" w:hanging="284"/>
      </w:pPr>
      <w:rPr>
        <w:rFonts w:ascii="Symbol" w:hAnsi="Symbol" w:hint="default"/>
      </w:rPr>
    </w:lvl>
    <w:lvl w:ilvl="1" w:tplc="64E8907E">
      <w:start w:val="1"/>
      <w:numFmt w:val="bullet"/>
      <w:lvlText w:val="o"/>
      <w:lvlJc w:val="left"/>
      <w:pPr>
        <w:ind w:left="1440" w:hanging="360"/>
      </w:pPr>
      <w:rPr>
        <w:rFonts w:ascii="Courier New" w:hAnsi="Courier New" w:hint="default"/>
      </w:rPr>
    </w:lvl>
    <w:lvl w:ilvl="2" w:tplc="989649FE">
      <w:start w:val="1"/>
      <w:numFmt w:val="bullet"/>
      <w:lvlText w:val=""/>
      <w:lvlJc w:val="left"/>
      <w:pPr>
        <w:ind w:left="2160" w:hanging="360"/>
      </w:pPr>
      <w:rPr>
        <w:rFonts w:ascii="Wingdings" w:hAnsi="Wingdings" w:hint="default"/>
      </w:rPr>
    </w:lvl>
    <w:lvl w:ilvl="3" w:tplc="1F125B50">
      <w:start w:val="1"/>
      <w:numFmt w:val="bullet"/>
      <w:lvlText w:val=""/>
      <w:lvlJc w:val="left"/>
      <w:pPr>
        <w:ind w:left="2880" w:hanging="360"/>
      </w:pPr>
      <w:rPr>
        <w:rFonts w:ascii="Symbol" w:hAnsi="Symbol" w:hint="default"/>
      </w:rPr>
    </w:lvl>
    <w:lvl w:ilvl="4" w:tplc="8B3E2B64">
      <w:start w:val="1"/>
      <w:numFmt w:val="bullet"/>
      <w:lvlText w:val="o"/>
      <w:lvlJc w:val="left"/>
      <w:pPr>
        <w:ind w:left="3600" w:hanging="360"/>
      </w:pPr>
      <w:rPr>
        <w:rFonts w:ascii="Courier New" w:hAnsi="Courier New" w:hint="default"/>
      </w:rPr>
    </w:lvl>
    <w:lvl w:ilvl="5" w:tplc="F18050C6">
      <w:start w:val="1"/>
      <w:numFmt w:val="bullet"/>
      <w:lvlText w:val=""/>
      <w:lvlJc w:val="left"/>
      <w:pPr>
        <w:ind w:left="4320" w:hanging="360"/>
      </w:pPr>
      <w:rPr>
        <w:rFonts w:ascii="Wingdings" w:hAnsi="Wingdings" w:hint="default"/>
      </w:rPr>
    </w:lvl>
    <w:lvl w:ilvl="6" w:tplc="2C6C7C2E">
      <w:start w:val="1"/>
      <w:numFmt w:val="bullet"/>
      <w:lvlText w:val=""/>
      <w:lvlJc w:val="left"/>
      <w:pPr>
        <w:ind w:left="5040" w:hanging="360"/>
      </w:pPr>
      <w:rPr>
        <w:rFonts w:ascii="Symbol" w:hAnsi="Symbol" w:hint="default"/>
      </w:rPr>
    </w:lvl>
    <w:lvl w:ilvl="7" w:tplc="6D62D56A">
      <w:start w:val="1"/>
      <w:numFmt w:val="bullet"/>
      <w:lvlText w:val="o"/>
      <w:lvlJc w:val="left"/>
      <w:pPr>
        <w:ind w:left="5760" w:hanging="360"/>
      </w:pPr>
      <w:rPr>
        <w:rFonts w:ascii="Courier New" w:hAnsi="Courier New" w:hint="default"/>
      </w:rPr>
    </w:lvl>
    <w:lvl w:ilvl="8" w:tplc="EC68015A">
      <w:start w:val="1"/>
      <w:numFmt w:val="bullet"/>
      <w:lvlText w:val=""/>
      <w:lvlJc w:val="left"/>
      <w:pPr>
        <w:ind w:left="6480" w:hanging="360"/>
      </w:pPr>
      <w:rPr>
        <w:rFonts w:ascii="Wingdings" w:hAnsi="Wingdings" w:hint="default"/>
      </w:rPr>
    </w:lvl>
  </w:abstractNum>
  <w:abstractNum w:abstractNumId="28" w15:restartNumberingAfterBreak="0">
    <w:nsid w:val="3E145852"/>
    <w:multiLevelType w:val="hybridMultilevel"/>
    <w:tmpl w:val="FFE6E55A"/>
    <w:lvl w:ilvl="0" w:tplc="FFFFFFFF">
      <w:start w:val="1"/>
      <w:numFmt w:val="bullet"/>
      <w:lvlText w:val=""/>
      <w:lvlJc w:val="left"/>
      <w:pPr>
        <w:ind w:left="720" w:hanging="360"/>
      </w:pPr>
      <w:rPr>
        <w:rFonts w:ascii="Symbol" w:hAnsi="Symbol" w:hint="default"/>
      </w:rPr>
    </w:lvl>
    <w:lvl w:ilvl="1" w:tplc="04050017"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29" w15:restartNumberingAfterBreak="0">
    <w:nsid w:val="3F403AA3"/>
    <w:multiLevelType w:val="hybridMultilevel"/>
    <w:tmpl w:val="9F5C373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A362C66"/>
    <w:multiLevelType w:val="hybridMultilevel"/>
    <w:tmpl w:val="F996B7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1160F6B"/>
    <w:multiLevelType w:val="hybridMultilevel"/>
    <w:tmpl w:val="DFCC415E"/>
    <w:lvl w:ilvl="0" w:tplc="FFFFFFFF">
      <w:start w:val="1"/>
      <w:numFmt w:val="bullet"/>
      <w:lvlText w:val=""/>
      <w:lvlJc w:val="left"/>
      <w:pPr>
        <w:tabs>
          <w:tab w:val="num" w:pos="454"/>
        </w:tabs>
        <w:ind w:left="454" w:hanging="284"/>
      </w:pPr>
      <w:rPr>
        <w:rFonts w:ascii="Symbol" w:hAnsi="Symbol" w:hint="default"/>
      </w:rPr>
    </w:lvl>
    <w:lvl w:ilvl="1" w:tplc="04050017">
      <w:start w:val="79"/>
      <w:numFmt w:val="bullet"/>
      <w:lvlText w:val="-"/>
      <w:lvlJc w:val="left"/>
      <w:pPr>
        <w:tabs>
          <w:tab w:val="num" w:pos="1440"/>
        </w:tabs>
        <w:ind w:left="1440" w:hanging="360"/>
      </w:pPr>
      <w:rPr>
        <w:rFonts w:ascii="Times New Roman" w:eastAsia="Times New Roman" w:hAnsi="Times New Roman" w:cs="Times New Roman" w:hint="default"/>
      </w:rPr>
    </w:lvl>
    <w:lvl w:ilvl="2" w:tplc="0405001B">
      <w:start w:val="1"/>
      <w:numFmt w:val="bullet"/>
      <w:lvlText w:val=""/>
      <w:lvlJc w:val="left"/>
      <w:pPr>
        <w:tabs>
          <w:tab w:val="num" w:pos="2160"/>
        </w:tabs>
        <w:ind w:left="2160" w:hanging="360"/>
      </w:pPr>
      <w:rPr>
        <w:rFonts w:ascii="Wingdings" w:hAnsi="Wingdings" w:hint="default"/>
      </w:rPr>
    </w:lvl>
    <w:lvl w:ilvl="3" w:tplc="0405000F">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065149"/>
    <w:multiLevelType w:val="hybridMultilevel"/>
    <w:tmpl w:val="31ECA9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4EC2C1A"/>
    <w:multiLevelType w:val="hybridMultilevel"/>
    <w:tmpl w:val="3CCCDF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F370472"/>
    <w:multiLevelType w:val="hybridMultilevel"/>
    <w:tmpl w:val="7452E6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F9734CC"/>
    <w:multiLevelType w:val="hybridMultilevel"/>
    <w:tmpl w:val="4B50C2BC"/>
    <w:lvl w:ilvl="0" w:tplc="2312DF90">
      <w:start w:val="1"/>
      <w:numFmt w:val="bullet"/>
      <w:lvlText w:val="·"/>
      <w:lvlJc w:val="left"/>
      <w:pPr>
        <w:ind w:left="720" w:hanging="360"/>
      </w:pPr>
      <w:rPr>
        <w:rFonts w:ascii="Symbol" w:hAnsi="Symbol" w:hint="default"/>
      </w:rPr>
    </w:lvl>
    <w:lvl w:ilvl="1" w:tplc="3C5C06DA">
      <w:start w:val="1"/>
      <w:numFmt w:val="bullet"/>
      <w:lvlText w:val="o"/>
      <w:lvlJc w:val="left"/>
      <w:pPr>
        <w:ind w:left="1440" w:hanging="360"/>
      </w:pPr>
      <w:rPr>
        <w:rFonts w:ascii="Courier New" w:hAnsi="Courier New" w:hint="default"/>
      </w:rPr>
    </w:lvl>
    <w:lvl w:ilvl="2" w:tplc="4C302C8E">
      <w:start w:val="1"/>
      <w:numFmt w:val="bullet"/>
      <w:lvlText w:val=""/>
      <w:lvlJc w:val="left"/>
      <w:pPr>
        <w:ind w:left="2160" w:hanging="360"/>
      </w:pPr>
      <w:rPr>
        <w:rFonts w:ascii="Wingdings" w:hAnsi="Wingdings" w:hint="default"/>
      </w:rPr>
    </w:lvl>
    <w:lvl w:ilvl="3" w:tplc="98F67FEE">
      <w:start w:val="1"/>
      <w:numFmt w:val="bullet"/>
      <w:lvlText w:val=""/>
      <w:lvlJc w:val="left"/>
      <w:pPr>
        <w:ind w:left="2880" w:hanging="360"/>
      </w:pPr>
      <w:rPr>
        <w:rFonts w:ascii="Symbol" w:hAnsi="Symbol" w:hint="default"/>
      </w:rPr>
    </w:lvl>
    <w:lvl w:ilvl="4" w:tplc="5BAAEAC4">
      <w:start w:val="1"/>
      <w:numFmt w:val="bullet"/>
      <w:lvlText w:val="o"/>
      <w:lvlJc w:val="left"/>
      <w:pPr>
        <w:ind w:left="3600" w:hanging="360"/>
      </w:pPr>
      <w:rPr>
        <w:rFonts w:ascii="Courier New" w:hAnsi="Courier New" w:hint="default"/>
      </w:rPr>
    </w:lvl>
    <w:lvl w:ilvl="5" w:tplc="F36E54DE">
      <w:start w:val="1"/>
      <w:numFmt w:val="bullet"/>
      <w:lvlText w:val=""/>
      <w:lvlJc w:val="left"/>
      <w:pPr>
        <w:ind w:left="4320" w:hanging="360"/>
      </w:pPr>
      <w:rPr>
        <w:rFonts w:ascii="Wingdings" w:hAnsi="Wingdings" w:hint="default"/>
      </w:rPr>
    </w:lvl>
    <w:lvl w:ilvl="6" w:tplc="4A60DA2A">
      <w:start w:val="1"/>
      <w:numFmt w:val="bullet"/>
      <w:lvlText w:val=""/>
      <w:lvlJc w:val="left"/>
      <w:pPr>
        <w:ind w:left="5040" w:hanging="360"/>
      </w:pPr>
      <w:rPr>
        <w:rFonts w:ascii="Symbol" w:hAnsi="Symbol" w:hint="default"/>
      </w:rPr>
    </w:lvl>
    <w:lvl w:ilvl="7" w:tplc="40461D08">
      <w:start w:val="1"/>
      <w:numFmt w:val="bullet"/>
      <w:lvlText w:val="o"/>
      <w:lvlJc w:val="left"/>
      <w:pPr>
        <w:ind w:left="5760" w:hanging="360"/>
      </w:pPr>
      <w:rPr>
        <w:rFonts w:ascii="Courier New" w:hAnsi="Courier New" w:hint="default"/>
      </w:rPr>
    </w:lvl>
    <w:lvl w:ilvl="8" w:tplc="24089036">
      <w:start w:val="1"/>
      <w:numFmt w:val="bullet"/>
      <w:lvlText w:val=""/>
      <w:lvlJc w:val="left"/>
      <w:pPr>
        <w:ind w:left="6480" w:hanging="360"/>
      </w:pPr>
      <w:rPr>
        <w:rFonts w:ascii="Wingdings" w:hAnsi="Wingdings" w:hint="default"/>
      </w:rPr>
    </w:lvl>
  </w:abstractNum>
  <w:abstractNum w:abstractNumId="36" w15:restartNumberingAfterBreak="0">
    <w:nsid w:val="64456847"/>
    <w:multiLevelType w:val="hybridMultilevel"/>
    <w:tmpl w:val="8B5E39E2"/>
    <w:lvl w:ilvl="0" w:tplc="261C45DC">
      <w:start w:val="1"/>
      <w:numFmt w:val="bullet"/>
      <w:pStyle w:val="Odraz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7" w15:restartNumberingAfterBreak="0">
    <w:nsid w:val="652D377A"/>
    <w:multiLevelType w:val="hybridMultilevel"/>
    <w:tmpl w:val="162E21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5E1426E"/>
    <w:multiLevelType w:val="hybridMultilevel"/>
    <w:tmpl w:val="08AADC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8FD7494"/>
    <w:multiLevelType w:val="hybridMultilevel"/>
    <w:tmpl w:val="2CBC9F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9897BE9"/>
    <w:multiLevelType w:val="hybridMultilevel"/>
    <w:tmpl w:val="75CC74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9FF3298"/>
    <w:multiLevelType w:val="hybridMultilevel"/>
    <w:tmpl w:val="589238BA"/>
    <w:lvl w:ilvl="0" w:tplc="04050001">
      <w:start w:val="1"/>
      <w:numFmt w:val="bullet"/>
      <w:lvlText w:val=""/>
      <w:lvlJc w:val="left"/>
      <w:pPr>
        <w:tabs>
          <w:tab w:val="num" w:pos="284"/>
        </w:tabs>
        <w:ind w:left="284" w:hanging="284"/>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DE56C6"/>
    <w:multiLevelType w:val="hybridMultilevel"/>
    <w:tmpl w:val="74A2CC58"/>
    <w:lvl w:ilvl="0" w:tplc="FB0A71C6">
      <w:start w:val="1"/>
      <w:numFmt w:val="bullet"/>
      <w:pStyle w:val="Odrky"/>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15:restartNumberingAfterBreak="0">
    <w:nsid w:val="71FF1099"/>
    <w:multiLevelType w:val="hybridMultilevel"/>
    <w:tmpl w:val="BFEA0108"/>
    <w:lvl w:ilvl="0" w:tplc="04050001">
      <w:start w:val="1"/>
      <w:numFmt w:val="decimal"/>
      <w:lvlText w:val="%1."/>
      <w:lvlJc w:val="left"/>
      <w:pPr>
        <w:ind w:left="360" w:hanging="360"/>
      </w:pPr>
      <w:rPr>
        <w:rFonts w:hint="default"/>
      </w:rPr>
    </w:lvl>
    <w:lvl w:ilvl="1" w:tplc="04050003" w:tentative="1">
      <w:start w:val="1"/>
      <w:numFmt w:val="lowerLetter"/>
      <w:lvlText w:val="%2."/>
      <w:lvlJc w:val="left"/>
      <w:pPr>
        <w:ind w:left="1080" w:hanging="360"/>
      </w:pPr>
    </w:lvl>
    <w:lvl w:ilvl="2" w:tplc="04050005" w:tentative="1">
      <w:start w:val="1"/>
      <w:numFmt w:val="lowerRoman"/>
      <w:lvlText w:val="%3."/>
      <w:lvlJc w:val="right"/>
      <w:pPr>
        <w:ind w:left="1800" w:hanging="180"/>
      </w:pPr>
    </w:lvl>
    <w:lvl w:ilvl="3" w:tplc="04050001" w:tentative="1">
      <w:start w:val="1"/>
      <w:numFmt w:val="decimal"/>
      <w:lvlText w:val="%4."/>
      <w:lvlJc w:val="left"/>
      <w:pPr>
        <w:ind w:left="2520" w:hanging="360"/>
      </w:pPr>
    </w:lvl>
    <w:lvl w:ilvl="4" w:tplc="04050003" w:tentative="1">
      <w:start w:val="1"/>
      <w:numFmt w:val="lowerLetter"/>
      <w:lvlText w:val="%5."/>
      <w:lvlJc w:val="left"/>
      <w:pPr>
        <w:ind w:left="3240" w:hanging="360"/>
      </w:pPr>
    </w:lvl>
    <w:lvl w:ilvl="5" w:tplc="04050005" w:tentative="1">
      <w:start w:val="1"/>
      <w:numFmt w:val="lowerRoman"/>
      <w:lvlText w:val="%6."/>
      <w:lvlJc w:val="right"/>
      <w:pPr>
        <w:ind w:left="3960" w:hanging="180"/>
      </w:pPr>
    </w:lvl>
    <w:lvl w:ilvl="6" w:tplc="04050001" w:tentative="1">
      <w:start w:val="1"/>
      <w:numFmt w:val="decimal"/>
      <w:lvlText w:val="%7."/>
      <w:lvlJc w:val="left"/>
      <w:pPr>
        <w:ind w:left="4680" w:hanging="360"/>
      </w:pPr>
    </w:lvl>
    <w:lvl w:ilvl="7" w:tplc="04050003" w:tentative="1">
      <w:start w:val="1"/>
      <w:numFmt w:val="lowerLetter"/>
      <w:lvlText w:val="%8."/>
      <w:lvlJc w:val="left"/>
      <w:pPr>
        <w:ind w:left="5400" w:hanging="360"/>
      </w:pPr>
    </w:lvl>
    <w:lvl w:ilvl="8" w:tplc="04050005" w:tentative="1">
      <w:start w:val="1"/>
      <w:numFmt w:val="lowerRoman"/>
      <w:lvlText w:val="%9."/>
      <w:lvlJc w:val="right"/>
      <w:pPr>
        <w:ind w:left="6120" w:hanging="180"/>
      </w:pPr>
    </w:lvl>
  </w:abstractNum>
  <w:abstractNum w:abstractNumId="44" w15:restartNumberingAfterBreak="0">
    <w:nsid w:val="72445B7C"/>
    <w:multiLevelType w:val="hybridMultilevel"/>
    <w:tmpl w:val="D42C2B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2660E96"/>
    <w:multiLevelType w:val="hybridMultilevel"/>
    <w:tmpl w:val="E32804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3275F72"/>
    <w:multiLevelType w:val="hybridMultilevel"/>
    <w:tmpl w:val="D902C60C"/>
    <w:lvl w:ilvl="0" w:tplc="04050001">
      <w:start w:val="1"/>
      <w:numFmt w:val="bullet"/>
      <w:lvlText w:val=""/>
      <w:lvlJc w:val="left"/>
      <w:pPr>
        <w:ind w:left="1004" w:hanging="360"/>
      </w:pPr>
      <w:rPr>
        <w:rFonts w:ascii="Wingdings" w:hAnsi="Wingdings" w:hint="default"/>
      </w:rPr>
    </w:lvl>
    <w:lvl w:ilvl="1" w:tplc="FFFFFFFF"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7" w15:restartNumberingAfterBreak="0">
    <w:nsid w:val="73387087"/>
    <w:multiLevelType w:val="hybridMultilevel"/>
    <w:tmpl w:val="929E1D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7763051"/>
    <w:multiLevelType w:val="hybridMultilevel"/>
    <w:tmpl w:val="7CCE87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9" w15:restartNumberingAfterBreak="0">
    <w:nsid w:val="79561A09"/>
    <w:multiLevelType w:val="hybridMultilevel"/>
    <w:tmpl w:val="C542275A"/>
    <w:lvl w:ilvl="0" w:tplc="FE2A5C5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A4214E6"/>
    <w:multiLevelType w:val="hybridMultilevel"/>
    <w:tmpl w:val="E864CF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7C1869C7"/>
    <w:multiLevelType w:val="hybridMultilevel"/>
    <w:tmpl w:val="8DFECD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DE041F8"/>
    <w:multiLevelType w:val="hybridMultilevel"/>
    <w:tmpl w:val="611E103C"/>
    <w:lvl w:ilvl="0" w:tplc="1FDCA180">
      <w:start w:val="1"/>
      <w:numFmt w:val="decimal"/>
      <w:lvlText w:val="%1."/>
      <w:lvlJc w:val="left"/>
      <w:pPr>
        <w:ind w:left="720" w:hanging="360"/>
      </w:pPr>
      <w:rPr>
        <w:rFonts w:ascii="Times New Roman" w:hAnsi="Times New Roman" w:cs="Times New Roman" w:hint="default"/>
        <w:b/>
        <w:sz w:val="28"/>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602540996">
    <w:abstractNumId w:val="17"/>
  </w:num>
  <w:num w:numId="2" w16cid:durableId="1463695594">
    <w:abstractNumId w:val="21"/>
  </w:num>
  <w:num w:numId="3" w16cid:durableId="3867491">
    <w:abstractNumId w:val="31"/>
  </w:num>
  <w:num w:numId="4" w16cid:durableId="500782067">
    <w:abstractNumId w:val="41"/>
  </w:num>
  <w:num w:numId="5" w16cid:durableId="1282221391">
    <w:abstractNumId w:val="7"/>
  </w:num>
  <w:num w:numId="6" w16cid:durableId="1800613814">
    <w:abstractNumId w:val="8"/>
  </w:num>
  <w:num w:numId="7" w16cid:durableId="977492674">
    <w:abstractNumId w:val="15"/>
  </w:num>
  <w:num w:numId="8" w16cid:durableId="1838185609">
    <w:abstractNumId w:val="26"/>
  </w:num>
  <w:num w:numId="9" w16cid:durableId="923605538">
    <w:abstractNumId w:val="18"/>
  </w:num>
  <w:num w:numId="10" w16cid:durableId="1732147157">
    <w:abstractNumId w:val="12"/>
  </w:num>
  <w:num w:numId="11" w16cid:durableId="1615402318">
    <w:abstractNumId w:val="28"/>
  </w:num>
  <w:num w:numId="12" w16cid:durableId="284822831">
    <w:abstractNumId w:val="39"/>
  </w:num>
  <w:num w:numId="13" w16cid:durableId="1058045571">
    <w:abstractNumId w:val="14"/>
  </w:num>
  <w:num w:numId="14" w16cid:durableId="31655901">
    <w:abstractNumId w:val="43"/>
  </w:num>
  <w:num w:numId="15" w16cid:durableId="715811260">
    <w:abstractNumId w:val="42"/>
  </w:num>
  <w:num w:numId="16" w16cid:durableId="38406970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2464005">
    <w:abstractNumId w:val="22"/>
  </w:num>
  <w:num w:numId="18" w16cid:durableId="1888755213">
    <w:abstractNumId w:val="23"/>
  </w:num>
  <w:num w:numId="19" w16cid:durableId="1299140640">
    <w:abstractNumId w:val="36"/>
  </w:num>
  <w:num w:numId="20" w16cid:durableId="1469127632">
    <w:abstractNumId w:val="41"/>
  </w:num>
  <w:num w:numId="21" w16cid:durableId="1274556658">
    <w:abstractNumId w:val="11"/>
  </w:num>
  <w:num w:numId="22" w16cid:durableId="406923154">
    <w:abstractNumId w:val="14"/>
  </w:num>
  <w:num w:numId="23" w16cid:durableId="1715229183">
    <w:abstractNumId w:val="25"/>
  </w:num>
  <w:num w:numId="24" w16cid:durableId="1952198014">
    <w:abstractNumId w:val="46"/>
  </w:num>
  <w:num w:numId="25" w16cid:durableId="307242981">
    <w:abstractNumId w:val="48"/>
  </w:num>
  <w:num w:numId="26" w16cid:durableId="1647396186">
    <w:abstractNumId w:val="19"/>
  </w:num>
  <w:num w:numId="27" w16cid:durableId="1098601205">
    <w:abstractNumId w:val="40"/>
  </w:num>
  <w:num w:numId="28" w16cid:durableId="953289474">
    <w:abstractNumId w:val="13"/>
  </w:num>
  <w:num w:numId="29" w16cid:durableId="274137610">
    <w:abstractNumId w:val="20"/>
  </w:num>
  <w:num w:numId="30" w16cid:durableId="1610963762">
    <w:abstractNumId w:val="44"/>
  </w:num>
  <w:num w:numId="31" w16cid:durableId="1010251788">
    <w:abstractNumId w:val="29"/>
  </w:num>
  <w:num w:numId="32" w16cid:durableId="1763452334">
    <w:abstractNumId w:val="32"/>
  </w:num>
  <w:num w:numId="33" w16cid:durableId="957377578">
    <w:abstractNumId w:val="37"/>
  </w:num>
  <w:num w:numId="34" w16cid:durableId="1280720189">
    <w:abstractNumId w:val="30"/>
  </w:num>
  <w:num w:numId="35" w16cid:durableId="200671493">
    <w:abstractNumId w:val="9"/>
  </w:num>
  <w:num w:numId="36" w16cid:durableId="1256938273">
    <w:abstractNumId w:val="47"/>
  </w:num>
  <w:num w:numId="37" w16cid:durableId="1478885609">
    <w:abstractNumId w:val="49"/>
  </w:num>
  <w:num w:numId="38" w16cid:durableId="985740639">
    <w:abstractNumId w:val="16"/>
  </w:num>
  <w:num w:numId="39" w16cid:durableId="19166689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87877902">
    <w:abstractNumId w:val="38"/>
  </w:num>
  <w:num w:numId="41" w16cid:durableId="1515219389">
    <w:abstractNumId w:val="34"/>
  </w:num>
  <w:num w:numId="42" w16cid:durableId="272788838">
    <w:abstractNumId w:val="24"/>
  </w:num>
  <w:num w:numId="43" w16cid:durableId="1555890320">
    <w:abstractNumId w:val="33"/>
  </w:num>
  <w:num w:numId="44" w16cid:durableId="731544597">
    <w:abstractNumId w:val="50"/>
  </w:num>
  <w:num w:numId="45" w16cid:durableId="841553040">
    <w:abstractNumId w:val="6"/>
  </w:num>
  <w:num w:numId="46" w16cid:durableId="1463618419">
    <w:abstractNumId w:val="51"/>
  </w:num>
  <w:num w:numId="47" w16cid:durableId="552086148">
    <w:abstractNumId w:val="45"/>
  </w:num>
  <w:num w:numId="48" w16cid:durableId="1175068338">
    <w:abstractNumId w:val="35"/>
  </w:num>
  <w:num w:numId="49" w16cid:durableId="862089584">
    <w:abstractNumId w:val="27"/>
  </w:num>
  <w:num w:numId="50" w16cid:durableId="1868643893">
    <w:abstractNumId w:val="1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5D"/>
    <w:rsid w:val="00001B8C"/>
    <w:rsid w:val="0000292B"/>
    <w:rsid w:val="00004259"/>
    <w:rsid w:val="0000534A"/>
    <w:rsid w:val="00005512"/>
    <w:rsid w:val="000058C6"/>
    <w:rsid w:val="000058E2"/>
    <w:rsid w:val="00006605"/>
    <w:rsid w:val="00006722"/>
    <w:rsid w:val="000074C7"/>
    <w:rsid w:val="00014A90"/>
    <w:rsid w:val="00014EB0"/>
    <w:rsid w:val="000163B9"/>
    <w:rsid w:val="00016546"/>
    <w:rsid w:val="00016F9D"/>
    <w:rsid w:val="000202A5"/>
    <w:rsid w:val="000224B3"/>
    <w:rsid w:val="00022FFB"/>
    <w:rsid w:val="00023A6D"/>
    <w:rsid w:val="00024A78"/>
    <w:rsid w:val="0002761D"/>
    <w:rsid w:val="00030D6E"/>
    <w:rsid w:val="00031072"/>
    <w:rsid w:val="000327C4"/>
    <w:rsid w:val="00032DEC"/>
    <w:rsid w:val="000337D1"/>
    <w:rsid w:val="00033F79"/>
    <w:rsid w:val="00034731"/>
    <w:rsid w:val="00034922"/>
    <w:rsid w:val="00034D86"/>
    <w:rsid w:val="00036932"/>
    <w:rsid w:val="000369AC"/>
    <w:rsid w:val="000371B0"/>
    <w:rsid w:val="000377BA"/>
    <w:rsid w:val="0004059F"/>
    <w:rsid w:val="00040C92"/>
    <w:rsid w:val="00042A5E"/>
    <w:rsid w:val="00043F35"/>
    <w:rsid w:val="000446B1"/>
    <w:rsid w:val="0004538F"/>
    <w:rsid w:val="00045467"/>
    <w:rsid w:val="00045A3E"/>
    <w:rsid w:val="000462D4"/>
    <w:rsid w:val="0004659A"/>
    <w:rsid w:val="00047BED"/>
    <w:rsid w:val="00054D49"/>
    <w:rsid w:val="00054E71"/>
    <w:rsid w:val="000555C1"/>
    <w:rsid w:val="000563A9"/>
    <w:rsid w:val="00057BD2"/>
    <w:rsid w:val="0006099E"/>
    <w:rsid w:val="00064AA6"/>
    <w:rsid w:val="00064D75"/>
    <w:rsid w:val="00064EA8"/>
    <w:rsid w:val="00065CC7"/>
    <w:rsid w:val="00065D6B"/>
    <w:rsid w:val="000663A8"/>
    <w:rsid w:val="000670D1"/>
    <w:rsid w:val="00067684"/>
    <w:rsid w:val="000676BC"/>
    <w:rsid w:val="00067835"/>
    <w:rsid w:val="00070A5D"/>
    <w:rsid w:val="0007127A"/>
    <w:rsid w:val="00072D37"/>
    <w:rsid w:val="00072E21"/>
    <w:rsid w:val="000737C2"/>
    <w:rsid w:val="00073E34"/>
    <w:rsid w:val="0007404E"/>
    <w:rsid w:val="00074963"/>
    <w:rsid w:val="00075689"/>
    <w:rsid w:val="00076EF1"/>
    <w:rsid w:val="00080BBA"/>
    <w:rsid w:val="00080F8B"/>
    <w:rsid w:val="00081E46"/>
    <w:rsid w:val="00083463"/>
    <w:rsid w:val="00083520"/>
    <w:rsid w:val="000843A2"/>
    <w:rsid w:val="00085B70"/>
    <w:rsid w:val="000871AC"/>
    <w:rsid w:val="0008762D"/>
    <w:rsid w:val="00087E4F"/>
    <w:rsid w:val="00090B6C"/>
    <w:rsid w:val="000949D9"/>
    <w:rsid w:val="00095F40"/>
    <w:rsid w:val="000974BC"/>
    <w:rsid w:val="000A076D"/>
    <w:rsid w:val="000A1D7C"/>
    <w:rsid w:val="000A2B62"/>
    <w:rsid w:val="000A37BC"/>
    <w:rsid w:val="000A3D02"/>
    <w:rsid w:val="000A3FE9"/>
    <w:rsid w:val="000A4B3B"/>
    <w:rsid w:val="000A4F8B"/>
    <w:rsid w:val="000A5842"/>
    <w:rsid w:val="000A5C79"/>
    <w:rsid w:val="000A6A52"/>
    <w:rsid w:val="000A6D43"/>
    <w:rsid w:val="000B01D2"/>
    <w:rsid w:val="000B2064"/>
    <w:rsid w:val="000B3CCD"/>
    <w:rsid w:val="000B5483"/>
    <w:rsid w:val="000B5884"/>
    <w:rsid w:val="000B5F8B"/>
    <w:rsid w:val="000B62E4"/>
    <w:rsid w:val="000B789E"/>
    <w:rsid w:val="000C00B0"/>
    <w:rsid w:val="000C0247"/>
    <w:rsid w:val="000C0B35"/>
    <w:rsid w:val="000C4805"/>
    <w:rsid w:val="000C5B9E"/>
    <w:rsid w:val="000C74A3"/>
    <w:rsid w:val="000D02D2"/>
    <w:rsid w:val="000D16AC"/>
    <w:rsid w:val="000D1C27"/>
    <w:rsid w:val="000D2116"/>
    <w:rsid w:val="000D2857"/>
    <w:rsid w:val="000D2DBE"/>
    <w:rsid w:val="000D4065"/>
    <w:rsid w:val="000D4250"/>
    <w:rsid w:val="000D5D46"/>
    <w:rsid w:val="000D6007"/>
    <w:rsid w:val="000D67A0"/>
    <w:rsid w:val="000E281E"/>
    <w:rsid w:val="000E2F62"/>
    <w:rsid w:val="000E3541"/>
    <w:rsid w:val="000E3C36"/>
    <w:rsid w:val="000E4909"/>
    <w:rsid w:val="000E631A"/>
    <w:rsid w:val="000E63C6"/>
    <w:rsid w:val="000E651F"/>
    <w:rsid w:val="000E7088"/>
    <w:rsid w:val="000E73C4"/>
    <w:rsid w:val="000E7A94"/>
    <w:rsid w:val="000E7D38"/>
    <w:rsid w:val="000F0E7A"/>
    <w:rsid w:val="000F1A5C"/>
    <w:rsid w:val="000F2EFA"/>
    <w:rsid w:val="000F41FD"/>
    <w:rsid w:val="000F4F84"/>
    <w:rsid w:val="000F5F5B"/>
    <w:rsid w:val="000F62DB"/>
    <w:rsid w:val="000F696E"/>
    <w:rsid w:val="000F77EC"/>
    <w:rsid w:val="000F7860"/>
    <w:rsid w:val="0010055D"/>
    <w:rsid w:val="001010C0"/>
    <w:rsid w:val="00102ADB"/>
    <w:rsid w:val="001034AA"/>
    <w:rsid w:val="00103F71"/>
    <w:rsid w:val="001050EA"/>
    <w:rsid w:val="00105EB6"/>
    <w:rsid w:val="0010709D"/>
    <w:rsid w:val="00107137"/>
    <w:rsid w:val="00107510"/>
    <w:rsid w:val="00107B23"/>
    <w:rsid w:val="001100F5"/>
    <w:rsid w:val="00110610"/>
    <w:rsid w:val="00110A76"/>
    <w:rsid w:val="00110D0A"/>
    <w:rsid w:val="00111443"/>
    <w:rsid w:val="001115F0"/>
    <w:rsid w:val="001116F7"/>
    <w:rsid w:val="0011191B"/>
    <w:rsid w:val="0011215A"/>
    <w:rsid w:val="001129F9"/>
    <w:rsid w:val="001138AE"/>
    <w:rsid w:val="00113987"/>
    <w:rsid w:val="00114177"/>
    <w:rsid w:val="001149D0"/>
    <w:rsid w:val="00115A43"/>
    <w:rsid w:val="00115E08"/>
    <w:rsid w:val="0011695A"/>
    <w:rsid w:val="00117AD1"/>
    <w:rsid w:val="00120AC4"/>
    <w:rsid w:val="00120DBC"/>
    <w:rsid w:val="0012117A"/>
    <w:rsid w:val="00121990"/>
    <w:rsid w:val="00122555"/>
    <w:rsid w:val="00122E87"/>
    <w:rsid w:val="001235B9"/>
    <w:rsid w:val="00123701"/>
    <w:rsid w:val="00125EC7"/>
    <w:rsid w:val="0012790D"/>
    <w:rsid w:val="00131440"/>
    <w:rsid w:val="00134479"/>
    <w:rsid w:val="00134F96"/>
    <w:rsid w:val="00136A73"/>
    <w:rsid w:val="00136CBC"/>
    <w:rsid w:val="00136DF8"/>
    <w:rsid w:val="001412E5"/>
    <w:rsid w:val="00142559"/>
    <w:rsid w:val="0014475C"/>
    <w:rsid w:val="00145180"/>
    <w:rsid w:val="00145CDD"/>
    <w:rsid w:val="00145E8C"/>
    <w:rsid w:val="001464E7"/>
    <w:rsid w:val="00146C81"/>
    <w:rsid w:val="00146CB4"/>
    <w:rsid w:val="0014721E"/>
    <w:rsid w:val="001509DA"/>
    <w:rsid w:val="001526BD"/>
    <w:rsid w:val="00153381"/>
    <w:rsid w:val="0015379D"/>
    <w:rsid w:val="00153FFA"/>
    <w:rsid w:val="00154A35"/>
    <w:rsid w:val="001556C5"/>
    <w:rsid w:val="001559E5"/>
    <w:rsid w:val="00155D70"/>
    <w:rsid w:val="0015667B"/>
    <w:rsid w:val="00156710"/>
    <w:rsid w:val="00157393"/>
    <w:rsid w:val="00160145"/>
    <w:rsid w:val="0016067F"/>
    <w:rsid w:val="001608C6"/>
    <w:rsid w:val="00160AAE"/>
    <w:rsid w:val="001628CA"/>
    <w:rsid w:val="001629AB"/>
    <w:rsid w:val="00163A5D"/>
    <w:rsid w:val="001644AA"/>
    <w:rsid w:val="00165557"/>
    <w:rsid w:val="00165B7A"/>
    <w:rsid w:val="00165BFA"/>
    <w:rsid w:val="001660D4"/>
    <w:rsid w:val="00167A2D"/>
    <w:rsid w:val="00170F87"/>
    <w:rsid w:val="00170FE7"/>
    <w:rsid w:val="00171305"/>
    <w:rsid w:val="00171CD4"/>
    <w:rsid w:val="001739DF"/>
    <w:rsid w:val="001747F5"/>
    <w:rsid w:val="00175FAE"/>
    <w:rsid w:val="001812D8"/>
    <w:rsid w:val="0018232E"/>
    <w:rsid w:val="00182A3C"/>
    <w:rsid w:val="00183FD1"/>
    <w:rsid w:val="001840EB"/>
    <w:rsid w:val="0018442E"/>
    <w:rsid w:val="00184C7D"/>
    <w:rsid w:val="00185970"/>
    <w:rsid w:val="00186018"/>
    <w:rsid w:val="001863A2"/>
    <w:rsid w:val="0018786E"/>
    <w:rsid w:val="001921A8"/>
    <w:rsid w:val="001939B3"/>
    <w:rsid w:val="00193D8B"/>
    <w:rsid w:val="0019401C"/>
    <w:rsid w:val="0019430B"/>
    <w:rsid w:val="00194432"/>
    <w:rsid w:val="00194C15"/>
    <w:rsid w:val="00194D27"/>
    <w:rsid w:val="001951AD"/>
    <w:rsid w:val="00195F94"/>
    <w:rsid w:val="00197804"/>
    <w:rsid w:val="001A0B07"/>
    <w:rsid w:val="001A1D32"/>
    <w:rsid w:val="001A2BB8"/>
    <w:rsid w:val="001A2D3F"/>
    <w:rsid w:val="001A3AED"/>
    <w:rsid w:val="001A4AB5"/>
    <w:rsid w:val="001A4BEE"/>
    <w:rsid w:val="001B1E01"/>
    <w:rsid w:val="001B2167"/>
    <w:rsid w:val="001B3BD3"/>
    <w:rsid w:val="001B4D44"/>
    <w:rsid w:val="001B4F91"/>
    <w:rsid w:val="001B52FE"/>
    <w:rsid w:val="001B60E5"/>
    <w:rsid w:val="001C16D8"/>
    <w:rsid w:val="001C1A54"/>
    <w:rsid w:val="001C20FC"/>
    <w:rsid w:val="001C306D"/>
    <w:rsid w:val="001C370D"/>
    <w:rsid w:val="001C42F6"/>
    <w:rsid w:val="001C43E1"/>
    <w:rsid w:val="001C4704"/>
    <w:rsid w:val="001C5C8B"/>
    <w:rsid w:val="001D032F"/>
    <w:rsid w:val="001D179E"/>
    <w:rsid w:val="001D1821"/>
    <w:rsid w:val="001D202B"/>
    <w:rsid w:val="001D21CD"/>
    <w:rsid w:val="001D26AC"/>
    <w:rsid w:val="001D4E74"/>
    <w:rsid w:val="001D66BA"/>
    <w:rsid w:val="001D6904"/>
    <w:rsid w:val="001D787A"/>
    <w:rsid w:val="001D7FC2"/>
    <w:rsid w:val="001E0F92"/>
    <w:rsid w:val="001E24DF"/>
    <w:rsid w:val="001E24FD"/>
    <w:rsid w:val="001E4FE8"/>
    <w:rsid w:val="001E550D"/>
    <w:rsid w:val="001E7C80"/>
    <w:rsid w:val="001F4A60"/>
    <w:rsid w:val="001F5806"/>
    <w:rsid w:val="001F63E1"/>
    <w:rsid w:val="001F711B"/>
    <w:rsid w:val="001F73F2"/>
    <w:rsid w:val="001F74C7"/>
    <w:rsid w:val="001F7735"/>
    <w:rsid w:val="00201227"/>
    <w:rsid w:val="00202A80"/>
    <w:rsid w:val="00202D99"/>
    <w:rsid w:val="002032D1"/>
    <w:rsid w:val="002036A6"/>
    <w:rsid w:val="002050E2"/>
    <w:rsid w:val="00205300"/>
    <w:rsid w:val="0020570B"/>
    <w:rsid w:val="002067D5"/>
    <w:rsid w:val="00207362"/>
    <w:rsid w:val="0020767B"/>
    <w:rsid w:val="00210D72"/>
    <w:rsid w:val="0021136B"/>
    <w:rsid w:val="00211D10"/>
    <w:rsid w:val="002121AC"/>
    <w:rsid w:val="00212AF3"/>
    <w:rsid w:val="0021379C"/>
    <w:rsid w:val="00214884"/>
    <w:rsid w:val="00217913"/>
    <w:rsid w:val="0022090D"/>
    <w:rsid w:val="00222A42"/>
    <w:rsid w:val="00222C89"/>
    <w:rsid w:val="00222D16"/>
    <w:rsid w:val="00222F9B"/>
    <w:rsid w:val="0022372D"/>
    <w:rsid w:val="00224A3F"/>
    <w:rsid w:val="00225B2F"/>
    <w:rsid w:val="002268A9"/>
    <w:rsid w:val="00227C6D"/>
    <w:rsid w:val="00230BBE"/>
    <w:rsid w:val="00230DB0"/>
    <w:rsid w:val="002320C7"/>
    <w:rsid w:val="00232312"/>
    <w:rsid w:val="00232546"/>
    <w:rsid w:val="00232775"/>
    <w:rsid w:val="0023740E"/>
    <w:rsid w:val="0024068E"/>
    <w:rsid w:val="002407B0"/>
    <w:rsid w:val="00240D18"/>
    <w:rsid w:val="002422AC"/>
    <w:rsid w:val="00243DD9"/>
    <w:rsid w:val="002461E3"/>
    <w:rsid w:val="00246812"/>
    <w:rsid w:val="00246CC4"/>
    <w:rsid w:val="00247AC0"/>
    <w:rsid w:val="002547DA"/>
    <w:rsid w:val="00254C79"/>
    <w:rsid w:val="0025576D"/>
    <w:rsid w:val="00255E5E"/>
    <w:rsid w:val="00261329"/>
    <w:rsid w:val="00262902"/>
    <w:rsid w:val="00262E6D"/>
    <w:rsid w:val="002630E9"/>
    <w:rsid w:val="00263202"/>
    <w:rsid w:val="00263636"/>
    <w:rsid w:val="00263716"/>
    <w:rsid w:val="00265CD5"/>
    <w:rsid w:val="00270165"/>
    <w:rsid w:val="002723E0"/>
    <w:rsid w:val="00272AD3"/>
    <w:rsid w:val="00272ED9"/>
    <w:rsid w:val="0027399F"/>
    <w:rsid w:val="00273CB5"/>
    <w:rsid w:val="002746EC"/>
    <w:rsid w:val="00274CDC"/>
    <w:rsid w:val="0027520A"/>
    <w:rsid w:val="00276702"/>
    <w:rsid w:val="00276FC5"/>
    <w:rsid w:val="00281D34"/>
    <w:rsid w:val="00282417"/>
    <w:rsid w:val="00283155"/>
    <w:rsid w:val="002850C9"/>
    <w:rsid w:val="00285B8A"/>
    <w:rsid w:val="00286B42"/>
    <w:rsid w:val="0028709F"/>
    <w:rsid w:val="00290963"/>
    <w:rsid w:val="00291254"/>
    <w:rsid w:val="00292DFA"/>
    <w:rsid w:val="0029494E"/>
    <w:rsid w:val="00295B4B"/>
    <w:rsid w:val="00296876"/>
    <w:rsid w:val="00297928"/>
    <w:rsid w:val="00297A9C"/>
    <w:rsid w:val="002A205A"/>
    <w:rsid w:val="002A2169"/>
    <w:rsid w:val="002A2E4F"/>
    <w:rsid w:val="002A4FB2"/>
    <w:rsid w:val="002A585C"/>
    <w:rsid w:val="002A6557"/>
    <w:rsid w:val="002A65A3"/>
    <w:rsid w:val="002A6883"/>
    <w:rsid w:val="002A7005"/>
    <w:rsid w:val="002A7212"/>
    <w:rsid w:val="002B183C"/>
    <w:rsid w:val="002B1952"/>
    <w:rsid w:val="002B23D0"/>
    <w:rsid w:val="002B2551"/>
    <w:rsid w:val="002B37D0"/>
    <w:rsid w:val="002B388B"/>
    <w:rsid w:val="002B388C"/>
    <w:rsid w:val="002B42B1"/>
    <w:rsid w:val="002B4551"/>
    <w:rsid w:val="002B472D"/>
    <w:rsid w:val="002B4B31"/>
    <w:rsid w:val="002B5928"/>
    <w:rsid w:val="002C202A"/>
    <w:rsid w:val="002C239A"/>
    <w:rsid w:val="002C290A"/>
    <w:rsid w:val="002C2AA5"/>
    <w:rsid w:val="002C6421"/>
    <w:rsid w:val="002C651A"/>
    <w:rsid w:val="002C7440"/>
    <w:rsid w:val="002D0898"/>
    <w:rsid w:val="002D195C"/>
    <w:rsid w:val="002D1EF1"/>
    <w:rsid w:val="002D59BC"/>
    <w:rsid w:val="002D634B"/>
    <w:rsid w:val="002D6DA6"/>
    <w:rsid w:val="002D7E3E"/>
    <w:rsid w:val="002D7E98"/>
    <w:rsid w:val="002E0560"/>
    <w:rsid w:val="002E0A9F"/>
    <w:rsid w:val="002E0B46"/>
    <w:rsid w:val="002E1335"/>
    <w:rsid w:val="002E1AE4"/>
    <w:rsid w:val="002E1C22"/>
    <w:rsid w:val="002E246B"/>
    <w:rsid w:val="002E2612"/>
    <w:rsid w:val="002E28AE"/>
    <w:rsid w:val="002E309B"/>
    <w:rsid w:val="002E3A5C"/>
    <w:rsid w:val="002E3CD0"/>
    <w:rsid w:val="002E4CC7"/>
    <w:rsid w:val="002E504E"/>
    <w:rsid w:val="002E602F"/>
    <w:rsid w:val="002E63C5"/>
    <w:rsid w:val="002E66C3"/>
    <w:rsid w:val="002E67D1"/>
    <w:rsid w:val="002E70B6"/>
    <w:rsid w:val="002E75DA"/>
    <w:rsid w:val="002F0190"/>
    <w:rsid w:val="002F03C5"/>
    <w:rsid w:val="002F0622"/>
    <w:rsid w:val="002F210A"/>
    <w:rsid w:val="002F29EA"/>
    <w:rsid w:val="002F5201"/>
    <w:rsid w:val="002F6025"/>
    <w:rsid w:val="002F7BB0"/>
    <w:rsid w:val="0030032D"/>
    <w:rsid w:val="00300914"/>
    <w:rsid w:val="00300AC9"/>
    <w:rsid w:val="00301EA7"/>
    <w:rsid w:val="003020DB"/>
    <w:rsid w:val="0030267C"/>
    <w:rsid w:val="00303D50"/>
    <w:rsid w:val="00304CE6"/>
    <w:rsid w:val="00305B56"/>
    <w:rsid w:val="003064F3"/>
    <w:rsid w:val="00306A4E"/>
    <w:rsid w:val="00306D82"/>
    <w:rsid w:val="0031155B"/>
    <w:rsid w:val="00311893"/>
    <w:rsid w:val="003124DB"/>
    <w:rsid w:val="0031304A"/>
    <w:rsid w:val="00314A9D"/>
    <w:rsid w:val="00314EEA"/>
    <w:rsid w:val="00316A91"/>
    <w:rsid w:val="00316D3E"/>
    <w:rsid w:val="00317523"/>
    <w:rsid w:val="0032055A"/>
    <w:rsid w:val="003209C7"/>
    <w:rsid w:val="00320AEF"/>
    <w:rsid w:val="00320B71"/>
    <w:rsid w:val="003229F7"/>
    <w:rsid w:val="00322BCF"/>
    <w:rsid w:val="00322C31"/>
    <w:rsid w:val="00322CB1"/>
    <w:rsid w:val="003232DD"/>
    <w:rsid w:val="00323689"/>
    <w:rsid w:val="00326811"/>
    <w:rsid w:val="00326834"/>
    <w:rsid w:val="003268D2"/>
    <w:rsid w:val="0032762B"/>
    <w:rsid w:val="00330926"/>
    <w:rsid w:val="00331E80"/>
    <w:rsid w:val="003331E1"/>
    <w:rsid w:val="0033782D"/>
    <w:rsid w:val="00337879"/>
    <w:rsid w:val="00337B1A"/>
    <w:rsid w:val="0034095D"/>
    <w:rsid w:val="003409B3"/>
    <w:rsid w:val="0034178C"/>
    <w:rsid w:val="00342319"/>
    <w:rsid w:val="003427F8"/>
    <w:rsid w:val="00343189"/>
    <w:rsid w:val="00343C5A"/>
    <w:rsid w:val="003457DE"/>
    <w:rsid w:val="00345DDF"/>
    <w:rsid w:val="00351D8B"/>
    <w:rsid w:val="003525ED"/>
    <w:rsid w:val="00356588"/>
    <w:rsid w:val="00357454"/>
    <w:rsid w:val="00357FC7"/>
    <w:rsid w:val="00360577"/>
    <w:rsid w:val="0036180D"/>
    <w:rsid w:val="00362647"/>
    <w:rsid w:val="0036298C"/>
    <w:rsid w:val="00362C7B"/>
    <w:rsid w:val="003637C4"/>
    <w:rsid w:val="0036404C"/>
    <w:rsid w:val="00365269"/>
    <w:rsid w:val="00365295"/>
    <w:rsid w:val="00366217"/>
    <w:rsid w:val="0036633C"/>
    <w:rsid w:val="0036694E"/>
    <w:rsid w:val="00366D82"/>
    <w:rsid w:val="00367D4C"/>
    <w:rsid w:val="003710AB"/>
    <w:rsid w:val="00371407"/>
    <w:rsid w:val="0037189E"/>
    <w:rsid w:val="00374F34"/>
    <w:rsid w:val="00375F72"/>
    <w:rsid w:val="00376579"/>
    <w:rsid w:val="00376D77"/>
    <w:rsid w:val="0038190D"/>
    <w:rsid w:val="003849F0"/>
    <w:rsid w:val="003863EA"/>
    <w:rsid w:val="003874EE"/>
    <w:rsid w:val="003918FB"/>
    <w:rsid w:val="00391B68"/>
    <w:rsid w:val="00392235"/>
    <w:rsid w:val="003923FF"/>
    <w:rsid w:val="00392A35"/>
    <w:rsid w:val="00392BC0"/>
    <w:rsid w:val="00393FF5"/>
    <w:rsid w:val="00394CEB"/>
    <w:rsid w:val="00395013"/>
    <w:rsid w:val="00395FAC"/>
    <w:rsid w:val="003962B2"/>
    <w:rsid w:val="00396515"/>
    <w:rsid w:val="00397E67"/>
    <w:rsid w:val="003A0F1A"/>
    <w:rsid w:val="003A1824"/>
    <w:rsid w:val="003A29A4"/>
    <w:rsid w:val="003A367D"/>
    <w:rsid w:val="003A4082"/>
    <w:rsid w:val="003A6015"/>
    <w:rsid w:val="003A6F94"/>
    <w:rsid w:val="003A770D"/>
    <w:rsid w:val="003B077F"/>
    <w:rsid w:val="003B2796"/>
    <w:rsid w:val="003B2948"/>
    <w:rsid w:val="003B2BB7"/>
    <w:rsid w:val="003B2CE7"/>
    <w:rsid w:val="003B3F1F"/>
    <w:rsid w:val="003B490E"/>
    <w:rsid w:val="003B5092"/>
    <w:rsid w:val="003B572B"/>
    <w:rsid w:val="003B6784"/>
    <w:rsid w:val="003B77C1"/>
    <w:rsid w:val="003B79C5"/>
    <w:rsid w:val="003C12D6"/>
    <w:rsid w:val="003C3025"/>
    <w:rsid w:val="003C48A8"/>
    <w:rsid w:val="003C6B5F"/>
    <w:rsid w:val="003C6DE9"/>
    <w:rsid w:val="003C6E52"/>
    <w:rsid w:val="003C7D77"/>
    <w:rsid w:val="003D0217"/>
    <w:rsid w:val="003D15EF"/>
    <w:rsid w:val="003D276D"/>
    <w:rsid w:val="003D2FDE"/>
    <w:rsid w:val="003D3325"/>
    <w:rsid w:val="003D3B68"/>
    <w:rsid w:val="003D4EE1"/>
    <w:rsid w:val="003D4F06"/>
    <w:rsid w:val="003D584A"/>
    <w:rsid w:val="003D6ADC"/>
    <w:rsid w:val="003D7835"/>
    <w:rsid w:val="003E070A"/>
    <w:rsid w:val="003E082D"/>
    <w:rsid w:val="003E0BAA"/>
    <w:rsid w:val="003E0D0C"/>
    <w:rsid w:val="003E173C"/>
    <w:rsid w:val="003E1FD4"/>
    <w:rsid w:val="003E393E"/>
    <w:rsid w:val="003E3A4F"/>
    <w:rsid w:val="003E3A87"/>
    <w:rsid w:val="003E5CE3"/>
    <w:rsid w:val="003E68EF"/>
    <w:rsid w:val="003E6EF5"/>
    <w:rsid w:val="003F029B"/>
    <w:rsid w:val="003F080E"/>
    <w:rsid w:val="003F0C01"/>
    <w:rsid w:val="003F0E46"/>
    <w:rsid w:val="003F1419"/>
    <w:rsid w:val="003F15EB"/>
    <w:rsid w:val="003F25A8"/>
    <w:rsid w:val="003F324A"/>
    <w:rsid w:val="003F3730"/>
    <w:rsid w:val="003F4479"/>
    <w:rsid w:val="003F4E89"/>
    <w:rsid w:val="003F50AF"/>
    <w:rsid w:val="003F5D39"/>
    <w:rsid w:val="003F5FA7"/>
    <w:rsid w:val="003F5FA9"/>
    <w:rsid w:val="003F6685"/>
    <w:rsid w:val="003F6D8F"/>
    <w:rsid w:val="003F6DF6"/>
    <w:rsid w:val="003F7525"/>
    <w:rsid w:val="003F756F"/>
    <w:rsid w:val="00401849"/>
    <w:rsid w:val="00401C4C"/>
    <w:rsid w:val="00401D31"/>
    <w:rsid w:val="00401F72"/>
    <w:rsid w:val="00402560"/>
    <w:rsid w:val="00403ABE"/>
    <w:rsid w:val="0040417C"/>
    <w:rsid w:val="00404FC2"/>
    <w:rsid w:val="004056E7"/>
    <w:rsid w:val="0040669A"/>
    <w:rsid w:val="00407063"/>
    <w:rsid w:val="00407D5D"/>
    <w:rsid w:val="004118FF"/>
    <w:rsid w:val="00411B60"/>
    <w:rsid w:val="00411B8D"/>
    <w:rsid w:val="00412CD6"/>
    <w:rsid w:val="004136AE"/>
    <w:rsid w:val="0041375A"/>
    <w:rsid w:val="004143BA"/>
    <w:rsid w:val="00414653"/>
    <w:rsid w:val="0041526E"/>
    <w:rsid w:val="00417165"/>
    <w:rsid w:val="004216EA"/>
    <w:rsid w:val="00424C8F"/>
    <w:rsid w:val="00425CF8"/>
    <w:rsid w:val="004261C6"/>
    <w:rsid w:val="00427A01"/>
    <w:rsid w:val="00427BFC"/>
    <w:rsid w:val="00427D45"/>
    <w:rsid w:val="00427EE2"/>
    <w:rsid w:val="00431B05"/>
    <w:rsid w:val="00431D90"/>
    <w:rsid w:val="00431FA1"/>
    <w:rsid w:val="00432454"/>
    <w:rsid w:val="004336A6"/>
    <w:rsid w:val="00433D5B"/>
    <w:rsid w:val="004346ED"/>
    <w:rsid w:val="00434841"/>
    <w:rsid w:val="00434C92"/>
    <w:rsid w:val="0043521E"/>
    <w:rsid w:val="00435EB6"/>
    <w:rsid w:val="004364D2"/>
    <w:rsid w:val="00436579"/>
    <w:rsid w:val="00436670"/>
    <w:rsid w:val="00436C90"/>
    <w:rsid w:val="00436FDA"/>
    <w:rsid w:val="00437FC2"/>
    <w:rsid w:val="0044086C"/>
    <w:rsid w:val="00441076"/>
    <w:rsid w:val="00441284"/>
    <w:rsid w:val="00441A8B"/>
    <w:rsid w:val="00441C43"/>
    <w:rsid w:val="0044381A"/>
    <w:rsid w:val="004445A2"/>
    <w:rsid w:val="0044466D"/>
    <w:rsid w:val="00444BA4"/>
    <w:rsid w:val="0044511C"/>
    <w:rsid w:val="00447CD6"/>
    <w:rsid w:val="00447E52"/>
    <w:rsid w:val="00447E85"/>
    <w:rsid w:val="00452596"/>
    <w:rsid w:val="00454829"/>
    <w:rsid w:val="00454EA2"/>
    <w:rsid w:val="00455323"/>
    <w:rsid w:val="004557A1"/>
    <w:rsid w:val="0045702A"/>
    <w:rsid w:val="00460E03"/>
    <w:rsid w:val="0046198C"/>
    <w:rsid w:val="00464699"/>
    <w:rsid w:val="00465EFB"/>
    <w:rsid w:val="00466D55"/>
    <w:rsid w:val="00466FA2"/>
    <w:rsid w:val="00467C25"/>
    <w:rsid w:val="00471CB8"/>
    <w:rsid w:val="00473ACD"/>
    <w:rsid w:val="00475430"/>
    <w:rsid w:val="00476112"/>
    <w:rsid w:val="0047637C"/>
    <w:rsid w:val="00476498"/>
    <w:rsid w:val="00476C8A"/>
    <w:rsid w:val="00476D0E"/>
    <w:rsid w:val="004815E8"/>
    <w:rsid w:val="00482C3E"/>
    <w:rsid w:val="00483387"/>
    <w:rsid w:val="00483CD0"/>
    <w:rsid w:val="00487E51"/>
    <w:rsid w:val="00492758"/>
    <w:rsid w:val="00493471"/>
    <w:rsid w:val="00493600"/>
    <w:rsid w:val="004948D7"/>
    <w:rsid w:val="0049621D"/>
    <w:rsid w:val="0049786C"/>
    <w:rsid w:val="004A01B5"/>
    <w:rsid w:val="004A01F5"/>
    <w:rsid w:val="004A0B63"/>
    <w:rsid w:val="004A113E"/>
    <w:rsid w:val="004A167D"/>
    <w:rsid w:val="004A22D5"/>
    <w:rsid w:val="004A2AE8"/>
    <w:rsid w:val="004A327E"/>
    <w:rsid w:val="004A3EE6"/>
    <w:rsid w:val="004A6DE6"/>
    <w:rsid w:val="004A75AF"/>
    <w:rsid w:val="004A7CE9"/>
    <w:rsid w:val="004B04CE"/>
    <w:rsid w:val="004B0DAC"/>
    <w:rsid w:val="004B174A"/>
    <w:rsid w:val="004B3682"/>
    <w:rsid w:val="004B3CD5"/>
    <w:rsid w:val="004B5FC9"/>
    <w:rsid w:val="004B60DA"/>
    <w:rsid w:val="004B6BEA"/>
    <w:rsid w:val="004B7291"/>
    <w:rsid w:val="004C0819"/>
    <w:rsid w:val="004C0B95"/>
    <w:rsid w:val="004C0ECD"/>
    <w:rsid w:val="004C19A3"/>
    <w:rsid w:val="004C26A4"/>
    <w:rsid w:val="004C2EEB"/>
    <w:rsid w:val="004C34A1"/>
    <w:rsid w:val="004C67DE"/>
    <w:rsid w:val="004C7CDF"/>
    <w:rsid w:val="004D0211"/>
    <w:rsid w:val="004D0E1C"/>
    <w:rsid w:val="004D334B"/>
    <w:rsid w:val="004D338E"/>
    <w:rsid w:val="004D35CA"/>
    <w:rsid w:val="004D4594"/>
    <w:rsid w:val="004D5095"/>
    <w:rsid w:val="004D5F40"/>
    <w:rsid w:val="004D6CA3"/>
    <w:rsid w:val="004D7FD9"/>
    <w:rsid w:val="004E0A99"/>
    <w:rsid w:val="004E0D0C"/>
    <w:rsid w:val="004E10E6"/>
    <w:rsid w:val="004E119A"/>
    <w:rsid w:val="004E2F43"/>
    <w:rsid w:val="004E3B59"/>
    <w:rsid w:val="004E3D50"/>
    <w:rsid w:val="004E52CD"/>
    <w:rsid w:val="004E56AE"/>
    <w:rsid w:val="004E5A1B"/>
    <w:rsid w:val="004E6024"/>
    <w:rsid w:val="004E684F"/>
    <w:rsid w:val="004E68D1"/>
    <w:rsid w:val="004F116F"/>
    <w:rsid w:val="004F359E"/>
    <w:rsid w:val="004F495B"/>
    <w:rsid w:val="004F578B"/>
    <w:rsid w:val="004F59A6"/>
    <w:rsid w:val="004F5D8E"/>
    <w:rsid w:val="004F6873"/>
    <w:rsid w:val="004F75A7"/>
    <w:rsid w:val="00500B66"/>
    <w:rsid w:val="00500D44"/>
    <w:rsid w:val="00501A94"/>
    <w:rsid w:val="005022B4"/>
    <w:rsid w:val="0050232D"/>
    <w:rsid w:val="00503454"/>
    <w:rsid w:val="00503D7D"/>
    <w:rsid w:val="00504073"/>
    <w:rsid w:val="00504FDA"/>
    <w:rsid w:val="00505999"/>
    <w:rsid w:val="005069BA"/>
    <w:rsid w:val="00506F14"/>
    <w:rsid w:val="0050756F"/>
    <w:rsid w:val="00507DDE"/>
    <w:rsid w:val="00510999"/>
    <w:rsid w:val="00512A08"/>
    <w:rsid w:val="00517F70"/>
    <w:rsid w:val="005208E2"/>
    <w:rsid w:val="00520B03"/>
    <w:rsid w:val="00520F09"/>
    <w:rsid w:val="00521175"/>
    <w:rsid w:val="0052119B"/>
    <w:rsid w:val="00521C3F"/>
    <w:rsid w:val="00521EA2"/>
    <w:rsid w:val="005230B9"/>
    <w:rsid w:val="00523503"/>
    <w:rsid w:val="00523972"/>
    <w:rsid w:val="005251A3"/>
    <w:rsid w:val="00525496"/>
    <w:rsid w:val="005266C9"/>
    <w:rsid w:val="00526DC7"/>
    <w:rsid w:val="00527AC0"/>
    <w:rsid w:val="0053023B"/>
    <w:rsid w:val="005310AC"/>
    <w:rsid w:val="00531959"/>
    <w:rsid w:val="00537893"/>
    <w:rsid w:val="00541214"/>
    <w:rsid w:val="005417EB"/>
    <w:rsid w:val="00541C2F"/>
    <w:rsid w:val="00543155"/>
    <w:rsid w:val="00543443"/>
    <w:rsid w:val="00543ACC"/>
    <w:rsid w:val="0055051B"/>
    <w:rsid w:val="00550DA3"/>
    <w:rsid w:val="00551309"/>
    <w:rsid w:val="005535B3"/>
    <w:rsid w:val="00554D0F"/>
    <w:rsid w:val="00556065"/>
    <w:rsid w:val="005567B1"/>
    <w:rsid w:val="0055745C"/>
    <w:rsid w:val="0055768E"/>
    <w:rsid w:val="005576AF"/>
    <w:rsid w:val="0056033E"/>
    <w:rsid w:val="00560DAB"/>
    <w:rsid w:val="00560EA8"/>
    <w:rsid w:val="00562C24"/>
    <w:rsid w:val="00563930"/>
    <w:rsid w:val="00563CAD"/>
    <w:rsid w:val="0056559D"/>
    <w:rsid w:val="005661E3"/>
    <w:rsid w:val="00566555"/>
    <w:rsid w:val="005705EA"/>
    <w:rsid w:val="00571B64"/>
    <w:rsid w:val="005739CD"/>
    <w:rsid w:val="00574D1C"/>
    <w:rsid w:val="00574EBE"/>
    <w:rsid w:val="00575068"/>
    <w:rsid w:val="005751B9"/>
    <w:rsid w:val="0057522B"/>
    <w:rsid w:val="005752A3"/>
    <w:rsid w:val="00576A73"/>
    <w:rsid w:val="0058037B"/>
    <w:rsid w:val="0058147F"/>
    <w:rsid w:val="005816FE"/>
    <w:rsid w:val="0058278F"/>
    <w:rsid w:val="00582D35"/>
    <w:rsid w:val="00583AF6"/>
    <w:rsid w:val="0058408E"/>
    <w:rsid w:val="0058427E"/>
    <w:rsid w:val="005847F9"/>
    <w:rsid w:val="00584CD0"/>
    <w:rsid w:val="00585B78"/>
    <w:rsid w:val="00587366"/>
    <w:rsid w:val="00587DD6"/>
    <w:rsid w:val="00590A8D"/>
    <w:rsid w:val="005910AC"/>
    <w:rsid w:val="00591F53"/>
    <w:rsid w:val="00594BDD"/>
    <w:rsid w:val="00595A64"/>
    <w:rsid w:val="00596882"/>
    <w:rsid w:val="005A08C1"/>
    <w:rsid w:val="005A11D2"/>
    <w:rsid w:val="005A1BD1"/>
    <w:rsid w:val="005A28E9"/>
    <w:rsid w:val="005A2CB4"/>
    <w:rsid w:val="005A2EAB"/>
    <w:rsid w:val="005A3358"/>
    <w:rsid w:val="005A3D2F"/>
    <w:rsid w:val="005A3EF4"/>
    <w:rsid w:val="005A489B"/>
    <w:rsid w:val="005A57F2"/>
    <w:rsid w:val="005A58C7"/>
    <w:rsid w:val="005A629B"/>
    <w:rsid w:val="005A7828"/>
    <w:rsid w:val="005B145F"/>
    <w:rsid w:val="005B16D9"/>
    <w:rsid w:val="005B1BA7"/>
    <w:rsid w:val="005B384C"/>
    <w:rsid w:val="005B4172"/>
    <w:rsid w:val="005B6858"/>
    <w:rsid w:val="005B7101"/>
    <w:rsid w:val="005B7FD3"/>
    <w:rsid w:val="005C0A2B"/>
    <w:rsid w:val="005C15D9"/>
    <w:rsid w:val="005C18FA"/>
    <w:rsid w:val="005C2741"/>
    <w:rsid w:val="005C2891"/>
    <w:rsid w:val="005C2E4B"/>
    <w:rsid w:val="005C58A5"/>
    <w:rsid w:val="005C58CB"/>
    <w:rsid w:val="005C5A0B"/>
    <w:rsid w:val="005C5ECD"/>
    <w:rsid w:val="005C5F72"/>
    <w:rsid w:val="005C71F5"/>
    <w:rsid w:val="005C720D"/>
    <w:rsid w:val="005C75DB"/>
    <w:rsid w:val="005C7887"/>
    <w:rsid w:val="005C7A23"/>
    <w:rsid w:val="005D1EDD"/>
    <w:rsid w:val="005D30D8"/>
    <w:rsid w:val="005D3367"/>
    <w:rsid w:val="005D46B2"/>
    <w:rsid w:val="005D6B8A"/>
    <w:rsid w:val="005D7809"/>
    <w:rsid w:val="005D79F4"/>
    <w:rsid w:val="005E006C"/>
    <w:rsid w:val="005E0C9D"/>
    <w:rsid w:val="005E0EC9"/>
    <w:rsid w:val="005E266D"/>
    <w:rsid w:val="005E2947"/>
    <w:rsid w:val="005E338E"/>
    <w:rsid w:val="005E519E"/>
    <w:rsid w:val="005E51CE"/>
    <w:rsid w:val="005E53E0"/>
    <w:rsid w:val="005E6DB4"/>
    <w:rsid w:val="005E77E3"/>
    <w:rsid w:val="005F0FD8"/>
    <w:rsid w:val="005F16A8"/>
    <w:rsid w:val="005F196D"/>
    <w:rsid w:val="005F312A"/>
    <w:rsid w:val="005F4776"/>
    <w:rsid w:val="005F4913"/>
    <w:rsid w:val="005F5863"/>
    <w:rsid w:val="005F5999"/>
    <w:rsid w:val="006002F1"/>
    <w:rsid w:val="0060095A"/>
    <w:rsid w:val="00601004"/>
    <w:rsid w:val="006014E3"/>
    <w:rsid w:val="00601FB0"/>
    <w:rsid w:val="006030BA"/>
    <w:rsid w:val="0060496C"/>
    <w:rsid w:val="00604AF7"/>
    <w:rsid w:val="006066AD"/>
    <w:rsid w:val="00606BDF"/>
    <w:rsid w:val="00606E5E"/>
    <w:rsid w:val="00607510"/>
    <w:rsid w:val="00607CC4"/>
    <w:rsid w:val="00610A73"/>
    <w:rsid w:val="00610AD9"/>
    <w:rsid w:val="0061141E"/>
    <w:rsid w:val="00611476"/>
    <w:rsid w:val="006127C0"/>
    <w:rsid w:val="00613BAE"/>
    <w:rsid w:val="00615795"/>
    <w:rsid w:val="00616E7A"/>
    <w:rsid w:val="0061714C"/>
    <w:rsid w:val="00617947"/>
    <w:rsid w:val="00617FA4"/>
    <w:rsid w:val="0062002C"/>
    <w:rsid w:val="00624C29"/>
    <w:rsid w:val="00625D8B"/>
    <w:rsid w:val="00630236"/>
    <w:rsid w:val="00631A99"/>
    <w:rsid w:val="00632232"/>
    <w:rsid w:val="00632236"/>
    <w:rsid w:val="006322F9"/>
    <w:rsid w:val="0063487B"/>
    <w:rsid w:val="00636491"/>
    <w:rsid w:val="00636B4A"/>
    <w:rsid w:val="00637D6D"/>
    <w:rsid w:val="00640435"/>
    <w:rsid w:val="00640BA8"/>
    <w:rsid w:val="00642C47"/>
    <w:rsid w:val="00643EF4"/>
    <w:rsid w:val="00645A18"/>
    <w:rsid w:val="00645D4E"/>
    <w:rsid w:val="006474A2"/>
    <w:rsid w:val="00647A6D"/>
    <w:rsid w:val="00650A0E"/>
    <w:rsid w:val="00651513"/>
    <w:rsid w:val="00651A56"/>
    <w:rsid w:val="006526D6"/>
    <w:rsid w:val="00653BA6"/>
    <w:rsid w:val="00656921"/>
    <w:rsid w:val="00657068"/>
    <w:rsid w:val="00660108"/>
    <w:rsid w:val="00660CBD"/>
    <w:rsid w:val="00662336"/>
    <w:rsid w:val="006669C1"/>
    <w:rsid w:val="00666C4C"/>
    <w:rsid w:val="00667E6C"/>
    <w:rsid w:val="006708E8"/>
    <w:rsid w:val="00671DB0"/>
    <w:rsid w:val="006732A6"/>
    <w:rsid w:val="00673414"/>
    <w:rsid w:val="006736CC"/>
    <w:rsid w:val="006738CE"/>
    <w:rsid w:val="006738D1"/>
    <w:rsid w:val="00673BF6"/>
    <w:rsid w:val="00674E21"/>
    <w:rsid w:val="0067517A"/>
    <w:rsid w:val="00675620"/>
    <w:rsid w:val="00676194"/>
    <w:rsid w:val="0068169D"/>
    <w:rsid w:val="0068201D"/>
    <w:rsid w:val="00682723"/>
    <w:rsid w:val="00683C50"/>
    <w:rsid w:val="00683F5C"/>
    <w:rsid w:val="00685647"/>
    <w:rsid w:val="00685A5E"/>
    <w:rsid w:val="00687FB9"/>
    <w:rsid w:val="006909EA"/>
    <w:rsid w:val="00691F7B"/>
    <w:rsid w:val="006966EA"/>
    <w:rsid w:val="00697143"/>
    <w:rsid w:val="00697F37"/>
    <w:rsid w:val="006A1067"/>
    <w:rsid w:val="006A1072"/>
    <w:rsid w:val="006A1434"/>
    <w:rsid w:val="006A1A87"/>
    <w:rsid w:val="006A1C95"/>
    <w:rsid w:val="006A28A7"/>
    <w:rsid w:val="006A3725"/>
    <w:rsid w:val="006A3FFD"/>
    <w:rsid w:val="006A416A"/>
    <w:rsid w:val="006A4D40"/>
    <w:rsid w:val="006A5CBE"/>
    <w:rsid w:val="006A6FEC"/>
    <w:rsid w:val="006B047D"/>
    <w:rsid w:val="006B12EE"/>
    <w:rsid w:val="006B23DF"/>
    <w:rsid w:val="006B263A"/>
    <w:rsid w:val="006B26DD"/>
    <w:rsid w:val="006B2CB7"/>
    <w:rsid w:val="006B31AF"/>
    <w:rsid w:val="006B40C7"/>
    <w:rsid w:val="006B5D93"/>
    <w:rsid w:val="006B6C21"/>
    <w:rsid w:val="006B73D1"/>
    <w:rsid w:val="006C0C8E"/>
    <w:rsid w:val="006C1979"/>
    <w:rsid w:val="006C3EC6"/>
    <w:rsid w:val="006C48FD"/>
    <w:rsid w:val="006C4BD6"/>
    <w:rsid w:val="006C598C"/>
    <w:rsid w:val="006C5F0F"/>
    <w:rsid w:val="006C71DE"/>
    <w:rsid w:val="006D039D"/>
    <w:rsid w:val="006D192E"/>
    <w:rsid w:val="006D1D14"/>
    <w:rsid w:val="006D4336"/>
    <w:rsid w:val="006D4A36"/>
    <w:rsid w:val="006D4F66"/>
    <w:rsid w:val="006D5D5E"/>
    <w:rsid w:val="006D7767"/>
    <w:rsid w:val="006E0634"/>
    <w:rsid w:val="006E26A9"/>
    <w:rsid w:val="006E4877"/>
    <w:rsid w:val="006E5C24"/>
    <w:rsid w:val="006E690F"/>
    <w:rsid w:val="006F36C0"/>
    <w:rsid w:val="006F3901"/>
    <w:rsid w:val="006F3CDB"/>
    <w:rsid w:val="006F4568"/>
    <w:rsid w:val="006F45DD"/>
    <w:rsid w:val="006F49DF"/>
    <w:rsid w:val="006F51C7"/>
    <w:rsid w:val="006F63D1"/>
    <w:rsid w:val="006F6ABA"/>
    <w:rsid w:val="006F714D"/>
    <w:rsid w:val="006F71DE"/>
    <w:rsid w:val="006F72C1"/>
    <w:rsid w:val="006F7D46"/>
    <w:rsid w:val="007027C6"/>
    <w:rsid w:val="00704A70"/>
    <w:rsid w:val="00706978"/>
    <w:rsid w:val="00711F0E"/>
    <w:rsid w:val="00712B9C"/>
    <w:rsid w:val="00712D77"/>
    <w:rsid w:val="00713910"/>
    <w:rsid w:val="00713D66"/>
    <w:rsid w:val="00713FB1"/>
    <w:rsid w:val="00714A94"/>
    <w:rsid w:val="00715DFD"/>
    <w:rsid w:val="00716622"/>
    <w:rsid w:val="00716FE2"/>
    <w:rsid w:val="00717947"/>
    <w:rsid w:val="00721A1F"/>
    <w:rsid w:val="00721E5D"/>
    <w:rsid w:val="007233AD"/>
    <w:rsid w:val="00723EA7"/>
    <w:rsid w:val="00723EBF"/>
    <w:rsid w:val="0072432C"/>
    <w:rsid w:val="00724D46"/>
    <w:rsid w:val="007255CB"/>
    <w:rsid w:val="00726190"/>
    <w:rsid w:val="00727026"/>
    <w:rsid w:val="007270A0"/>
    <w:rsid w:val="00727139"/>
    <w:rsid w:val="00732779"/>
    <w:rsid w:val="00734F8B"/>
    <w:rsid w:val="00735008"/>
    <w:rsid w:val="0073564D"/>
    <w:rsid w:val="00735D36"/>
    <w:rsid w:val="007367B0"/>
    <w:rsid w:val="00736AAB"/>
    <w:rsid w:val="00740011"/>
    <w:rsid w:val="00740951"/>
    <w:rsid w:val="00741A9B"/>
    <w:rsid w:val="007427E1"/>
    <w:rsid w:val="00744368"/>
    <w:rsid w:val="00744A75"/>
    <w:rsid w:val="00744F08"/>
    <w:rsid w:val="0074506D"/>
    <w:rsid w:val="00745A41"/>
    <w:rsid w:val="00746CDB"/>
    <w:rsid w:val="00746CEB"/>
    <w:rsid w:val="0075035C"/>
    <w:rsid w:val="00750550"/>
    <w:rsid w:val="00751C98"/>
    <w:rsid w:val="007520B9"/>
    <w:rsid w:val="00752171"/>
    <w:rsid w:val="00753606"/>
    <w:rsid w:val="00755537"/>
    <w:rsid w:val="00757B45"/>
    <w:rsid w:val="00761C3F"/>
    <w:rsid w:val="00761EBA"/>
    <w:rsid w:val="00762B88"/>
    <w:rsid w:val="00763244"/>
    <w:rsid w:val="00763259"/>
    <w:rsid w:val="00765347"/>
    <w:rsid w:val="007657F8"/>
    <w:rsid w:val="00765842"/>
    <w:rsid w:val="00767DA0"/>
    <w:rsid w:val="0077024F"/>
    <w:rsid w:val="0077096E"/>
    <w:rsid w:val="0077187D"/>
    <w:rsid w:val="0077370A"/>
    <w:rsid w:val="007746C9"/>
    <w:rsid w:val="007747A3"/>
    <w:rsid w:val="007747EB"/>
    <w:rsid w:val="00774B7E"/>
    <w:rsid w:val="00775115"/>
    <w:rsid w:val="00776BFA"/>
    <w:rsid w:val="00776C88"/>
    <w:rsid w:val="00780366"/>
    <w:rsid w:val="0078138D"/>
    <w:rsid w:val="00781A95"/>
    <w:rsid w:val="00781C98"/>
    <w:rsid w:val="007826AD"/>
    <w:rsid w:val="00783029"/>
    <w:rsid w:val="00784707"/>
    <w:rsid w:val="007862BA"/>
    <w:rsid w:val="007913B6"/>
    <w:rsid w:val="00791EC2"/>
    <w:rsid w:val="00792385"/>
    <w:rsid w:val="00792571"/>
    <w:rsid w:val="0079364E"/>
    <w:rsid w:val="00794740"/>
    <w:rsid w:val="007959A8"/>
    <w:rsid w:val="007960B0"/>
    <w:rsid w:val="00796299"/>
    <w:rsid w:val="0079641A"/>
    <w:rsid w:val="00796ECA"/>
    <w:rsid w:val="00796FB8"/>
    <w:rsid w:val="0079767E"/>
    <w:rsid w:val="00797864"/>
    <w:rsid w:val="007979C2"/>
    <w:rsid w:val="00797CF5"/>
    <w:rsid w:val="007A1179"/>
    <w:rsid w:val="007A13B9"/>
    <w:rsid w:val="007A1BF7"/>
    <w:rsid w:val="007A242A"/>
    <w:rsid w:val="007A277A"/>
    <w:rsid w:val="007A280F"/>
    <w:rsid w:val="007A2E72"/>
    <w:rsid w:val="007A44E5"/>
    <w:rsid w:val="007A5132"/>
    <w:rsid w:val="007A5D1D"/>
    <w:rsid w:val="007A5DB6"/>
    <w:rsid w:val="007A7570"/>
    <w:rsid w:val="007A7B68"/>
    <w:rsid w:val="007A7C8B"/>
    <w:rsid w:val="007B0136"/>
    <w:rsid w:val="007B10A0"/>
    <w:rsid w:val="007B11FA"/>
    <w:rsid w:val="007B1ADC"/>
    <w:rsid w:val="007B474C"/>
    <w:rsid w:val="007B48F9"/>
    <w:rsid w:val="007B4B82"/>
    <w:rsid w:val="007B501A"/>
    <w:rsid w:val="007B5A09"/>
    <w:rsid w:val="007B5E85"/>
    <w:rsid w:val="007B63A2"/>
    <w:rsid w:val="007B689D"/>
    <w:rsid w:val="007B75D9"/>
    <w:rsid w:val="007B7E9A"/>
    <w:rsid w:val="007C0046"/>
    <w:rsid w:val="007C02AA"/>
    <w:rsid w:val="007C08D2"/>
    <w:rsid w:val="007C1AFC"/>
    <w:rsid w:val="007C26F1"/>
    <w:rsid w:val="007C31E8"/>
    <w:rsid w:val="007C3E41"/>
    <w:rsid w:val="007C46D7"/>
    <w:rsid w:val="007C4C37"/>
    <w:rsid w:val="007C6E5F"/>
    <w:rsid w:val="007C7BD6"/>
    <w:rsid w:val="007D01F3"/>
    <w:rsid w:val="007D0AC6"/>
    <w:rsid w:val="007D22A0"/>
    <w:rsid w:val="007D2371"/>
    <w:rsid w:val="007D2AB7"/>
    <w:rsid w:val="007D31EE"/>
    <w:rsid w:val="007D4981"/>
    <w:rsid w:val="007D6ACD"/>
    <w:rsid w:val="007D6D75"/>
    <w:rsid w:val="007D72EE"/>
    <w:rsid w:val="007E1A76"/>
    <w:rsid w:val="007E1FAA"/>
    <w:rsid w:val="007E37A6"/>
    <w:rsid w:val="007E457F"/>
    <w:rsid w:val="007E5C58"/>
    <w:rsid w:val="007E70A6"/>
    <w:rsid w:val="007E7241"/>
    <w:rsid w:val="007E7952"/>
    <w:rsid w:val="007E7D08"/>
    <w:rsid w:val="007F0CEB"/>
    <w:rsid w:val="007F1DA4"/>
    <w:rsid w:val="007F1E48"/>
    <w:rsid w:val="007F1FC4"/>
    <w:rsid w:val="007F2341"/>
    <w:rsid w:val="007F2FC6"/>
    <w:rsid w:val="007F3780"/>
    <w:rsid w:val="007F37E9"/>
    <w:rsid w:val="007F3F4D"/>
    <w:rsid w:val="007F4496"/>
    <w:rsid w:val="007F46AD"/>
    <w:rsid w:val="007F4AF5"/>
    <w:rsid w:val="007F586F"/>
    <w:rsid w:val="007F5881"/>
    <w:rsid w:val="008000F3"/>
    <w:rsid w:val="00800D66"/>
    <w:rsid w:val="00801D13"/>
    <w:rsid w:val="008020FD"/>
    <w:rsid w:val="00802B3B"/>
    <w:rsid w:val="00802B4A"/>
    <w:rsid w:val="00803924"/>
    <w:rsid w:val="00803EB8"/>
    <w:rsid w:val="008050E6"/>
    <w:rsid w:val="00805A0E"/>
    <w:rsid w:val="00807167"/>
    <w:rsid w:val="0080797F"/>
    <w:rsid w:val="00810928"/>
    <w:rsid w:val="00810CE0"/>
    <w:rsid w:val="008115DE"/>
    <w:rsid w:val="00811FE6"/>
    <w:rsid w:val="008122A9"/>
    <w:rsid w:val="00812BD8"/>
    <w:rsid w:val="00813280"/>
    <w:rsid w:val="00813C6D"/>
    <w:rsid w:val="00815BFC"/>
    <w:rsid w:val="00817B60"/>
    <w:rsid w:val="00820788"/>
    <w:rsid w:val="008207B3"/>
    <w:rsid w:val="0082126A"/>
    <w:rsid w:val="00821DE6"/>
    <w:rsid w:val="00822BC5"/>
    <w:rsid w:val="00824432"/>
    <w:rsid w:val="00825A6C"/>
    <w:rsid w:val="008276D2"/>
    <w:rsid w:val="00827E8C"/>
    <w:rsid w:val="00830390"/>
    <w:rsid w:val="00831B91"/>
    <w:rsid w:val="00832568"/>
    <w:rsid w:val="00833AA1"/>
    <w:rsid w:val="0083683B"/>
    <w:rsid w:val="00840054"/>
    <w:rsid w:val="00840CC4"/>
    <w:rsid w:val="00841DC9"/>
    <w:rsid w:val="00841ED3"/>
    <w:rsid w:val="00842BE8"/>
    <w:rsid w:val="00842EB2"/>
    <w:rsid w:val="00843DFD"/>
    <w:rsid w:val="0084507E"/>
    <w:rsid w:val="0084543A"/>
    <w:rsid w:val="00845F05"/>
    <w:rsid w:val="008475CF"/>
    <w:rsid w:val="008502E3"/>
    <w:rsid w:val="00851384"/>
    <w:rsid w:val="0085140D"/>
    <w:rsid w:val="008544B2"/>
    <w:rsid w:val="00854BC8"/>
    <w:rsid w:val="0085566F"/>
    <w:rsid w:val="0085653E"/>
    <w:rsid w:val="00856A4E"/>
    <w:rsid w:val="00856ECF"/>
    <w:rsid w:val="00860389"/>
    <w:rsid w:val="008608D6"/>
    <w:rsid w:val="00860C13"/>
    <w:rsid w:val="00862621"/>
    <w:rsid w:val="008636DE"/>
    <w:rsid w:val="00867F60"/>
    <w:rsid w:val="00873E1D"/>
    <w:rsid w:val="00874FD8"/>
    <w:rsid w:val="00875831"/>
    <w:rsid w:val="00875F1E"/>
    <w:rsid w:val="00876ED9"/>
    <w:rsid w:val="00877383"/>
    <w:rsid w:val="008809DA"/>
    <w:rsid w:val="00880D2E"/>
    <w:rsid w:val="00881ED9"/>
    <w:rsid w:val="00882922"/>
    <w:rsid w:val="0088352B"/>
    <w:rsid w:val="00885736"/>
    <w:rsid w:val="00885ACD"/>
    <w:rsid w:val="008868B1"/>
    <w:rsid w:val="00886A0B"/>
    <w:rsid w:val="008900A4"/>
    <w:rsid w:val="00890485"/>
    <w:rsid w:val="008909EB"/>
    <w:rsid w:val="00892DD8"/>
    <w:rsid w:val="0089328A"/>
    <w:rsid w:val="00893591"/>
    <w:rsid w:val="00896F48"/>
    <w:rsid w:val="00897ED1"/>
    <w:rsid w:val="008A0205"/>
    <w:rsid w:val="008A05F9"/>
    <w:rsid w:val="008A1032"/>
    <w:rsid w:val="008A11C3"/>
    <w:rsid w:val="008A1D16"/>
    <w:rsid w:val="008A2C65"/>
    <w:rsid w:val="008A3BCA"/>
    <w:rsid w:val="008A3E1B"/>
    <w:rsid w:val="008A651A"/>
    <w:rsid w:val="008A70F2"/>
    <w:rsid w:val="008A7214"/>
    <w:rsid w:val="008B0658"/>
    <w:rsid w:val="008B0F37"/>
    <w:rsid w:val="008B0F7F"/>
    <w:rsid w:val="008B273C"/>
    <w:rsid w:val="008B3C75"/>
    <w:rsid w:val="008B5E6F"/>
    <w:rsid w:val="008B6D1E"/>
    <w:rsid w:val="008C0F17"/>
    <w:rsid w:val="008C131E"/>
    <w:rsid w:val="008C1D5F"/>
    <w:rsid w:val="008C52F2"/>
    <w:rsid w:val="008C5A3B"/>
    <w:rsid w:val="008C6953"/>
    <w:rsid w:val="008C7050"/>
    <w:rsid w:val="008C7412"/>
    <w:rsid w:val="008C7535"/>
    <w:rsid w:val="008C771F"/>
    <w:rsid w:val="008C7856"/>
    <w:rsid w:val="008D1D77"/>
    <w:rsid w:val="008D241A"/>
    <w:rsid w:val="008D3130"/>
    <w:rsid w:val="008D402A"/>
    <w:rsid w:val="008E03F8"/>
    <w:rsid w:val="008E0C68"/>
    <w:rsid w:val="008E110D"/>
    <w:rsid w:val="008E14D8"/>
    <w:rsid w:val="008E16AC"/>
    <w:rsid w:val="008E23C8"/>
    <w:rsid w:val="008E2A9F"/>
    <w:rsid w:val="008E316A"/>
    <w:rsid w:val="008E4BF6"/>
    <w:rsid w:val="008E67CF"/>
    <w:rsid w:val="008E6973"/>
    <w:rsid w:val="008E71DC"/>
    <w:rsid w:val="008E72E1"/>
    <w:rsid w:val="008E73FD"/>
    <w:rsid w:val="008E7D8F"/>
    <w:rsid w:val="008F0538"/>
    <w:rsid w:val="008F05CC"/>
    <w:rsid w:val="008F061E"/>
    <w:rsid w:val="008F0773"/>
    <w:rsid w:val="008F0902"/>
    <w:rsid w:val="008F3B5A"/>
    <w:rsid w:val="008F56BD"/>
    <w:rsid w:val="008F7FD6"/>
    <w:rsid w:val="009004D9"/>
    <w:rsid w:val="00901BBD"/>
    <w:rsid w:val="00901EDA"/>
    <w:rsid w:val="0090214C"/>
    <w:rsid w:val="00902B8A"/>
    <w:rsid w:val="00903189"/>
    <w:rsid w:val="00903653"/>
    <w:rsid w:val="00903A7E"/>
    <w:rsid w:val="00904D47"/>
    <w:rsid w:val="00906D98"/>
    <w:rsid w:val="0090700D"/>
    <w:rsid w:val="009106B1"/>
    <w:rsid w:val="0091191B"/>
    <w:rsid w:val="00911EDC"/>
    <w:rsid w:val="00915972"/>
    <w:rsid w:val="00915DFA"/>
    <w:rsid w:val="009216E7"/>
    <w:rsid w:val="009221D7"/>
    <w:rsid w:val="00923ED6"/>
    <w:rsid w:val="00926039"/>
    <w:rsid w:val="00926C25"/>
    <w:rsid w:val="009312FB"/>
    <w:rsid w:val="0093242F"/>
    <w:rsid w:val="009327B3"/>
    <w:rsid w:val="00934F66"/>
    <w:rsid w:val="009350A9"/>
    <w:rsid w:val="00935A7F"/>
    <w:rsid w:val="00937373"/>
    <w:rsid w:val="00937490"/>
    <w:rsid w:val="009376FC"/>
    <w:rsid w:val="00940BFB"/>
    <w:rsid w:val="00940E4A"/>
    <w:rsid w:val="00942828"/>
    <w:rsid w:val="0094332C"/>
    <w:rsid w:val="009448C7"/>
    <w:rsid w:val="00945357"/>
    <w:rsid w:val="0094589F"/>
    <w:rsid w:val="00945C1C"/>
    <w:rsid w:val="00947CEF"/>
    <w:rsid w:val="00951F9D"/>
    <w:rsid w:val="00952793"/>
    <w:rsid w:val="00953870"/>
    <w:rsid w:val="009546FD"/>
    <w:rsid w:val="0095479B"/>
    <w:rsid w:val="00961245"/>
    <w:rsid w:val="00962D75"/>
    <w:rsid w:val="00963B29"/>
    <w:rsid w:val="00963E73"/>
    <w:rsid w:val="00965586"/>
    <w:rsid w:val="00965D3D"/>
    <w:rsid w:val="00967568"/>
    <w:rsid w:val="0096791D"/>
    <w:rsid w:val="00967DB6"/>
    <w:rsid w:val="00970C49"/>
    <w:rsid w:val="0097249B"/>
    <w:rsid w:val="00973004"/>
    <w:rsid w:val="0097364D"/>
    <w:rsid w:val="009759A0"/>
    <w:rsid w:val="009761F0"/>
    <w:rsid w:val="00976B10"/>
    <w:rsid w:val="009803E3"/>
    <w:rsid w:val="009805D3"/>
    <w:rsid w:val="00981894"/>
    <w:rsid w:val="00981B1D"/>
    <w:rsid w:val="00982F29"/>
    <w:rsid w:val="0098378B"/>
    <w:rsid w:val="00984FA2"/>
    <w:rsid w:val="009856B0"/>
    <w:rsid w:val="009859C1"/>
    <w:rsid w:val="00987E95"/>
    <w:rsid w:val="0099033B"/>
    <w:rsid w:val="00991F7B"/>
    <w:rsid w:val="00992522"/>
    <w:rsid w:val="00992D9E"/>
    <w:rsid w:val="00997EC3"/>
    <w:rsid w:val="009A0C3D"/>
    <w:rsid w:val="009A1C8B"/>
    <w:rsid w:val="009A389E"/>
    <w:rsid w:val="009A3C7C"/>
    <w:rsid w:val="009A3E67"/>
    <w:rsid w:val="009A4437"/>
    <w:rsid w:val="009A4D1D"/>
    <w:rsid w:val="009B0395"/>
    <w:rsid w:val="009B1BDC"/>
    <w:rsid w:val="009B2B6F"/>
    <w:rsid w:val="009B3E6F"/>
    <w:rsid w:val="009B424C"/>
    <w:rsid w:val="009B58E5"/>
    <w:rsid w:val="009B63B3"/>
    <w:rsid w:val="009C187C"/>
    <w:rsid w:val="009C31D7"/>
    <w:rsid w:val="009C437E"/>
    <w:rsid w:val="009C4C76"/>
    <w:rsid w:val="009C5135"/>
    <w:rsid w:val="009C61AD"/>
    <w:rsid w:val="009D0E17"/>
    <w:rsid w:val="009D1627"/>
    <w:rsid w:val="009D29C4"/>
    <w:rsid w:val="009D2F19"/>
    <w:rsid w:val="009D4556"/>
    <w:rsid w:val="009D4782"/>
    <w:rsid w:val="009D4B68"/>
    <w:rsid w:val="009D5014"/>
    <w:rsid w:val="009D5900"/>
    <w:rsid w:val="009D5E25"/>
    <w:rsid w:val="009D63FB"/>
    <w:rsid w:val="009D69A6"/>
    <w:rsid w:val="009D720F"/>
    <w:rsid w:val="009D73D3"/>
    <w:rsid w:val="009D7B02"/>
    <w:rsid w:val="009E0CFF"/>
    <w:rsid w:val="009E0DB6"/>
    <w:rsid w:val="009E2A0F"/>
    <w:rsid w:val="009E3793"/>
    <w:rsid w:val="009E500A"/>
    <w:rsid w:val="009E68DB"/>
    <w:rsid w:val="009E7310"/>
    <w:rsid w:val="009E7D17"/>
    <w:rsid w:val="009F26B0"/>
    <w:rsid w:val="009F4997"/>
    <w:rsid w:val="009F4ADA"/>
    <w:rsid w:val="009F6E24"/>
    <w:rsid w:val="009F7277"/>
    <w:rsid w:val="009F756F"/>
    <w:rsid w:val="00A00679"/>
    <w:rsid w:val="00A00C18"/>
    <w:rsid w:val="00A00E48"/>
    <w:rsid w:val="00A01E7D"/>
    <w:rsid w:val="00A0297C"/>
    <w:rsid w:val="00A02E4B"/>
    <w:rsid w:val="00A0328B"/>
    <w:rsid w:val="00A03FBB"/>
    <w:rsid w:val="00A04A0C"/>
    <w:rsid w:val="00A04CCF"/>
    <w:rsid w:val="00A10091"/>
    <w:rsid w:val="00A1202E"/>
    <w:rsid w:val="00A12839"/>
    <w:rsid w:val="00A133D7"/>
    <w:rsid w:val="00A1446D"/>
    <w:rsid w:val="00A16E2B"/>
    <w:rsid w:val="00A1774C"/>
    <w:rsid w:val="00A17791"/>
    <w:rsid w:val="00A20404"/>
    <w:rsid w:val="00A20850"/>
    <w:rsid w:val="00A20C04"/>
    <w:rsid w:val="00A2112C"/>
    <w:rsid w:val="00A215A8"/>
    <w:rsid w:val="00A21E89"/>
    <w:rsid w:val="00A23F65"/>
    <w:rsid w:val="00A2417D"/>
    <w:rsid w:val="00A24FFA"/>
    <w:rsid w:val="00A259F1"/>
    <w:rsid w:val="00A26C74"/>
    <w:rsid w:val="00A307B6"/>
    <w:rsid w:val="00A31B24"/>
    <w:rsid w:val="00A324BE"/>
    <w:rsid w:val="00A328FB"/>
    <w:rsid w:val="00A3324B"/>
    <w:rsid w:val="00A34649"/>
    <w:rsid w:val="00A369C1"/>
    <w:rsid w:val="00A36CD3"/>
    <w:rsid w:val="00A37356"/>
    <w:rsid w:val="00A373AB"/>
    <w:rsid w:val="00A375C8"/>
    <w:rsid w:val="00A37F2B"/>
    <w:rsid w:val="00A41AA5"/>
    <w:rsid w:val="00A45582"/>
    <w:rsid w:val="00A455AF"/>
    <w:rsid w:val="00A46C1E"/>
    <w:rsid w:val="00A4786A"/>
    <w:rsid w:val="00A47C63"/>
    <w:rsid w:val="00A47F73"/>
    <w:rsid w:val="00A50CB0"/>
    <w:rsid w:val="00A50D25"/>
    <w:rsid w:val="00A516A9"/>
    <w:rsid w:val="00A525C1"/>
    <w:rsid w:val="00A54DBB"/>
    <w:rsid w:val="00A560AC"/>
    <w:rsid w:val="00A565B1"/>
    <w:rsid w:val="00A577F2"/>
    <w:rsid w:val="00A57A86"/>
    <w:rsid w:val="00A57C25"/>
    <w:rsid w:val="00A57C8C"/>
    <w:rsid w:val="00A617DE"/>
    <w:rsid w:val="00A6196B"/>
    <w:rsid w:val="00A6212D"/>
    <w:rsid w:val="00A62D4F"/>
    <w:rsid w:val="00A63757"/>
    <w:rsid w:val="00A638D5"/>
    <w:rsid w:val="00A63D6D"/>
    <w:rsid w:val="00A63F66"/>
    <w:rsid w:val="00A655B2"/>
    <w:rsid w:val="00A7004F"/>
    <w:rsid w:val="00A71B35"/>
    <w:rsid w:val="00A71E45"/>
    <w:rsid w:val="00A73228"/>
    <w:rsid w:val="00A764FB"/>
    <w:rsid w:val="00A8000F"/>
    <w:rsid w:val="00A81A66"/>
    <w:rsid w:val="00A831F0"/>
    <w:rsid w:val="00A833FA"/>
    <w:rsid w:val="00A84543"/>
    <w:rsid w:val="00A84CEE"/>
    <w:rsid w:val="00A8678A"/>
    <w:rsid w:val="00A87783"/>
    <w:rsid w:val="00A87BAD"/>
    <w:rsid w:val="00A905C3"/>
    <w:rsid w:val="00A905DC"/>
    <w:rsid w:val="00A91CA9"/>
    <w:rsid w:val="00A92DAF"/>
    <w:rsid w:val="00A92E5C"/>
    <w:rsid w:val="00A92F8C"/>
    <w:rsid w:val="00A93747"/>
    <w:rsid w:val="00A94441"/>
    <w:rsid w:val="00A958B0"/>
    <w:rsid w:val="00A95B53"/>
    <w:rsid w:val="00A9730A"/>
    <w:rsid w:val="00AA02F2"/>
    <w:rsid w:val="00AA314A"/>
    <w:rsid w:val="00AA3E65"/>
    <w:rsid w:val="00AA4921"/>
    <w:rsid w:val="00AA49AE"/>
    <w:rsid w:val="00AA4A60"/>
    <w:rsid w:val="00AA5E72"/>
    <w:rsid w:val="00AA675E"/>
    <w:rsid w:val="00AA7A1B"/>
    <w:rsid w:val="00AB0A5C"/>
    <w:rsid w:val="00AB1B17"/>
    <w:rsid w:val="00AB1C32"/>
    <w:rsid w:val="00AB4367"/>
    <w:rsid w:val="00AB4B62"/>
    <w:rsid w:val="00AB523C"/>
    <w:rsid w:val="00AB6993"/>
    <w:rsid w:val="00AB6E18"/>
    <w:rsid w:val="00AB6F06"/>
    <w:rsid w:val="00AB7CF9"/>
    <w:rsid w:val="00AC131F"/>
    <w:rsid w:val="00AC1D88"/>
    <w:rsid w:val="00AC236B"/>
    <w:rsid w:val="00AC264D"/>
    <w:rsid w:val="00AC2890"/>
    <w:rsid w:val="00AC2BC3"/>
    <w:rsid w:val="00AC3532"/>
    <w:rsid w:val="00AC57E8"/>
    <w:rsid w:val="00AC61DB"/>
    <w:rsid w:val="00AC6C2A"/>
    <w:rsid w:val="00AC7C4A"/>
    <w:rsid w:val="00AD0007"/>
    <w:rsid w:val="00AD0ED5"/>
    <w:rsid w:val="00AD1E44"/>
    <w:rsid w:val="00AD26F6"/>
    <w:rsid w:val="00AD312B"/>
    <w:rsid w:val="00AD3F53"/>
    <w:rsid w:val="00AD4097"/>
    <w:rsid w:val="00AD463E"/>
    <w:rsid w:val="00AD4B41"/>
    <w:rsid w:val="00AD4E29"/>
    <w:rsid w:val="00AD5370"/>
    <w:rsid w:val="00AE08F8"/>
    <w:rsid w:val="00AE12B1"/>
    <w:rsid w:val="00AE12F1"/>
    <w:rsid w:val="00AE164D"/>
    <w:rsid w:val="00AE2ACB"/>
    <w:rsid w:val="00AE3BE7"/>
    <w:rsid w:val="00AE45EE"/>
    <w:rsid w:val="00AE49C0"/>
    <w:rsid w:val="00AE5807"/>
    <w:rsid w:val="00AE6E32"/>
    <w:rsid w:val="00AE6EE3"/>
    <w:rsid w:val="00AE6FA4"/>
    <w:rsid w:val="00AE70AA"/>
    <w:rsid w:val="00AE7CA6"/>
    <w:rsid w:val="00AF03FE"/>
    <w:rsid w:val="00AF179B"/>
    <w:rsid w:val="00AF1C04"/>
    <w:rsid w:val="00AF20FC"/>
    <w:rsid w:val="00AF4850"/>
    <w:rsid w:val="00AF48A4"/>
    <w:rsid w:val="00AF4C97"/>
    <w:rsid w:val="00AF5B5F"/>
    <w:rsid w:val="00AF629F"/>
    <w:rsid w:val="00AF71EC"/>
    <w:rsid w:val="00B00136"/>
    <w:rsid w:val="00B011B6"/>
    <w:rsid w:val="00B026C2"/>
    <w:rsid w:val="00B02922"/>
    <w:rsid w:val="00B031A3"/>
    <w:rsid w:val="00B042C5"/>
    <w:rsid w:val="00B056F4"/>
    <w:rsid w:val="00B057B7"/>
    <w:rsid w:val="00B05C72"/>
    <w:rsid w:val="00B06982"/>
    <w:rsid w:val="00B0765D"/>
    <w:rsid w:val="00B11AAA"/>
    <w:rsid w:val="00B11C46"/>
    <w:rsid w:val="00B125E8"/>
    <w:rsid w:val="00B129B6"/>
    <w:rsid w:val="00B12CCD"/>
    <w:rsid w:val="00B1392C"/>
    <w:rsid w:val="00B13A8F"/>
    <w:rsid w:val="00B1796C"/>
    <w:rsid w:val="00B212D5"/>
    <w:rsid w:val="00B21962"/>
    <w:rsid w:val="00B22EEE"/>
    <w:rsid w:val="00B254D0"/>
    <w:rsid w:val="00B2602C"/>
    <w:rsid w:val="00B2680F"/>
    <w:rsid w:val="00B3000A"/>
    <w:rsid w:val="00B30516"/>
    <w:rsid w:val="00B3068A"/>
    <w:rsid w:val="00B3148D"/>
    <w:rsid w:val="00B317B9"/>
    <w:rsid w:val="00B33AC4"/>
    <w:rsid w:val="00B3473E"/>
    <w:rsid w:val="00B34C45"/>
    <w:rsid w:val="00B3693D"/>
    <w:rsid w:val="00B375FC"/>
    <w:rsid w:val="00B41145"/>
    <w:rsid w:val="00B418E0"/>
    <w:rsid w:val="00B42648"/>
    <w:rsid w:val="00B42EFF"/>
    <w:rsid w:val="00B4418A"/>
    <w:rsid w:val="00B44956"/>
    <w:rsid w:val="00B45815"/>
    <w:rsid w:val="00B46DAF"/>
    <w:rsid w:val="00B47089"/>
    <w:rsid w:val="00B50FB9"/>
    <w:rsid w:val="00B512B7"/>
    <w:rsid w:val="00B5203F"/>
    <w:rsid w:val="00B52E4D"/>
    <w:rsid w:val="00B53090"/>
    <w:rsid w:val="00B54023"/>
    <w:rsid w:val="00B5457D"/>
    <w:rsid w:val="00B54F96"/>
    <w:rsid w:val="00B556B3"/>
    <w:rsid w:val="00B60068"/>
    <w:rsid w:val="00B60461"/>
    <w:rsid w:val="00B60798"/>
    <w:rsid w:val="00B61ED5"/>
    <w:rsid w:val="00B61EF0"/>
    <w:rsid w:val="00B644F2"/>
    <w:rsid w:val="00B64DAE"/>
    <w:rsid w:val="00B66ABE"/>
    <w:rsid w:val="00B66CA5"/>
    <w:rsid w:val="00B67AB7"/>
    <w:rsid w:val="00B713C2"/>
    <w:rsid w:val="00B71CB6"/>
    <w:rsid w:val="00B71CF5"/>
    <w:rsid w:val="00B72E58"/>
    <w:rsid w:val="00B72F2F"/>
    <w:rsid w:val="00B73CB0"/>
    <w:rsid w:val="00B74C08"/>
    <w:rsid w:val="00B765FB"/>
    <w:rsid w:val="00B76D20"/>
    <w:rsid w:val="00B80268"/>
    <w:rsid w:val="00B807AC"/>
    <w:rsid w:val="00B80CFD"/>
    <w:rsid w:val="00B81576"/>
    <w:rsid w:val="00B82BE1"/>
    <w:rsid w:val="00B83D52"/>
    <w:rsid w:val="00B83FA2"/>
    <w:rsid w:val="00B8410A"/>
    <w:rsid w:val="00B8632E"/>
    <w:rsid w:val="00B86A4B"/>
    <w:rsid w:val="00B86C6A"/>
    <w:rsid w:val="00B86F8D"/>
    <w:rsid w:val="00B90A0B"/>
    <w:rsid w:val="00B913D6"/>
    <w:rsid w:val="00B91C0D"/>
    <w:rsid w:val="00B92115"/>
    <w:rsid w:val="00B9292B"/>
    <w:rsid w:val="00B9397D"/>
    <w:rsid w:val="00B949C2"/>
    <w:rsid w:val="00B96033"/>
    <w:rsid w:val="00B965DF"/>
    <w:rsid w:val="00B96B17"/>
    <w:rsid w:val="00B96C03"/>
    <w:rsid w:val="00B97420"/>
    <w:rsid w:val="00B97BC5"/>
    <w:rsid w:val="00B97CEA"/>
    <w:rsid w:val="00BA014A"/>
    <w:rsid w:val="00BA04BD"/>
    <w:rsid w:val="00BA10DB"/>
    <w:rsid w:val="00BA1161"/>
    <w:rsid w:val="00BA19D5"/>
    <w:rsid w:val="00BA1C81"/>
    <w:rsid w:val="00BA2A86"/>
    <w:rsid w:val="00BA5308"/>
    <w:rsid w:val="00BA6487"/>
    <w:rsid w:val="00BA6D1F"/>
    <w:rsid w:val="00BA7D49"/>
    <w:rsid w:val="00BB0289"/>
    <w:rsid w:val="00BB11CC"/>
    <w:rsid w:val="00BB14EF"/>
    <w:rsid w:val="00BB170D"/>
    <w:rsid w:val="00BB2950"/>
    <w:rsid w:val="00BB372C"/>
    <w:rsid w:val="00BB3998"/>
    <w:rsid w:val="00BB5ED7"/>
    <w:rsid w:val="00BB631E"/>
    <w:rsid w:val="00BC0091"/>
    <w:rsid w:val="00BC0505"/>
    <w:rsid w:val="00BC0FA4"/>
    <w:rsid w:val="00BC2B1E"/>
    <w:rsid w:val="00BC2F05"/>
    <w:rsid w:val="00BC33E3"/>
    <w:rsid w:val="00BC3772"/>
    <w:rsid w:val="00BC3CF0"/>
    <w:rsid w:val="00BC4806"/>
    <w:rsid w:val="00BC5708"/>
    <w:rsid w:val="00BC6A98"/>
    <w:rsid w:val="00BC7219"/>
    <w:rsid w:val="00BC7F0B"/>
    <w:rsid w:val="00BD0113"/>
    <w:rsid w:val="00BD3509"/>
    <w:rsid w:val="00BD5F9C"/>
    <w:rsid w:val="00BD664D"/>
    <w:rsid w:val="00BD7644"/>
    <w:rsid w:val="00BD7CF2"/>
    <w:rsid w:val="00BE02FF"/>
    <w:rsid w:val="00BE2520"/>
    <w:rsid w:val="00BE2881"/>
    <w:rsid w:val="00BE2F88"/>
    <w:rsid w:val="00BE382D"/>
    <w:rsid w:val="00BE4CD5"/>
    <w:rsid w:val="00BE4E4B"/>
    <w:rsid w:val="00BE593B"/>
    <w:rsid w:val="00BF196F"/>
    <w:rsid w:val="00BF276F"/>
    <w:rsid w:val="00BF3FED"/>
    <w:rsid w:val="00BF53E2"/>
    <w:rsid w:val="00BF68B6"/>
    <w:rsid w:val="00BF76D9"/>
    <w:rsid w:val="00BF7E08"/>
    <w:rsid w:val="00C01320"/>
    <w:rsid w:val="00C039EE"/>
    <w:rsid w:val="00C04995"/>
    <w:rsid w:val="00C051D4"/>
    <w:rsid w:val="00C064D5"/>
    <w:rsid w:val="00C1094C"/>
    <w:rsid w:val="00C110C8"/>
    <w:rsid w:val="00C122D3"/>
    <w:rsid w:val="00C13192"/>
    <w:rsid w:val="00C13357"/>
    <w:rsid w:val="00C136FF"/>
    <w:rsid w:val="00C144BB"/>
    <w:rsid w:val="00C1466A"/>
    <w:rsid w:val="00C14C00"/>
    <w:rsid w:val="00C157C6"/>
    <w:rsid w:val="00C17665"/>
    <w:rsid w:val="00C17A08"/>
    <w:rsid w:val="00C20530"/>
    <w:rsid w:val="00C2094B"/>
    <w:rsid w:val="00C20F9B"/>
    <w:rsid w:val="00C21EEF"/>
    <w:rsid w:val="00C22AD4"/>
    <w:rsid w:val="00C231E7"/>
    <w:rsid w:val="00C23DAC"/>
    <w:rsid w:val="00C24E26"/>
    <w:rsid w:val="00C260C7"/>
    <w:rsid w:val="00C260FB"/>
    <w:rsid w:val="00C303E0"/>
    <w:rsid w:val="00C31D12"/>
    <w:rsid w:val="00C32C77"/>
    <w:rsid w:val="00C32FB5"/>
    <w:rsid w:val="00C33376"/>
    <w:rsid w:val="00C33BB5"/>
    <w:rsid w:val="00C41142"/>
    <w:rsid w:val="00C42010"/>
    <w:rsid w:val="00C4280E"/>
    <w:rsid w:val="00C443D2"/>
    <w:rsid w:val="00C44418"/>
    <w:rsid w:val="00C452D1"/>
    <w:rsid w:val="00C45D95"/>
    <w:rsid w:val="00C46EC8"/>
    <w:rsid w:val="00C47860"/>
    <w:rsid w:val="00C501FC"/>
    <w:rsid w:val="00C5026C"/>
    <w:rsid w:val="00C5087F"/>
    <w:rsid w:val="00C511CE"/>
    <w:rsid w:val="00C51414"/>
    <w:rsid w:val="00C529F3"/>
    <w:rsid w:val="00C55CE9"/>
    <w:rsid w:val="00C56878"/>
    <w:rsid w:val="00C574C3"/>
    <w:rsid w:val="00C57B93"/>
    <w:rsid w:val="00C57EC5"/>
    <w:rsid w:val="00C61DA3"/>
    <w:rsid w:val="00C62F9F"/>
    <w:rsid w:val="00C64053"/>
    <w:rsid w:val="00C64A8A"/>
    <w:rsid w:val="00C64AE8"/>
    <w:rsid w:val="00C64C54"/>
    <w:rsid w:val="00C6505D"/>
    <w:rsid w:val="00C65B10"/>
    <w:rsid w:val="00C65E2C"/>
    <w:rsid w:val="00C666DA"/>
    <w:rsid w:val="00C66D36"/>
    <w:rsid w:val="00C6734E"/>
    <w:rsid w:val="00C6785C"/>
    <w:rsid w:val="00C70677"/>
    <w:rsid w:val="00C70BB2"/>
    <w:rsid w:val="00C71335"/>
    <w:rsid w:val="00C71B1D"/>
    <w:rsid w:val="00C73AB6"/>
    <w:rsid w:val="00C74079"/>
    <w:rsid w:val="00C75454"/>
    <w:rsid w:val="00C75AF2"/>
    <w:rsid w:val="00C760FD"/>
    <w:rsid w:val="00C7641D"/>
    <w:rsid w:val="00C77101"/>
    <w:rsid w:val="00C80294"/>
    <w:rsid w:val="00C80519"/>
    <w:rsid w:val="00C809F4"/>
    <w:rsid w:val="00C80AB7"/>
    <w:rsid w:val="00C82501"/>
    <w:rsid w:val="00C8288B"/>
    <w:rsid w:val="00C86F70"/>
    <w:rsid w:val="00C877B8"/>
    <w:rsid w:val="00C90713"/>
    <w:rsid w:val="00C90B22"/>
    <w:rsid w:val="00C90C9E"/>
    <w:rsid w:val="00C91F22"/>
    <w:rsid w:val="00C91F67"/>
    <w:rsid w:val="00C92E59"/>
    <w:rsid w:val="00C93074"/>
    <w:rsid w:val="00C930F2"/>
    <w:rsid w:val="00C94628"/>
    <w:rsid w:val="00C95412"/>
    <w:rsid w:val="00C954E3"/>
    <w:rsid w:val="00C964CC"/>
    <w:rsid w:val="00C970B0"/>
    <w:rsid w:val="00CA1C01"/>
    <w:rsid w:val="00CA21B8"/>
    <w:rsid w:val="00CA3296"/>
    <w:rsid w:val="00CA4229"/>
    <w:rsid w:val="00CA4FC2"/>
    <w:rsid w:val="00CA54DF"/>
    <w:rsid w:val="00CA6732"/>
    <w:rsid w:val="00CA7287"/>
    <w:rsid w:val="00CA7B8E"/>
    <w:rsid w:val="00CB054B"/>
    <w:rsid w:val="00CB1E3B"/>
    <w:rsid w:val="00CB2A31"/>
    <w:rsid w:val="00CB3EEB"/>
    <w:rsid w:val="00CB408A"/>
    <w:rsid w:val="00CB419C"/>
    <w:rsid w:val="00CB6A50"/>
    <w:rsid w:val="00CB7076"/>
    <w:rsid w:val="00CC0568"/>
    <w:rsid w:val="00CC36D1"/>
    <w:rsid w:val="00CC3C11"/>
    <w:rsid w:val="00CC3E2A"/>
    <w:rsid w:val="00CC46AC"/>
    <w:rsid w:val="00CC523C"/>
    <w:rsid w:val="00CC59BC"/>
    <w:rsid w:val="00CC6E02"/>
    <w:rsid w:val="00CC75D0"/>
    <w:rsid w:val="00CC7BF4"/>
    <w:rsid w:val="00CD000D"/>
    <w:rsid w:val="00CD0999"/>
    <w:rsid w:val="00CD24BA"/>
    <w:rsid w:val="00CD2F49"/>
    <w:rsid w:val="00CD47C2"/>
    <w:rsid w:val="00CD47C4"/>
    <w:rsid w:val="00CD5799"/>
    <w:rsid w:val="00CD78FF"/>
    <w:rsid w:val="00CE064E"/>
    <w:rsid w:val="00CE0F6C"/>
    <w:rsid w:val="00CE2AA6"/>
    <w:rsid w:val="00CE2F07"/>
    <w:rsid w:val="00CE3118"/>
    <w:rsid w:val="00CE3871"/>
    <w:rsid w:val="00CE3F6A"/>
    <w:rsid w:val="00CE4E26"/>
    <w:rsid w:val="00CE5003"/>
    <w:rsid w:val="00CE515B"/>
    <w:rsid w:val="00CE5649"/>
    <w:rsid w:val="00CE570E"/>
    <w:rsid w:val="00CE5AD7"/>
    <w:rsid w:val="00CE6510"/>
    <w:rsid w:val="00CE687B"/>
    <w:rsid w:val="00CE7917"/>
    <w:rsid w:val="00CF0FA2"/>
    <w:rsid w:val="00CF10C8"/>
    <w:rsid w:val="00CF1CF3"/>
    <w:rsid w:val="00CF25B4"/>
    <w:rsid w:val="00CF2C17"/>
    <w:rsid w:val="00CF3248"/>
    <w:rsid w:val="00CF38C4"/>
    <w:rsid w:val="00CF4019"/>
    <w:rsid w:val="00CF4E44"/>
    <w:rsid w:val="00CF54C2"/>
    <w:rsid w:val="00CF5589"/>
    <w:rsid w:val="00CF5AB3"/>
    <w:rsid w:val="00CF5F59"/>
    <w:rsid w:val="00CF6CF2"/>
    <w:rsid w:val="00CF7247"/>
    <w:rsid w:val="00CF7DBF"/>
    <w:rsid w:val="00D00E16"/>
    <w:rsid w:val="00D02C56"/>
    <w:rsid w:val="00D0388A"/>
    <w:rsid w:val="00D03EDF"/>
    <w:rsid w:val="00D04C65"/>
    <w:rsid w:val="00D061F6"/>
    <w:rsid w:val="00D06876"/>
    <w:rsid w:val="00D07BC9"/>
    <w:rsid w:val="00D10D00"/>
    <w:rsid w:val="00D127CD"/>
    <w:rsid w:val="00D14A39"/>
    <w:rsid w:val="00D163FC"/>
    <w:rsid w:val="00D169FE"/>
    <w:rsid w:val="00D16B3E"/>
    <w:rsid w:val="00D16CA9"/>
    <w:rsid w:val="00D1719D"/>
    <w:rsid w:val="00D17B25"/>
    <w:rsid w:val="00D215B2"/>
    <w:rsid w:val="00D228B3"/>
    <w:rsid w:val="00D22CA6"/>
    <w:rsid w:val="00D23C11"/>
    <w:rsid w:val="00D24131"/>
    <w:rsid w:val="00D2511F"/>
    <w:rsid w:val="00D25CF8"/>
    <w:rsid w:val="00D25EA9"/>
    <w:rsid w:val="00D25F2D"/>
    <w:rsid w:val="00D26285"/>
    <w:rsid w:val="00D269BD"/>
    <w:rsid w:val="00D27430"/>
    <w:rsid w:val="00D302DE"/>
    <w:rsid w:val="00D3072E"/>
    <w:rsid w:val="00D373E4"/>
    <w:rsid w:val="00D4067E"/>
    <w:rsid w:val="00D41C8D"/>
    <w:rsid w:val="00D41E5E"/>
    <w:rsid w:val="00D42042"/>
    <w:rsid w:val="00D4214D"/>
    <w:rsid w:val="00D427C2"/>
    <w:rsid w:val="00D431A1"/>
    <w:rsid w:val="00D43C69"/>
    <w:rsid w:val="00D43D11"/>
    <w:rsid w:val="00D44350"/>
    <w:rsid w:val="00D44755"/>
    <w:rsid w:val="00D4513A"/>
    <w:rsid w:val="00D4541E"/>
    <w:rsid w:val="00D4561A"/>
    <w:rsid w:val="00D4594F"/>
    <w:rsid w:val="00D46533"/>
    <w:rsid w:val="00D50138"/>
    <w:rsid w:val="00D505A2"/>
    <w:rsid w:val="00D5139B"/>
    <w:rsid w:val="00D51AA5"/>
    <w:rsid w:val="00D535F8"/>
    <w:rsid w:val="00D54A3A"/>
    <w:rsid w:val="00D56600"/>
    <w:rsid w:val="00D611E9"/>
    <w:rsid w:val="00D6161C"/>
    <w:rsid w:val="00D61B2B"/>
    <w:rsid w:val="00D63E47"/>
    <w:rsid w:val="00D648E1"/>
    <w:rsid w:val="00D65228"/>
    <w:rsid w:val="00D672AD"/>
    <w:rsid w:val="00D706C6"/>
    <w:rsid w:val="00D70FD1"/>
    <w:rsid w:val="00D74268"/>
    <w:rsid w:val="00D74531"/>
    <w:rsid w:val="00D8013D"/>
    <w:rsid w:val="00D8072D"/>
    <w:rsid w:val="00D81398"/>
    <w:rsid w:val="00D8160F"/>
    <w:rsid w:val="00D8182B"/>
    <w:rsid w:val="00D82346"/>
    <w:rsid w:val="00D83330"/>
    <w:rsid w:val="00D83F90"/>
    <w:rsid w:val="00D84859"/>
    <w:rsid w:val="00D84ABE"/>
    <w:rsid w:val="00D85A6E"/>
    <w:rsid w:val="00D85E73"/>
    <w:rsid w:val="00D86233"/>
    <w:rsid w:val="00D876DF"/>
    <w:rsid w:val="00D900FF"/>
    <w:rsid w:val="00D913F9"/>
    <w:rsid w:val="00D92AC8"/>
    <w:rsid w:val="00D95004"/>
    <w:rsid w:val="00DA0A2A"/>
    <w:rsid w:val="00DA0AEC"/>
    <w:rsid w:val="00DA1C2A"/>
    <w:rsid w:val="00DA2170"/>
    <w:rsid w:val="00DA2477"/>
    <w:rsid w:val="00DA3122"/>
    <w:rsid w:val="00DA4B0E"/>
    <w:rsid w:val="00DA54D2"/>
    <w:rsid w:val="00DA77C6"/>
    <w:rsid w:val="00DA79EA"/>
    <w:rsid w:val="00DB081C"/>
    <w:rsid w:val="00DB10CC"/>
    <w:rsid w:val="00DB1128"/>
    <w:rsid w:val="00DB1748"/>
    <w:rsid w:val="00DB1B4E"/>
    <w:rsid w:val="00DB2D48"/>
    <w:rsid w:val="00DB389C"/>
    <w:rsid w:val="00DB471A"/>
    <w:rsid w:val="00DB4970"/>
    <w:rsid w:val="00DB7859"/>
    <w:rsid w:val="00DC036D"/>
    <w:rsid w:val="00DC30F6"/>
    <w:rsid w:val="00DC3F03"/>
    <w:rsid w:val="00DC3F77"/>
    <w:rsid w:val="00DC49F3"/>
    <w:rsid w:val="00DC4AAA"/>
    <w:rsid w:val="00DC526E"/>
    <w:rsid w:val="00DC5D9B"/>
    <w:rsid w:val="00DC60B5"/>
    <w:rsid w:val="00DC68F3"/>
    <w:rsid w:val="00DC6E1A"/>
    <w:rsid w:val="00DD0B05"/>
    <w:rsid w:val="00DD0C19"/>
    <w:rsid w:val="00DD137F"/>
    <w:rsid w:val="00DD2246"/>
    <w:rsid w:val="00DD242C"/>
    <w:rsid w:val="00DD27B1"/>
    <w:rsid w:val="00DD27E4"/>
    <w:rsid w:val="00DD3390"/>
    <w:rsid w:val="00DD46F2"/>
    <w:rsid w:val="00DD624E"/>
    <w:rsid w:val="00DE329C"/>
    <w:rsid w:val="00DE3F77"/>
    <w:rsid w:val="00DE4766"/>
    <w:rsid w:val="00DE751D"/>
    <w:rsid w:val="00DF034B"/>
    <w:rsid w:val="00DF07E8"/>
    <w:rsid w:val="00DF0FFB"/>
    <w:rsid w:val="00DF1B8C"/>
    <w:rsid w:val="00DF2207"/>
    <w:rsid w:val="00DF2A32"/>
    <w:rsid w:val="00DF3A1C"/>
    <w:rsid w:val="00DF5CF4"/>
    <w:rsid w:val="00DF5ED5"/>
    <w:rsid w:val="00DF6229"/>
    <w:rsid w:val="00DF6CBE"/>
    <w:rsid w:val="00E00A20"/>
    <w:rsid w:val="00E03165"/>
    <w:rsid w:val="00E043BF"/>
    <w:rsid w:val="00E05AE3"/>
    <w:rsid w:val="00E06A3F"/>
    <w:rsid w:val="00E07897"/>
    <w:rsid w:val="00E13603"/>
    <w:rsid w:val="00E13D1C"/>
    <w:rsid w:val="00E13E76"/>
    <w:rsid w:val="00E1490C"/>
    <w:rsid w:val="00E14C99"/>
    <w:rsid w:val="00E16744"/>
    <w:rsid w:val="00E16ACB"/>
    <w:rsid w:val="00E17E4F"/>
    <w:rsid w:val="00E21E01"/>
    <w:rsid w:val="00E21EDA"/>
    <w:rsid w:val="00E22979"/>
    <w:rsid w:val="00E23120"/>
    <w:rsid w:val="00E23398"/>
    <w:rsid w:val="00E243D2"/>
    <w:rsid w:val="00E24C70"/>
    <w:rsid w:val="00E26722"/>
    <w:rsid w:val="00E26782"/>
    <w:rsid w:val="00E27D63"/>
    <w:rsid w:val="00E30031"/>
    <w:rsid w:val="00E304CF"/>
    <w:rsid w:val="00E30741"/>
    <w:rsid w:val="00E31220"/>
    <w:rsid w:val="00E32B11"/>
    <w:rsid w:val="00E33557"/>
    <w:rsid w:val="00E341FA"/>
    <w:rsid w:val="00E342BC"/>
    <w:rsid w:val="00E35DC4"/>
    <w:rsid w:val="00E36A74"/>
    <w:rsid w:val="00E36D44"/>
    <w:rsid w:val="00E4188C"/>
    <w:rsid w:val="00E4265C"/>
    <w:rsid w:val="00E42AB2"/>
    <w:rsid w:val="00E4302E"/>
    <w:rsid w:val="00E442E7"/>
    <w:rsid w:val="00E44500"/>
    <w:rsid w:val="00E45261"/>
    <w:rsid w:val="00E4647D"/>
    <w:rsid w:val="00E470E0"/>
    <w:rsid w:val="00E519B2"/>
    <w:rsid w:val="00E51A42"/>
    <w:rsid w:val="00E51C98"/>
    <w:rsid w:val="00E52030"/>
    <w:rsid w:val="00E52913"/>
    <w:rsid w:val="00E535C1"/>
    <w:rsid w:val="00E56353"/>
    <w:rsid w:val="00E56916"/>
    <w:rsid w:val="00E571F1"/>
    <w:rsid w:val="00E60596"/>
    <w:rsid w:val="00E60D46"/>
    <w:rsid w:val="00E61715"/>
    <w:rsid w:val="00E6242A"/>
    <w:rsid w:val="00E63E61"/>
    <w:rsid w:val="00E64AAE"/>
    <w:rsid w:val="00E67061"/>
    <w:rsid w:val="00E67A36"/>
    <w:rsid w:val="00E67A86"/>
    <w:rsid w:val="00E67BF3"/>
    <w:rsid w:val="00E706A9"/>
    <w:rsid w:val="00E71333"/>
    <w:rsid w:val="00E71A74"/>
    <w:rsid w:val="00E71CCA"/>
    <w:rsid w:val="00E71F0C"/>
    <w:rsid w:val="00E72208"/>
    <w:rsid w:val="00E7412E"/>
    <w:rsid w:val="00E74C3B"/>
    <w:rsid w:val="00E7542F"/>
    <w:rsid w:val="00E75C22"/>
    <w:rsid w:val="00E75E56"/>
    <w:rsid w:val="00E760ED"/>
    <w:rsid w:val="00E76ABB"/>
    <w:rsid w:val="00E774ED"/>
    <w:rsid w:val="00E80B39"/>
    <w:rsid w:val="00E82A87"/>
    <w:rsid w:val="00E847CA"/>
    <w:rsid w:val="00E86093"/>
    <w:rsid w:val="00E861E8"/>
    <w:rsid w:val="00E86B2E"/>
    <w:rsid w:val="00E87B24"/>
    <w:rsid w:val="00E90A73"/>
    <w:rsid w:val="00E91ACF"/>
    <w:rsid w:val="00E91E20"/>
    <w:rsid w:val="00E921C5"/>
    <w:rsid w:val="00E93464"/>
    <w:rsid w:val="00E93EE1"/>
    <w:rsid w:val="00E94531"/>
    <w:rsid w:val="00E94FD4"/>
    <w:rsid w:val="00E96EBA"/>
    <w:rsid w:val="00EA0C09"/>
    <w:rsid w:val="00EA236D"/>
    <w:rsid w:val="00EA23F5"/>
    <w:rsid w:val="00EA3FAA"/>
    <w:rsid w:val="00EA426E"/>
    <w:rsid w:val="00EA602F"/>
    <w:rsid w:val="00EA617F"/>
    <w:rsid w:val="00EA6513"/>
    <w:rsid w:val="00EA69BB"/>
    <w:rsid w:val="00EA72EF"/>
    <w:rsid w:val="00EA737A"/>
    <w:rsid w:val="00EB0A65"/>
    <w:rsid w:val="00EB2725"/>
    <w:rsid w:val="00EB3006"/>
    <w:rsid w:val="00EB3333"/>
    <w:rsid w:val="00EB47CB"/>
    <w:rsid w:val="00EB47FC"/>
    <w:rsid w:val="00EB4A3C"/>
    <w:rsid w:val="00EC080E"/>
    <w:rsid w:val="00EC0871"/>
    <w:rsid w:val="00EC0963"/>
    <w:rsid w:val="00EC3AA8"/>
    <w:rsid w:val="00EC401E"/>
    <w:rsid w:val="00EC43FF"/>
    <w:rsid w:val="00EC4415"/>
    <w:rsid w:val="00EC57A6"/>
    <w:rsid w:val="00EC57AE"/>
    <w:rsid w:val="00EC5DF7"/>
    <w:rsid w:val="00EC65DE"/>
    <w:rsid w:val="00EC7690"/>
    <w:rsid w:val="00EC7A0C"/>
    <w:rsid w:val="00ED01D2"/>
    <w:rsid w:val="00ED03EF"/>
    <w:rsid w:val="00ED19ED"/>
    <w:rsid w:val="00ED2214"/>
    <w:rsid w:val="00ED3C66"/>
    <w:rsid w:val="00ED6A43"/>
    <w:rsid w:val="00ED6B61"/>
    <w:rsid w:val="00EE1121"/>
    <w:rsid w:val="00EE165B"/>
    <w:rsid w:val="00EE2B58"/>
    <w:rsid w:val="00EE2BFB"/>
    <w:rsid w:val="00EE2E94"/>
    <w:rsid w:val="00EE321C"/>
    <w:rsid w:val="00EE3B03"/>
    <w:rsid w:val="00EE3CF3"/>
    <w:rsid w:val="00EE3E32"/>
    <w:rsid w:val="00EE4327"/>
    <w:rsid w:val="00EE4813"/>
    <w:rsid w:val="00EE537F"/>
    <w:rsid w:val="00EE56DA"/>
    <w:rsid w:val="00EE5C82"/>
    <w:rsid w:val="00EF0B73"/>
    <w:rsid w:val="00EF0C95"/>
    <w:rsid w:val="00EF2385"/>
    <w:rsid w:val="00EF2BE6"/>
    <w:rsid w:val="00EF2CAE"/>
    <w:rsid w:val="00EF2CF4"/>
    <w:rsid w:val="00EF4279"/>
    <w:rsid w:val="00EF479E"/>
    <w:rsid w:val="00EF5A62"/>
    <w:rsid w:val="00EF7513"/>
    <w:rsid w:val="00EF797D"/>
    <w:rsid w:val="00EF7BD4"/>
    <w:rsid w:val="00F01BDA"/>
    <w:rsid w:val="00F02710"/>
    <w:rsid w:val="00F0449B"/>
    <w:rsid w:val="00F045EB"/>
    <w:rsid w:val="00F05DD6"/>
    <w:rsid w:val="00F05DFD"/>
    <w:rsid w:val="00F13719"/>
    <w:rsid w:val="00F13A75"/>
    <w:rsid w:val="00F1487B"/>
    <w:rsid w:val="00F14E81"/>
    <w:rsid w:val="00F150C5"/>
    <w:rsid w:val="00F1606A"/>
    <w:rsid w:val="00F167AA"/>
    <w:rsid w:val="00F16F29"/>
    <w:rsid w:val="00F17879"/>
    <w:rsid w:val="00F20919"/>
    <w:rsid w:val="00F2164E"/>
    <w:rsid w:val="00F21820"/>
    <w:rsid w:val="00F2197A"/>
    <w:rsid w:val="00F2283E"/>
    <w:rsid w:val="00F23003"/>
    <w:rsid w:val="00F23367"/>
    <w:rsid w:val="00F24083"/>
    <w:rsid w:val="00F24B3C"/>
    <w:rsid w:val="00F26325"/>
    <w:rsid w:val="00F27D8A"/>
    <w:rsid w:val="00F3014F"/>
    <w:rsid w:val="00F30946"/>
    <w:rsid w:val="00F31104"/>
    <w:rsid w:val="00F3148B"/>
    <w:rsid w:val="00F332D1"/>
    <w:rsid w:val="00F3368D"/>
    <w:rsid w:val="00F35378"/>
    <w:rsid w:val="00F3563F"/>
    <w:rsid w:val="00F36DE5"/>
    <w:rsid w:val="00F37966"/>
    <w:rsid w:val="00F43807"/>
    <w:rsid w:val="00F43EC7"/>
    <w:rsid w:val="00F45E14"/>
    <w:rsid w:val="00F4682F"/>
    <w:rsid w:val="00F51DB2"/>
    <w:rsid w:val="00F522C6"/>
    <w:rsid w:val="00F524EB"/>
    <w:rsid w:val="00F52A94"/>
    <w:rsid w:val="00F52D91"/>
    <w:rsid w:val="00F53357"/>
    <w:rsid w:val="00F534B3"/>
    <w:rsid w:val="00F53ABA"/>
    <w:rsid w:val="00F558C7"/>
    <w:rsid w:val="00F561CB"/>
    <w:rsid w:val="00F563A1"/>
    <w:rsid w:val="00F570CF"/>
    <w:rsid w:val="00F6049C"/>
    <w:rsid w:val="00F63BD7"/>
    <w:rsid w:val="00F64701"/>
    <w:rsid w:val="00F6528C"/>
    <w:rsid w:val="00F66325"/>
    <w:rsid w:val="00F66BB6"/>
    <w:rsid w:val="00F674D0"/>
    <w:rsid w:val="00F67B8E"/>
    <w:rsid w:val="00F7153E"/>
    <w:rsid w:val="00F72B8F"/>
    <w:rsid w:val="00F73264"/>
    <w:rsid w:val="00F73F4B"/>
    <w:rsid w:val="00F74360"/>
    <w:rsid w:val="00F7588C"/>
    <w:rsid w:val="00F75F92"/>
    <w:rsid w:val="00F80666"/>
    <w:rsid w:val="00F832CA"/>
    <w:rsid w:val="00F83B17"/>
    <w:rsid w:val="00F84070"/>
    <w:rsid w:val="00F842DF"/>
    <w:rsid w:val="00F843EE"/>
    <w:rsid w:val="00F846E0"/>
    <w:rsid w:val="00F84BA1"/>
    <w:rsid w:val="00F85580"/>
    <w:rsid w:val="00F85C75"/>
    <w:rsid w:val="00F870C5"/>
    <w:rsid w:val="00F87717"/>
    <w:rsid w:val="00F91753"/>
    <w:rsid w:val="00F92985"/>
    <w:rsid w:val="00F92B4F"/>
    <w:rsid w:val="00F946F3"/>
    <w:rsid w:val="00F94DFA"/>
    <w:rsid w:val="00F95C64"/>
    <w:rsid w:val="00F96EED"/>
    <w:rsid w:val="00F96FA1"/>
    <w:rsid w:val="00F97CE3"/>
    <w:rsid w:val="00FA0567"/>
    <w:rsid w:val="00FA061C"/>
    <w:rsid w:val="00FA0764"/>
    <w:rsid w:val="00FA0CD2"/>
    <w:rsid w:val="00FA114A"/>
    <w:rsid w:val="00FA1534"/>
    <w:rsid w:val="00FA2A69"/>
    <w:rsid w:val="00FA2F26"/>
    <w:rsid w:val="00FA30A0"/>
    <w:rsid w:val="00FA342B"/>
    <w:rsid w:val="00FA3A46"/>
    <w:rsid w:val="00FA5510"/>
    <w:rsid w:val="00FA55BF"/>
    <w:rsid w:val="00FA5D06"/>
    <w:rsid w:val="00FA5DDF"/>
    <w:rsid w:val="00FA7998"/>
    <w:rsid w:val="00FB184C"/>
    <w:rsid w:val="00FB1A84"/>
    <w:rsid w:val="00FB2507"/>
    <w:rsid w:val="00FB4C13"/>
    <w:rsid w:val="00FB5B3B"/>
    <w:rsid w:val="00FB5E5B"/>
    <w:rsid w:val="00FB631F"/>
    <w:rsid w:val="00FB6A84"/>
    <w:rsid w:val="00FB77B0"/>
    <w:rsid w:val="00FB7CE4"/>
    <w:rsid w:val="00FC0C8E"/>
    <w:rsid w:val="00FC18ED"/>
    <w:rsid w:val="00FC2CED"/>
    <w:rsid w:val="00FC35CB"/>
    <w:rsid w:val="00FC39C2"/>
    <w:rsid w:val="00FC5406"/>
    <w:rsid w:val="00FC65CF"/>
    <w:rsid w:val="00FC67D0"/>
    <w:rsid w:val="00FC7831"/>
    <w:rsid w:val="00FD0494"/>
    <w:rsid w:val="00FD1988"/>
    <w:rsid w:val="00FD20BA"/>
    <w:rsid w:val="00FD21B4"/>
    <w:rsid w:val="00FD2FD2"/>
    <w:rsid w:val="00FD3452"/>
    <w:rsid w:val="00FD35C0"/>
    <w:rsid w:val="00FD3D6F"/>
    <w:rsid w:val="00FD41F1"/>
    <w:rsid w:val="00FD7EFB"/>
    <w:rsid w:val="00FE0E1F"/>
    <w:rsid w:val="00FE1072"/>
    <w:rsid w:val="00FE1166"/>
    <w:rsid w:val="00FE11E6"/>
    <w:rsid w:val="00FE16D5"/>
    <w:rsid w:val="00FE1E11"/>
    <w:rsid w:val="00FE1F18"/>
    <w:rsid w:val="00FE4417"/>
    <w:rsid w:val="00FE4D70"/>
    <w:rsid w:val="00FE56FA"/>
    <w:rsid w:val="00FE6237"/>
    <w:rsid w:val="00FF1125"/>
    <w:rsid w:val="00FF18BD"/>
    <w:rsid w:val="00FF1A7F"/>
    <w:rsid w:val="00FF23AE"/>
    <w:rsid w:val="00FF2817"/>
    <w:rsid w:val="00FF2848"/>
    <w:rsid w:val="00FF2E99"/>
    <w:rsid w:val="00FF3428"/>
    <w:rsid w:val="00FF470E"/>
    <w:rsid w:val="00FF4C93"/>
    <w:rsid w:val="00FF66F3"/>
    <w:rsid w:val="00FF689A"/>
    <w:rsid w:val="00FF6FBB"/>
    <w:rsid w:val="0AF7940B"/>
    <w:rsid w:val="17AFE978"/>
    <w:rsid w:val="230AD387"/>
    <w:rsid w:val="274442E3"/>
    <w:rsid w:val="27693861"/>
    <w:rsid w:val="279AB5B4"/>
    <w:rsid w:val="38EF9900"/>
    <w:rsid w:val="3BA802C6"/>
    <w:rsid w:val="3EEA565D"/>
    <w:rsid w:val="406974EE"/>
    <w:rsid w:val="4776733C"/>
    <w:rsid w:val="4CB39A2D"/>
    <w:rsid w:val="4D88C464"/>
    <w:rsid w:val="58E2D23F"/>
    <w:rsid w:val="59FDFF12"/>
    <w:rsid w:val="5BD3469F"/>
    <w:rsid w:val="63E9779C"/>
    <w:rsid w:val="7BB0EA18"/>
    <w:rsid w:val="7F09C2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CE169"/>
  <w15:chartTrackingRefBased/>
  <w15:docId w15:val="{596E3D55-8EBB-4624-9E03-7834C16A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Body Text Indent 3" w:uiPriority="99"/>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B1ADC"/>
    <w:pPr>
      <w:jc w:val="both"/>
    </w:pPr>
    <w:rPr>
      <w:sz w:val="24"/>
      <w:szCs w:val="24"/>
    </w:rPr>
  </w:style>
  <w:style w:type="paragraph" w:styleId="Nadpis1">
    <w:name w:val="heading 1"/>
    <w:basedOn w:val="Normln"/>
    <w:next w:val="Normln"/>
    <w:link w:val="Nadpis1Char"/>
    <w:qFormat/>
    <w:rsid w:val="00E043BF"/>
    <w:pPr>
      <w:keepNext/>
      <w:pageBreakBefore/>
      <w:numPr>
        <w:numId w:val="1"/>
      </w:numPr>
      <w:spacing w:after="240"/>
      <w:jc w:val="center"/>
      <w:outlineLvl w:val="0"/>
    </w:pPr>
    <w:rPr>
      <w:rFonts w:ascii="Arial" w:hAnsi="Arial" w:cs="Arial"/>
      <w:b/>
      <w:bCs/>
      <w:kern w:val="32"/>
      <w:sz w:val="36"/>
      <w:szCs w:val="32"/>
    </w:rPr>
  </w:style>
  <w:style w:type="paragraph" w:styleId="Nadpis2">
    <w:name w:val="heading 2"/>
    <w:basedOn w:val="Normln"/>
    <w:next w:val="Normln"/>
    <w:link w:val="Nadpis2Char"/>
    <w:qFormat/>
    <w:rsid w:val="00487E51"/>
    <w:pPr>
      <w:keepNext/>
      <w:numPr>
        <w:ilvl w:val="1"/>
        <w:numId w:val="1"/>
      </w:numPr>
      <w:tabs>
        <w:tab w:val="clear" w:pos="860"/>
      </w:tabs>
      <w:spacing w:before="360" w:after="120"/>
      <w:ind w:left="709" w:hanging="709"/>
      <w:jc w:val="left"/>
      <w:outlineLvl w:val="1"/>
    </w:pPr>
    <w:rPr>
      <w:rFonts w:ascii="Arial" w:hAnsi="Arial" w:cs="Arial"/>
      <w:b/>
      <w:bCs/>
      <w:iCs/>
      <w:sz w:val="28"/>
      <w:szCs w:val="28"/>
    </w:rPr>
  </w:style>
  <w:style w:type="paragraph" w:styleId="Nadpis3">
    <w:name w:val="heading 3"/>
    <w:basedOn w:val="Normln"/>
    <w:next w:val="Normln"/>
    <w:link w:val="Nadpis3Char"/>
    <w:qFormat/>
    <w:rsid w:val="003A6F94"/>
    <w:pPr>
      <w:keepNext/>
      <w:numPr>
        <w:ilvl w:val="2"/>
        <w:numId w:val="1"/>
      </w:numPr>
      <w:tabs>
        <w:tab w:val="clear" w:pos="862"/>
        <w:tab w:val="num" w:pos="851"/>
      </w:tabs>
      <w:spacing w:before="360" w:after="60"/>
      <w:ind w:hanging="861"/>
      <w:jc w:val="left"/>
      <w:outlineLvl w:val="2"/>
    </w:pPr>
    <w:rPr>
      <w:rFonts w:ascii="Arial" w:hAnsi="Arial" w:cs="Arial"/>
      <w:b/>
      <w:bCs/>
      <w:sz w:val="28"/>
      <w:szCs w:val="26"/>
    </w:rPr>
  </w:style>
  <w:style w:type="paragraph" w:styleId="Nadpis4">
    <w:name w:val="heading 4"/>
    <w:basedOn w:val="Normln"/>
    <w:next w:val="Normln"/>
    <w:link w:val="Nadpis4Char"/>
    <w:qFormat/>
    <w:pPr>
      <w:keepNext/>
      <w:spacing w:before="120"/>
      <w:outlineLvl w:val="3"/>
    </w:pPr>
    <w:rPr>
      <w:b/>
      <w:bCs/>
      <w:sz w:val="26"/>
      <w:szCs w:val="28"/>
    </w:rPr>
  </w:style>
  <w:style w:type="paragraph" w:styleId="Nadpis5">
    <w:name w:val="heading 5"/>
    <w:basedOn w:val="Normln"/>
    <w:next w:val="Normln"/>
    <w:link w:val="Nadpis5Char"/>
    <w:qFormat/>
    <w:rsid w:val="000E3C36"/>
    <w:pPr>
      <w:keepNext/>
      <w:spacing w:before="240" w:after="60"/>
      <w:outlineLvl w:val="4"/>
    </w:pPr>
    <w:rPr>
      <w:b/>
      <w:bCs/>
      <w:i/>
      <w:iCs/>
      <w:sz w:val="26"/>
      <w:szCs w:val="26"/>
    </w:rPr>
  </w:style>
  <w:style w:type="paragraph" w:styleId="Nadpis6">
    <w:name w:val="heading 6"/>
    <w:basedOn w:val="Normln"/>
    <w:next w:val="Normln"/>
    <w:link w:val="Nadpis6Char"/>
    <w:qFormat/>
    <w:rsid w:val="002F29EA"/>
    <w:pPr>
      <w:keepNext/>
      <w:spacing w:before="240" w:after="60"/>
      <w:outlineLvl w:val="5"/>
    </w:pPr>
    <w:rPr>
      <w:b/>
      <w:bCs/>
      <w:szCs w:val="22"/>
    </w:rPr>
  </w:style>
  <w:style w:type="paragraph" w:styleId="Nadpis7">
    <w:name w:val="heading 7"/>
    <w:basedOn w:val="Normln"/>
    <w:next w:val="Normln"/>
    <w:link w:val="Nadpis7Char"/>
    <w:qFormat/>
    <w:pPr>
      <w:numPr>
        <w:ilvl w:val="6"/>
        <w:numId w:val="1"/>
      </w:numPr>
      <w:spacing w:before="240" w:after="60"/>
      <w:outlineLvl w:val="6"/>
    </w:pPr>
  </w:style>
  <w:style w:type="paragraph" w:styleId="Nadpis8">
    <w:name w:val="heading 8"/>
    <w:basedOn w:val="Normln"/>
    <w:next w:val="Normln"/>
    <w:link w:val="Nadpis8Char"/>
    <w:qFormat/>
    <w:pPr>
      <w:numPr>
        <w:ilvl w:val="7"/>
        <w:numId w:val="1"/>
      </w:numPr>
      <w:spacing w:before="240" w:after="60"/>
      <w:outlineLvl w:val="7"/>
    </w:pPr>
    <w:rPr>
      <w:i/>
      <w:iCs/>
    </w:rPr>
  </w:style>
  <w:style w:type="paragraph" w:styleId="Nadpis9">
    <w:name w:val="heading 9"/>
    <w:basedOn w:val="Normln"/>
    <w:next w:val="Normln"/>
    <w:link w:val="Nadpis9Char"/>
    <w:qFormat/>
    <w:pPr>
      <w:keepNext/>
      <w:numPr>
        <w:ilvl w:val="8"/>
        <w:numId w:val="1"/>
      </w:numP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E043BF"/>
    <w:rPr>
      <w:rFonts w:ascii="Arial" w:hAnsi="Arial" w:cs="Arial"/>
      <w:b/>
      <w:bCs/>
      <w:kern w:val="32"/>
      <w:sz w:val="36"/>
      <w:szCs w:val="32"/>
    </w:rPr>
  </w:style>
  <w:style w:type="character" w:customStyle="1" w:styleId="Nadpis2Char">
    <w:name w:val="Nadpis 2 Char"/>
    <w:link w:val="Nadpis2"/>
    <w:rsid w:val="00487E51"/>
    <w:rPr>
      <w:rFonts w:ascii="Arial" w:hAnsi="Arial" w:cs="Arial"/>
      <w:b/>
      <w:bCs/>
      <w:iCs/>
      <w:sz w:val="28"/>
      <w:szCs w:val="28"/>
    </w:rPr>
  </w:style>
  <w:style w:type="character" w:customStyle="1" w:styleId="Nadpis3Char">
    <w:name w:val="Nadpis 3 Char"/>
    <w:link w:val="Nadpis3"/>
    <w:rsid w:val="003A6F94"/>
    <w:rPr>
      <w:rFonts w:ascii="Arial" w:hAnsi="Arial" w:cs="Arial"/>
      <w:b/>
      <w:bCs/>
      <w:sz w:val="28"/>
      <w:szCs w:val="26"/>
    </w:rPr>
  </w:style>
  <w:style w:type="character" w:customStyle="1" w:styleId="Nadpis4Char">
    <w:name w:val="Nadpis 4 Char"/>
    <w:link w:val="Nadpis4"/>
    <w:qFormat/>
    <w:rsid w:val="00C93074"/>
    <w:rPr>
      <w:b/>
      <w:bCs/>
      <w:sz w:val="26"/>
      <w:szCs w:val="28"/>
    </w:rPr>
  </w:style>
  <w:style w:type="character" w:customStyle="1" w:styleId="Nadpis5Char">
    <w:name w:val="Nadpis 5 Char"/>
    <w:link w:val="Nadpis5"/>
    <w:qFormat/>
    <w:rsid w:val="000E3C36"/>
    <w:rPr>
      <w:b/>
      <w:bCs/>
      <w:i/>
      <w:iCs/>
      <w:sz w:val="26"/>
      <w:szCs w:val="26"/>
    </w:rPr>
  </w:style>
  <w:style w:type="character" w:customStyle="1" w:styleId="Nadpis6Char">
    <w:name w:val="Nadpis 6 Char"/>
    <w:link w:val="Nadpis6"/>
    <w:qFormat/>
    <w:rsid w:val="002F29EA"/>
    <w:rPr>
      <w:b/>
      <w:bCs/>
      <w:sz w:val="24"/>
      <w:szCs w:val="22"/>
    </w:rPr>
  </w:style>
  <w:style w:type="character" w:customStyle="1" w:styleId="Nadpis7Char">
    <w:name w:val="Nadpis 7 Char"/>
    <w:link w:val="Nadpis7"/>
    <w:rsid w:val="00CD78FF"/>
    <w:rPr>
      <w:sz w:val="24"/>
      <w:szCs w:val="24"/>
    </w:rPr>
  </w:style>
  <w:style w:type="character" w:customStyle="1" w:styleId="Nadpis8Char">
    <w:name w:val="Nadpis 8 Char"/>
    <w:link w:val="Nadpis8"/>
    <w:rsid w:val="00CD78FF"/>
    <w:rPr>
      <w:i/>
      <w:iCs/>
      <w:sz w:val="24"/>
      <w:szCs w:val="24"/>
    </w:rPr>
  </w:style>
  <w:style w:type="character" w:customStyle="1" w:styleId="Nadpis9Char">
    <w:name w:val="Nadpis 9 Char"/>
    <w:link w:val="Nadpis9"/>
    <w:rsid w:val="00CD78FF"/>
    <w:rPr>
      <w:b/>
      <w:bCs/>
      <w:sz w:val="24"/>
      <w:szCs w:val="24"/>
    </w:rPr>
  </w:style>
  <w:style w:type="paragraph" w:customStyle="1" w:styleId="Odstavec">
    <w:name w:val="Odstavec"/>
    <w:basedOn w:val="Normln"/>
    <w:link w:val="OdstavecChar"/>
    <w:qFormat/>
    <w:rsid w:val="004B04CE"/>
    <w:pPr>
      <w:spacing w:before="120" w:after="120"/>
    </w:pPr>
  </w:style>
  <w:style w:type="character" w:customStyle="1" w:styleId="OdstavecChar">
    <w:name w:val="Odstavec Char"/>
    <w:link w:val="Odstavec"/>
    <w:qFormat/>
    <w:rsid w:val="00B54023"/>
    <w:rPr>
      <w:sz w:val="24"/>
      <w:szCs w:val="24"/>
      <w:lang w:val="cs-CZ" w:eastAsia="cs-CZ" w:bidi="ar-SA"/>
    </w:rPr>
  </w:style>
  <w:style w:type="paragraph" w:customStyle="1" w:styleId="Tabulkatext">
    <w:name w:val="Tabulka text"/>
    <w:basedOn w:val="Normln"/>
    <w:link w:val="TabulkatextChar"/>
    <w:qFormat/>
    <w:rsid w:val="006E0634"/>
    <w:pPr>
      <w:jc w:val="left"/>
    </w:pPr>
    <w:rPr>
      <w:sz w:val="22"/>
    </w:rPr>
  </w:style>
  <w:style w:type="character" w:customStyle="1" w:styleId="TabulkatextChar">
    <w:name w:val="Tabulka text Char"/>
    <w:link w:val="Tabulkatext"/>
    <w:qFormat/>
    <w:rsid w:val="006E0634"/>
    <w:rPr>
      <w:rFonts w:ascii="Times New Roman" w:hAnsi="Times New Roman"/>
      <w:sz w:val="22"/>
      <w:szCs w:val="24"/>
      <w:lang w:val="cs-CZ" w:eastAsia="cs-CZ" w:bidi="ar-SA"/>
    </w:rPr>
  </w:style>
  <w:style w:type="paragraph" w:customStyle="1" w:styleId="Tabnad1">
    <w:name w:val="Tabnad1"/>
    <w:basedOn w:val="Tabulkatext"/>
    <w:pPr>
      <w:jc w:val="center"/>
    </w:pPr>
    <w:rPr>
      <w:b/>
      <w:sz w:val="28"/>
    </w:rPr>
  </w:style>
  <w:style w:type="paragraph" w:customStyle="1" w:styleId="Tabnad2">
    <w:name w:val="Tabnad2"/>
    <w:basedOn w:val="Tabnad1"/>
    <w:qFormat/>
    <w:pPr>
      <w:spacing w:before="240"/>
    </w:pPr>
    <w:rPr>
      <w:sz w:val="24"/>
    </w:rPr>
  </w:style>
  <w:style w:type="paragraph" w:customStyle="1" w:styleId="Odrazky">
    <w:name w:val="Odrazky"/>
    <w:link w:val="OdrazkyChar"/>
    <w:autoRedefine/>
    <w:qFormat/>
    <w:rsid w:val="004E10E6"/>
    <w:pPr>
      <w:numPr>
        <w:numId w:val="19"/>
      </w:numPr>
      <w:tabs>
        <w:tab w:val="left" w:pos="284"/>
      </w:tabs>
      <w:jc w:val="both"/>
    </w:pPr>
    <w:rPr>
      <w:sz w:val="24"/>
      <w:szCs w:val="24"/>
    </w:rPr>
  </w:style>
  <w:style w:type="paragraph" w:customStyle="1" w:styleId="Textbubliny1">
    <w:name w:val="Text bubliny1"/>
    <w:basedOn w:val="Normln"/>
    <w:semiHidden/>
    <w:rPr>
      <w:rFonts w:ascii="Tahoma" w:hAnsi="Tahoma" w:cs="Tahoma"/>
      <w:sz w:val="16"/>
      <w:szCs w:val="16"/>
    </w:r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link w:val="Zhlav"/>
    <w:uiPriority w:val="99"/>
    <w:rsid w:val="00F52A94"/>
    <w:rPr>
      <w:sz w:val="24"/>
      <w:szCs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link w:val="Zpat"/>
    <w:uiPriority w:val="99"/>
    <w:rsid w:val="00F52A94"/>
    <w:rPr>
      <w:sz w:val="24"/>
      <w:szCs w:val="24"/>
    </w:rPr>
  </w:style>
  <w:style w:type="character" w:styleId="slostrnky">
    <w:name w:val="page number"/>
    <w:basedOn w:val="Standardnpsmoodstavce"/>
    <w:uiPriority w:val="99"/>
  </w:style>
  <w:style w:type="paragraph" w:styleId="Zkladntext">
    <w:name w:val="Body Text"/>
    <w:basedOn w:val="Normln"/>
    <w:link w:val="ZkladntextChar"/>
    <w:pPr>
      <w:jc w:val="center"/>
    </w:pPr>
    <w:rPr>
      <w:b/>
      <w:bCs/>
      <w:caps/>
      <w:sz w:val="44"/>
      <w:szCs w:val="44"/>
    </w:rPr>
  </w:style>
  <w:style w:type="character" w:customStyle="1" w:styleId="ZkladntextChar">
    <w:name w:val="Základní text Char"/>
    <w:link w:val="Zkladntext"/>
    <w:rsid w:val="00CD78FF"/>
    <w:rPr>
      <w:b/>
      <w:bCs/>
      <w:caps/>
      <w:sz w:val="44"/>
      <w:szCs w:val="44"/>
    </w:rPr>
  </w:style>
  <w:style w:type="paragraph" w:styleId="Zkladntext2">
    <w:name w:val="Body Text 2"/>
    <w:basedOn w:val="Normln"/>
    <w:link w:val="Zkladntext2Char"/>
    <w:pPr>
      <w:jc w:val="left"/>
    </w:pPr>
    <w:rPr>
      <w:sz w:val="28"/>
      <w:szCs w:val="28"/>
    </w:rPr>
  </w:style>
  <w:style w:type="character" w:customStyle="1" w:styleId="Zkladntext2Char">
    <w:name w:val="Základní text 2 Char"/>
    <w:link w:val="Zkladntext2"/>
    <w:rsid w:val="00C93074"/>
    <w:rPr>
      <w:sz w:val="28"/>
      <w:szCs w:val="28"/>
    </w:rPr>
  </w:style>
  <w:style w:type="paragraph" w:styleId="Zkladntext3">
    <w:name w:val="Body Text 3"/>
    <w:basedOn w:val="Normln"/>
    <w:link w:val="Zkladntext3Char"/>
  </w:style>
  <w:style w:type="character" w:customStyle="1" w:styleId="Zkladntext3Char">
    <w:name w:val="Základní text 3 Char"/>
    <w:link w:val="Zkladntext3"/>
    <w:rsid w:val="00CD78FF"/>
    <w:rPr>
      <w:sz w:val="24"/>
      <w:szCs w:val="24"/>
    </w:rPr>
  </w:style>
  <w:style w:type="paragraph" w:styleId="Zkladntextodsazen3">
    <w:name w:val="Body Text Indent 3"/>
    <w:basedOn w:val="Normln"/>
    <w:link w:val="Zkladntextodsazen3Char"/>
    <w:uiPriority w:val="99"/>
    <w:pPr>
      <w:ind w:firstLine="708"/>
    </w:pPr>
  </w:style>
  <w:style w:type="character" w:customStyle="1" w:styleId="Zkladntextodsazen3Char">
    <w:name w:val="Základní text odsazený 3 Char"/>
    <w:link w:val="Zkladntextodsazen3"/>
    <w:uiPriority w:val="99"/>
    <w:rsid w:val="00CD78FF"/>
    <w:rPr>
      <w:sz w:val="24"/>
      <w:szCs w:val="24"/>
    </w:rPr>
  </w:style>
  <w:style w:type="paragraph" w:styleId="Zkladntextodsazen2">
    <w:name w:val="Body Text Indent 2"/>
    <w:basedOn w:val="Normln"/>
    <w:link w:val="Zkladntextodsazen2Char"/>
    <w:pPr>
      <w:spacing w:after="120" w:line="480" w:lineRule="auto"/>
      <w:ind w:left="283"/>
    </w:pPr>
  </w:style>
  <w:style w:type="character" w:customStyle="1" w:styleId="Zkladntextodsazen2Char">
    <w:name w:val="Základní text odsazený 2 Char"/>
    <w:link w:val="Zkladntextodsazen2"/>
    <w:rsid w:val="00CD78FF"/>
    <w:rPr>
      <w:sz w:val="24"/>
      <w:szCs w:val="24"/>
    </w:rPr>
  </w:style>
  <w:style w:type="paragraph" w:styleId="Obsah1">
    <w:name w:val="toc 1"/>
    <w:basedOn w:val="Normln"/>
    <w:next w:val="Normln"/>
    <w:autoRedefine/>
    <w:uiPriority w:val="39"/>
    <w:pPr>
      <w:spacing w:before="360"/>
      <w:jc w:val="left"/>
    </w:pPr>
    <w:rPr>
      <w:rFonts w:ascii="Arial" w:hAnsi="Arial" w:cs="Arial"/>
      <w:b/>
      <w:bCs/>
      <w:caps/>
    </w:rPr>
  </w:style>
  <w:style w:type="paragraph" w:styleId="Obsah2">
    <w:name w:val="toc 2"/>
    <w:basedOn w:val="Normln"/>
    <w:next w:val="Normln"/>
    <w:autoRedefine/>
    <w:uiPriority w:val="39"/>
    <w:pPr>
      <w:spacing w:before="240"/>
      <w:jc w:val="left"/>
    </w:pPr>
    <w:rPr>
      <w:b/>
      <w:bCs/>
      <w:sz w:val="20"/>
      <w:szCs w:val="20"/>
    </w:rPr>
  </w:style>
  <w:style w:type="paragraph" w:styleId="Obsah3">
    <w:name w:val="toc 3"/>
    <w:basedOn w:val="Normln"/>
    <w:next w:val="Normln"/>
    <w:autoRedefine/>
    <w:uiPriority w:val="39"/>
    <w:rsid w:val="0021379C"/>
    <w:pPr>
      <w:tabs>
        <w:tab w:val="left" w:pos="960"/>
        <w:tab w:val="right" w:leader="dot" w:pos="9344"/>
      </w:tabs>
      <w:ind w:left="240"/>
      <w:jc w:val="left"/>
    </w:pPr>
    <w:rPr>
      <w:sz w:val="20"/>
      <w:szCs w:val="20"/>
    </w:rPr>
  </w:style>
  <w:style w:type="paragraph" w:styleId="Obsah4">
    <w:name w:val="toc 4"/>
    <w:basedOn w:val="Normln"/>
    <w:next w:val="Normln"/>
    <w:autoRedefine/>
    <w:uiPriority w:val="39"/>
    <w:pPr>
      <w:ind w:left="480"/>
      <w:jc w:val="left"/>
    </w:pPr>
    <w:rPr>
      <w:sz w:val="20"/>
      <w:szCs w:val="20"/>
    </w:rPr>
  </w:style>
  <w:style w:type="character" w:styleId="Hypertextovodkaz">
    <w:name w:val="Hyperlink"/>
    <w:uiPriority w:val="99"/>
    <w:rPr>
      <w:color w:val="0000FF"/>
      <w:u w:val="single"/>
    </w:rPr>
  </w:style>
  <w:style w:type="paragraph" w:styleId="Obsah5">
    <w:name w:val="toc 5"/>
    <w:basedOn w:val="Normln"/>
    <w:next w:val="Normln"/>
    <w:autoRedefine/>
    <w:uiPriority w:val="39"/>
    <w:pPr>
      <w:ind w:left="720"/>
      <w:jc w:val="left"/>
    </w:pPr>
    <w:rPr>
      <w:sz w:val="20"/>
      <w:szCs w:val="20"/>
    </w:rPr>
  </w:style>
  <w:style w:type="paragraph" w:styleId="Obsah6">
    <w:name w:val="toc 6"/>
    <w:basedOn w:val="Normln"/>
    <w:next w:val="Normln"/>
    <w:autoRedefine/>
    <w:uiPriority w:val="39"/>
    <w:pPr>
      <w:ind w:left="960"/>
      <w:jc w:val="left"/>
    </w:pPr>
    <w:rPr>
      <w:sz w:val="20"/>
      <w:szCs w:val="20"/>
    </w:rPr>
  </w:style>
  <w:style w:type="paragraph" w:styleId="Obsah7">
    <w:name w:val="toc 7"/>
    <w:basedOn w:val="Normln"/>
    <w:next w:val="Normln"/>
    <w:autoRedefine/>
    <w:uiPriority w:val="39"/>
    <w:pPr>
      <w:ind w:left="1200"/>
      <w:jc w:val="left"/>
    </w:pPr>
    <w:rPr>
      <w:sz w:val="20"/>
      <w:szCs w:val="20"/>
    </w:rPr>
  </w:style>
  <w:style w:type="paragraph" w:styleId="Obsah8">
    <w:name w:val="toc 8"/>
    <w:basedOn w:val="Normln"/>
    <w:next w:val="Normln"/>
    <w:autoRedefine/>
    <w:uiPriority w:val="39"/>
    <w:pPr>
      <w:ind w:left="1440"/>
      <w:jc w:val="left"/>
    </w:pPr>
    <w:rPr>
      <w:sz w:val="20"/>
      <w:szCs w:val="20"/>
    </w:rPr>
  </w:style>
  <w:style w:type="paragraph" w:styleId="Obsah9">
    <w:name w:val="toc 9"/>
    <w:basedOn w:val="Normln"/>
    <w:next w:val="Normln"/>
    <w:autoRedefine/>
    <w:uiPriority w:val="39"/>
    <w:pPr>
      <w:ind w:left="1680"/>
      <w:jc w:val="left"/>
    </w:pPr>
    <w:rPr>
      <w:sz w:val="20"/>
      <w:szCs w:val="20"/>
    </w:rPr>
  </w:style>
  <w:style w:type="paragraph" w:customStyle="1" w:styleId="zsady">
    <w:name w:val="zásady"/>
    <w:basedOn w:val="Normln"/>
    <w:pPr>
      <w:tabs>
        <w:tab w:val="left" w:pos="567"/>
      </w:tabs>
      <w:spacing w:before="20"/>
      <w:ind w:left="567"/>
    </w:pPr>
    <w:rPr>
      <w:sz w:val="22"/>
      <w:szCs w:val="22"/>
    </w:rPr>
  </w:style>
  <w:style w:type="paragraph" w:styleId="Zkladntextodsazen">
    <w:name w:val="Body Text Indent"/>
    <w:basedOn w:val="Normln"/>
    <w:link w:val="ZkladntextodsazenChar"/>
    <w:pPr>
      <w:ind w:left="360"/>
    </w:pPr>
    <w:rPr>
      <w:rFonts w:ascii="Arial" w:hAnsi="Arial"/>
      <w:szCs w:val="20"/>
    </w:rPr>
  </w:style>
  <w:style w:type="character" w:customStyle="1" w:styleId="ZkladntextodsazenChar">
    <w:name w:val="Základní text odsazený Char"/>
    <w:link w:val="Zkladntextodsazen"/>
    <w:rsid w:val="00CD78FF"/>
    <w:rPr>
      <w:rFonts w:ascii="Arial" w:hAnsi="Arial"/>
      <w:sz w:val="24"/>
    </w:rPr>
  </w:style>
  <w:style w:type="paragraph" w:customStyle="1" w:styleId="Tabulkanad3">
    <w:name w:val="Tabulka nad3"/>
    <w:basedOn w:val="Tabulkatext"/>
    <w:pPr>
      <w:jc w:val="center"/>
    </w:pPr>
    <w:rPr>
      <w:b/>
      <w:bCs/>
    </w:rPr>
  </w:style>
  <w:style w:type="paragraph" w:customStyle="1" w:styleId="Default">
    <w:name w:val="Default"/>
    <w:pPr>
      <w:autoSpaceDE w:val="0"/>
      <w:autoSpaceDN w:val="0"/>
      <w:adjustRightInd w:val="0"/>
    </w:pPr>
    <w:rPr>
      <w:color w:val="000000"/>
      <w:sz w:val="24"/>
      <w:szCs w:val="24"/>
    </w:rPr>
  </w:style>
  <w:style w:type="paragraph" w:customStyle="1" w:styleId="nlg">
    <w:name w:val="nlg"/>
    <w:basedOn w:val="Normln"/>
    <w:semiHidden/>
    <w:pPr>
      <w:jc w:val="center"/>
    </w:pPr>
  </w:style>
  <w:style w:type="paragraph" w:customStyle="1" w:styleId="Styl2">
    <w:name w:val="Styl2"/>
    <w:basedOn w:val="Normln"/>
    <w:semiHidden/>
    <w:pPr>
      <w:numPr>
        <w:numId w:val="2"/>
      </w:numPr>
    </w:pPr>
    <w:rPr>
      <w:rFonts w:ascii="Arial" w:hAnsi="Arial" w:cs="Arial"/>
    </w:rPr>
  </w:style>
  <w:style w:type="paragraph" w:styleId="Normlnweb">
    <w:name w:val="Normal (Web)"/>
    <w:basedOn w:val="Normln"/>
    <w:link w:val="NormlnwebChar"/>
    <w:uiPriority w:val="99"/>
  </w:style>
  <w:style w:type="character" w:customStyle="1" w:styleId="NormlnwebChar">
    <w:name w:val="Normální (web) Char"/>
    <w:link w:val="Normlnweb"/>
    <w:rsid w:val="00263202"/>
    <w:rPr>
      <w:sz w:val="24"/>
      <w:szCs w:val="24"/>
      <w:lang w:val="cs-CZ" w:eastAsia="cs-CZ" w:bidi="ar-SA"/>
    </w:rPr>
  </w:style>
  <w:style w:type="paragraph" w:styleId="Textpoznpodarou">
    <w:name w:val="footnote text"/>
    <w:basedOn w:val="Normln"/>
    <w:link w:val="TextpoznpodarouChar"/>
    <w:semiHidden/>
    <w:rPr>
      <w:sz w:val="20"/>
      <w:szCs w:val="20"/>
    </w:rPr>
  </w:style>
  <w:style w:type="character" w:customStyle="1" w:styleId="TextpoznpodarouChar">
    <w:name w:val="Text pozn. pod čarou Char"/>
    <w:basedOn w:val="Standardnpsmoodstavce"/>
    <w:link w:val="Textpoznpodarou"/>
    <w:semiHidden/>
    <w:rsid w:val="00CD78FF"/>
  </w:style>
  <w:style w:type="character" w:styleId="Znakapoznpodarou">
    <w:name w:val="footnote reference"/>
    <w:semiHidden/>
    <w:rPr>
      <w:vertAlign w:val="superscript"/>
    </w:rPr>
  </w:style>
  <w:style w:type="paragraph" w:customStyle="1" w:styleId="StylTabnad1Vpravo193cm">
    <w:name w:val="Styl Tabnad1 + Vpravo:  193 cm"/>
    <w:basedOn w:val="Tabnad1"/>
    <w:qFormat/>
    <w:rsid w:val="00E31220"/>
    <w:rPr>
      <w:bCs/>
      <w:szCs w:val="20"/>
    </w:rPr>
  </w:style>
  <w:style w:type="paragraph" w:customStyle="1" w:styleId="StylOdstavecTunPrvndek0cm">
    <w:name w:val="Styl Odstavec + Tučné První řádek:  0 cm"/>
    <w:basedOn w:val="Odstavec"/>
    <w:semiHidden/>
    <w:rsid w:val="005C58A5"/>
    <w:pPr>
      <w:keepNext/>
    </w:pPr>
    <w:rPr>
      <w:b/>
      <w:bCs/>
      <w:szCs w:val="20"/>
    </w:rPr>
  </w:style>
  <w:style w:type="character" w:styleId="Odkaznakoment">
    <w:name w:val="annotation reference"/>
    <w:uiPriority w:val="99"/>
    <w:semiHidden/>
    <w:rsid w:val="00EC401E"/>
    <w:rPr>
      <w:sz w:val="16"/>
      <w:szCs w:val="16"/>
    </w:rPr>
  </w:style>
  <w:style w:type="paragraph" w:styleId="Textkomente">
    <w:name w:val="annotation text"/>
    <w:basedOn w:val="Normln"/>
    <w:link w:val="TextkomenteChar"/>
    <w:semiHidden/>
    <w:rsid w:val="00EC401E"/>
    <w:pPr>
      <w:suppressAutoHyphens/>
    </w:pPr>
    <w:rPr>
      <w:sz w:val="20"/>
      <w:szCs w:val="20"/>
      <w:lang w:eastAsia="ar-SA"/>
    </w:rPr>
  </w:style>
  <w:style w:type="character" w:customStyle="1" w:styleId="TextkomenteChar">
    <w:name w:val="Text komentáře Char"/>
    <w:link w:val="Textkomente"/>
    <w:semiHidden/>
    <w:rsid w:val="005F0FD8"/>
    <w:rPr>
      <w:lang w:eastAsia="ar-SA"/>
    </w:rPr>
  </w:style>
  <w:style w:type="paragraph" w:styleId="Textbubliny">
    <w:name w:val="Balloon Text"/>
    <w:basedOn w:val="Normln"/>
    <w:link w:val="TextbublinyChar"/>
    <w:semiHidden/>
    <w:rsid w:val="00EC401E"/>
    <w:rPr>
      <w:rFonts w:ascii="Tahoma" w:hAnsi="Tahoma" w:cs="Tahoma"/>
      <w:sz w:val="16"/>
      <w:szCs w:val="16"/>
    </w:rPr>
  </w:style>
  <w:style w:type="character" w:customStyle="1" w:styleId="TextbublinyChar">
    <w:name w:val="Text bubliny Char"/>
    <w:link w:val="Textbubliny"/>
    <w:semiHidden/>
    <w:rsid w:val="00CD78FF"/>
    <w:rPr>
      <w:rFonts w:ascii="Tahoma" w:hAnsi="Tahoma" w:cs="Tahoma"/>
      <w:sz w:val="16"/>
      <w:szCs w:val="16"/>
    </w:rPr>
  </w:style>
  <w:style w:type="paragraph" w:customStyle="1" w:styleId="StylTabulkatextTun">
    <w:name w:val="Styl Tabulka text + Tučné"/>
    <w:basedOn w:val="Tabulkatext"/>
    <w:semiHidden/>
    <w:rsid w:val="00B83D52"/>
    <w:rPr>
      <w:b/>
      <w:bCs/>
      <w:sz w:val="24"/>
    </w:rPr>
  </w:style>
  <w:style w:type="table" w:styleId="Mkatabulky">
    <w:name w:val="Table Grid"/>
    <w:basedOn w:val="Normlntabulka"/>
    <w:rsid w:val="00255E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odrazky">
    <w:name w:val="Tabulka odrazky"/>
    <w:next w:val="Normln"/>
    <w:link w:val="TabulkaodrazkyChar"/>
    <w:qFormat/>
    <w:rsid w:val="006B40C7"/>
    <w:pPr>
      <w:numPr>
        <w:numId w:val="9"/>
      </w:numPr>
    </w:pPr>
    <w:rPr>
      <w:rFonts w:cs="Arial"/>
      <w:sz w:val="22"/>
    </w:rPr>
  </w:style>
  <w:style w:type="character" w:customStyle="1" w:styleId="TabulkaodrazkyChar">
    <w:name w:val="Tabulka odrazky Char"/>
    <w:link w:val="Tabulkaodrazky"/>
    <w:qFormat/>
    <w:rsid w:val="006B40C7"/>
    <w:rPr>
      <w:rFonts w:cs="Arial"/>
      <w:sz w:val="22"/>
    </w:rPr>
  </w:style>
  <w:style w:type="paragraph" w:customStyle="1" w:styleId="Odrazkyvtabulce">
    <w:name w:val="Odrazky v tabulce"/>
    <w:qFormat/>
    <w:rsid w:val="00FA342B"/>
    <w:pPr>
      <w:numPr>
        <w:numId w:val="5"/>
      </w:numPr>
    </w:pPr>
    <w:rPr>
      <w:rFonts w:cs="Arial"/>
      <w:sz w:val="22"/>
      <w:szCs w:val="22"/>
    </w:rPr>
  </w:style>
  <w:style w:type="paragraph" w:customStyle="1" w:styleId="Nadpis4rovn">
    <w:name w:val="Nadpis 4 úrovně"/>
    <w:basedOn w:val="Nadpis3"/>
    <w:link w:val="Nadpis4rovnChar"/>
    <w:qFormat/>
    <w:rsid w:val="003A6F94"/>
    <w:pPr>
      <w:numPr>
        <w:ilvl w:val="3"/>
      </w:numPr>
      <w:tabs>
        <w:tab w:val="clear" w:pos="864"/>
        <w:tab w:val="num" w:pos="1134"/>
      </w:tabs>
      <w:ind w:left="1134" w:hanging="1134"/>
    </w:pPr>
  </w:style>
  <w:style w:type="character" w:customStyle="1" w:styleId="Nadpis4rovnChar">
    <w:name w:val="Nadpis 4 úrovně Char"/>
    <w:link w:val="Nadpis4rovn"/>
    <w:rsid w:val="003A6F94"/>
    <w:rPr>
      <w:rFonts w:ascii="Arial" w:hAnsi="Arial" w:cs="Arial"/>
      <w:b/>
      <w:bCs/>
      <w:sz w:val="28"/>
      <w:szCs w:val="26"/>
    </w:rPr>
  </w:style>
  <w:style w:type="paragraph" w:styleId="Pedmtkomente">
    <w:name w:val="annotation subject"/>
    <w:basedOn w:val="Textkomente"/>
    <w:next w:val="Textkomente"/>
    <w:link w:val="PedmtkomenteChar"/>
    <w:rsid w:val="005F0FD8"/>
    <w:pPr>
      <w:suppressAutoHyphens w:val="0"/>
    </w:pPr>
    <w:rPr>
      <w:b/>
      <w:bCs/>
      <w:lang w:eastAsia="cs-CZ"/>
    </w:rPr>
  </w:style>
  <w:style w:type="character" w:customStyle="1" w:styleId="PedmtkomenteChar">
    <w:name w:val="Předmět komentáře Char"/>
    <w:link w:val="Pedmtkomente"/>
    <w:rsid w:val="005F0FD8"/>
    <w:rPr>
      <w:lang w:eastAsia="ar-SA"/>
    </w:rPr>
  </w:style>
  <w:style w:type="paragraph" w:styleId="Odstavecseseznamem">
    <w:name w:val="List Paragraph"/>
    <w:basedOn w:val="Normln"/>
    <w:uiPriority w:val="34"/>
    <w:qFormat/>
    <w:rsid w:val="005A28E9"/>
    <w:pPr>
      <w:ind w:left="720"/>
      <w:contextualSpacing/>
    </w:pPr>
    <w:rPr>
      <w:rFonts w:ascii="Calibri" w:eastAsia="Calibri" w:hAnsi="Calibri"/>
      <w:sz w:val="22"/>
      <w:szCs w:val="22"/>
      <w:lang w:eastAsia="en-US"/>
    </w:rPr>
  </w:style>
  <w:style w:type="character" w:styleId="Zdraznn">
    <w:name w:val="Emphasis"/>
    <w:aliases w:val="Zvýraznění"/>
    <w:uiPriority w:val="20"/>
    <w:qFormat/>
    <w:rsid w:val="004F6873"/>
    <w:rPr>
      <w:b/>
      <w:bCs/>
      <w:i w:val="0"/>
      <w:iCs w:val="0"/>
    </w:rPr>
  </w:style>
  <w:style w:type="character" w:customStyle="1" w:styleId="ft">
    <w:name w:val="ft"/>
    <w:basedOn w:val="Standardnpsmoodstavce"/>
    <w:rsid w:val="004F6873"/>
  </w:style>
  <w:style w:type="paragraph" w:styleId="Revize">
    <w:name w:val="Revision"/>
    <w:hidden/>
    <w:uiPriority w:val="99"/>
    <w:semiHidden/>
    <w:rsid w:val="00AA7A1B"/>
    <w:rPr>
      <w:sz w:val="24"/>
      <w:szCs w:val="24"/>
    </w:rPr>
  </w:style>
  <w:style w:type="character" w:styleId="Siln">
    <w:name w:val="Strong"/>
    <w:uiPriority w:val="22"/>
    <w:qFormat/>
    <w:rsid w:val="00D07BC9"/>
    <w:rPr>
      <w:b/>
      <w:bCs/>
    </w:rPr>
  </w:style>
  <w:style w:type="paragraph" w:customStyle="1" w:styleId="StylTabulkaodrazkyZarovnatdobloku">
    <w:name w:val="Styl Tabulka odrazky + Zarovnat do bloku"/>
    <w:basedOn w:val="Tabulkaodrazky"/>
    <w:qFormat/>
    <w:rsid w:val="006B40C7"/>
    <w:pPr>
      <w:ind w:left="284" w:hanging="284"/>
      <w:jc w:val="both"/>
    </w:pPr>
    <w:rPr>
      <w:rFonts w:cs="Times New Roman"/>
    </w:rPr>
  </w:style>
  <w:style w:type="paragraph" w:customStyle="1" w:styleId="Odrky">
    <w:name w:val="Odrážky"/>
    <w:basedOn w:val="Normln"/>
    <w:link w:val="OdrkyChar"/>
    <w:rsid w:val="007427E1"/>
    <w:pPr>
      <w:numPr>
        <w:numId w:val="15"/>
      </w:numPr>
    </w:pPr>
    <w:rPr>
      <w:szCs w:val="22"/>
    </w:rPr>
  </w:style>
  <w:style w:type="character" w:customStyle="1" w:styleId="OdrkyChar">
    <w:name w:val="Odrážky Char"/>
    <w:link w:val="Odrky"/>
    <w:rsid w:val="007427E1"/>
    <w:rPr>
      <w:sz w:val="24"/>
      <w:szCs w:val="22"/>
    </w:rPr>
  </w:style>
  <w:style w:type="character" w:customStyle="1" w:styleId="Nevyeenzmnka1">
    <w:name w:val="Nevyřešená zmínka1"/>
    <w:uiPriority w:val="99"/>
    <w:semiHidden/>
    <w:unhideWhenUsed/>
    <w:rsid w:val="00E861E8"/>
    <w:rPr>
      <w:color w:val="605E5C"/>
      <w:shd w:val="clear" w:color="auto" w:fill="E1DFDD"/>
    </w:rPr>
  </w:style>
  <w:style w:type="paragraph" w:customStyle="1" w:styleId="xmsonospacing">
    <w:name w:val="x_msonospacing"/>
    <w:basedOn w:val="Normln"/>
    <w:rsid w:val="00E26722"/>
    <w:pPr>
      <w:spacing w:before="100" w:beforeAutospacing="1" w:after="100" w:afterAutospacing="1"/>
      <w:jc w:val="left"/>
    </w:pPr>
  </w:style>
  <w:style w:type="character" w:styleId="Zdraznnjemn">
    <w:name w:val="Subtle Emphasis"/>
    <w:basedOn w:val="Standardnpsmoodstavce"/>
    <w:uiPriority w:val="19"/>
    <w:qFormat/>
    <w:rsid w:val="00992D9E"/>
    <w:rPr>
      <w:i/>
      <w:iCs/>
      <w:color w:val="404040" w:themeColor="text1" w:themeTint="BF"/>
    </w:rPr>
  </w:style>
  <w:style w:type="paragraph" w:styleId="Bezmezer">
    <w:name w:val="No Spacing"/>
    <w:uiPriority w:val="1"/>
    <w:qFormat/>
    <w:rsid w:val="00992D9E"/>
    <w:pPr>
      <w:jc w:val="both"/>
    </w:pPr>
    <w:rPr>
      <w:sz w:val="24"/>
      <w:szCs w:val="24"/>
    </w:rPr>
  </w:style>
  <w:style w:type="paragraph" w:customStyle="1" w:styleId="paragraph">
    <w:name w:val="paragraph"/>
    <w:basedOn w:val="Normln"/>
    <w:rsid w:val="00120DBC"/>
    <w:pPr>
      <w:spacing w:before="100" w:beforeAutospacing="1" w:after="100" w:afterAutospacing="1"/>
      <w:jc w:val="left"/>
    </w:pPr>
  </w:style>
  <w:style w:type="character" w:customStyle="1" w:styleId="eop">
    <w:name w:val="eop"/>
    <w:basedOn w:val="Standardnpsmoodstavce"/>
    <w:rsid w:val="00120DBC"/>
  </w:style>
  <w:style w:type="character" w:customStyle="1" w:styleId="normaltextrun">
    <w:name w:val="normaltextrun"/>
    <w:basedOn w:val="Standardnpsmoodstavce"/>
    <w:rsid w:val="00120DBC"/>
  </w:style>
  <w:style w:type="character" w:customStyle="1" w:styleId="Nevyeenzmnka2">
    <w:name w:val="Nevyřešená zmínka2"/>
    <w:basedOn w:val="Standardnpsmoodstavce"/>
    <w:uiPriority w:val="99"/>
    <w:semiHidden/>
    <w:unhideWhenUsed/>
    <w:rsid w:val="00E760ED"/>
    <w:rPr>
      <w:color w:val="605E5C"/>
      <w:shd w:val="clear" w:color="auto" w:fill="E1DFDD"/>
    </w:rPr>
  </w:style>
  <w:style w:type="character" w:customStyle="1" w:styleId="Nevyeenzmnka3">
    <w:name w:val="Nevyřešená zmínka3"/>
    <w:basedOn w:val="Standardnpsmoodstavce"/>
    <w:uiPriority w:val="99"/>
    <w:semiHidden/>
    <w:unhideWhenUsed/>
    <w:rsid w:val="00591F53"/>
    <w:rPr>
      <w:color w:val="605E5C"/>
      <w:shd w:val="clear" w:color="auto" w:fill="E1DFDD"/>
    </w:rPr>
  </w:style>
  <w:style w:type="paragraph" w:customStyle="1" w:styleId="odstavec0">
    <w:name w:val="odstavec"/>
    <w:basedOn w:val="Normln"/>
    <w:rsid w:val="00875F1E"/>
    <w:pPr>
      <w:jc w:val="left"/>
    </w:pPr>
    <w:rPr>
      <w:rFonts w:eastAsiaTheme="minorHAnsi"/>
    </w:rPr>
  </w:style>
  <w:style w:type="character" w:styleId="Nevyeenzmnka">
    <w:name w:val="Unresolved Mention"/>
    <w:basedOn w:val="Standardnpsmoodstavce"/>
    <w:uiPriority w:val="99"/>
    <w:semiHidden/>
    <w:unhideWhenUsed/>
    <w:rsid w:val="00AE12B1"/>
    <w:rPr>
      <w:color w:val="605E5C"/>
      <w:shd w:val="clear" w:color="auto" w:fill="E1DFDD"/>
    </w:rPr>
  </w:style>
  <w:style w:type="character" w:styleId="Sledovanodkaz">
    <w:name w:val="FollowedHyperlink"/>
    <w:basedOn w:val="Standardnpsmoodstavce"/>
    <w:uiPriority w:val="99"/>
    <w:unhideWhenUsed/>
    <w:rsid w:val="00C01320"/>
    <w:rPr>
      <w:color w:val="954F72" w:themeColor="followedHyperlink"/>
      <w:u w:val="single"/>
    </w:rPr>
  </w:style>
  <w:style w:type="paragraph" w:customStyle="1" w:styleId="xodrazky">
    <w:name w:val="x_odrazky"/>
    <w:basedOn w:val="Normln"/>
    <w:rsid w:val="00103F71"/>
    <w:pPr>
      <w:spacing w:before="100" w:beforeAutospacing="1" w:after="100" w:afterAutospacing="1"/>
      <w:jc w:val="left"/>
    </w:pPr>
  </w:style>
  <w:style w:type="paragraph" w:customStyle="1" w:styleId="xmsonormal">
    <w:name w:val="x_msonormal"/>
    <w:basedOn w:val="Normln"/>
    <w:rsid w:val="00103F71"/>
    <w:pPr>
      <w:spacing w:before="100" w:beforeAutospacing="1" w:after="100" w:afterAutospacing="1"/>
      <w:jc w:val="left"/>
    </w:pPr>
  </w:style>
  <w:style w:type="character" w:customStyle="1" w:styleId="OdrazkyChar">
    <w:name w:val="Odrazky Char"/>
    <w:basedOn w:val="Standardnpsmoodstavce"/>
    <w:link w:val="Odrazky"/>
    <w:qFormat/>
    <w:rsid w:val="00632232"/>
    <w:rPr>
      <w:sz w:val="24"/>
      <w:szCs w:val="24"/>
    </w:rPr>
  </w:style>
  <w:style w:type="paragraph" w:customStyle="1" w:styleId="xparagraph">
    <w:name w:val="x_paragraph"/>
    <w:basedOn w:val="Normln"/>
    <w:rsid w:val="0036298C"/>
    <w:pPr>
      <w:spacing w:before="100" w:beforeAutospacing="1" w:after="100" w:afterAutospacing="1"/>
      <w:jc w:val="left"/>
    </w:pPr>
  </w:style>
  <w:style w:type="character" w:customStyle="1" w:styleId="xnormaltextrun">
    <w:name w:val="x_normaltextrun"/>
    <w:basedOn w:val="Standardnpsmoodstavce"/>
    <w:rsid w:val="0036298C"/>
  </w:style>
  <w:style w:type="character" w:customStyle="1" w:styleId="xeop">
    <w:name w:val="x_eop"/>
    <w:basedOn w:val="Standardnpsmoodstavce"/>
    <w:rsid w:val="0036298C"/>
  </w:style>
  <w:style w:type="paragraph" w:customStyle="1" w:styleId="Tabtexttun">
    <w:name w:val="Tab text tučná"/>
    <w:basedOn w:val="Tabulkatext"/>
    <w:link w:val="TabtexttunChar"/>
    <w:qFormat/>
    <w:rsid w:val="00781A95"/>
    <w:rPr>
      <w:b/>
      <w:bCs/>
    </w:rPr>
  </w:style>
  <w:style w:type="character" w:customStyle="1" w:styleId="TabtexttunChar">
    <w:name w:val="Tab text tučná Char"/>
    <w:basedOn w:val="TabulkatextChar"/>
    <w:link w:val="Tabtexttun"/>
    <w:rsid w:val="00781A95"/>
    <w:rPr>
      <w:rFonts w:ascii="Times New Roman" w:hAnsi="Times New Roman"/>
      <w:b/>
      <w:bCs/>
      <w:sz w:val="22"/>
      <w:szCs w:val="24"/>
      <w:lang w:val="cs-CZ" w:eastAsia="cs-CZ" w:bidi="ar-SA"/>
    </w:rPr>
  </w:style>
  <w:style w:type="paragraph" w:customStyle="1" w:styleId="StylTabulkatextTun2">
    <w:name w:val="Styl Tabulka text + Tučné2"/>
    <w:basedOn w:val="Tabulkatext"/>
    <w:link w:val="StylTabulkatextTun2Char"/>
    <w:rsid w:val="00212AF3"/>
    <w:rPr>
      <w:b/>
      <w:bCs/>
    </w:rPr>
  </w:style>
  <w:style w:type="character" w:customStyle="1" w:styleId="StylTabulkatextTun2Char">
    <w:name w:val="Styl Tabulka text + Tučné2 Char"/>
    <w:link w:val="StylTabulkatextTun2"/>
    <w:rsid w:val="00212AF3"/>
    <w:rPr>
      <w:b/>
      <w:bCs/>
      <w:sz w:val="22"/>
      <w:szCs w:val="24"/>
    </w:rPr>
  </w:style>
  <w:style w:type="paragraph" w:customStyle="1" w:styleId="Tabulkatun">
    <w:name w:val="Tabulka tučné"/>
    <w:next w:val="Tabulkaodrazky"/>
    <w:qFormat/>
    <w:rsid w:val="00212AF3"/>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736">
      <w:bodyDiv w:val="1"/>
      <w:marLeft w:val="0"/>
      <w:marRight w:val="0"/>
      <w:marTop w:val="0"/>
      <w:marBottom w:val="0"/>
      <w:divBdr>
        <w:top w:val="none" w:sz="0" w:space="0" w:color="auto"/>
        <w:left w:val="none" w:sz="0" w:space="0" w:color="auto"/>
        <w:bottom w:val="none" w:sz="0" w:space="0" w:color="auto"/>
        <w:right w:val="none" w:sz="0" w:space="0" w:color="auto"/>
      </w:divBdr>
    </w:div>
    <w:div w:id="239023932">
      <w:bodyDiv w:val="1"/>
      <w:marLeft w:val="0"/>
      <w:marRight w:val="0"/>
      <w:marTop w:val="0"/>
      <w:marBottom w:val="0"/>
      <w:divBdr>
        <w:top w:val="none" w:sz="0" w:space="0" w:color="auto"/>
        <w:left w:val="none" w:sz="0" w:space="0" w:color="auto"/>
        <w:bottom w:val="none" w:sz="0" w:space="0" w:color="auto"/>
        <w:right w:val="none" w:sz="0" w:space="0" w:color="auto"/>
      </w:divBdr>
    </w:div>
    <w:div w:id="293485405">
      <w:bodyDiv w:val="1"/>
      <w:marLeft w:val="0"/>
      <w:marRight w:val="0"/>
      <w:marTop w:val="0"/>
      <w:marBottom w:val="0"/>
      <w:divBdr>
        <w:top w:val="none" w:sz="0" w:space="0" w:color="auto"/>
        <w:left w:val="none" w:sz="0" w:space="0" w:color="auto"/>
        <w:bottom w:val="none" w:sz="0" w:space="0" w:color="auto"/>
        <w:right w:val="none" w:sz="0" w:space="0" w:color="auto"/>
      </w:divBdr>
    </w:div>
    <w:div w:id="296377288">
      <w:bodyDiv w:val="1"/>
      <w:marLeft w:val="0"/>
      <w:marRight w:val="0"/>
      <w:marTop w:val="0"/>
      <w:marBottom w:val="0"/>
      <w:divBdr>
        <w:top w:val="none" w:sz="0" w:space="0" w:color="auto"/>
        <w:left w:val="none" w:sz="0" w:space="0" w:color="auto"/>
        <w:bottom w:val="none" w:sz="0" w:space="0" w:color="auto"/>
        <w:right w:val="none" w:sz="0" w:space="0" w:color="auto"/>
      </w:divBdr>
    </w:div>
    <w:div w:id="313679915">
      <w:bodyDiv w:val="1"/>
      <w:marLeft w:val="0"/>
      <w:marRight w:val="0"/>
      <w:marTop w:val="0"/>
      <w:marBottom w:val="0"/>
      <w:divBdr>
        <w:top w:val="none" w:sz="0" w:space="0" w:color="auto"/>
        <w:left w:val="none" w:sz="0" w:space="0" w:color="auto"/>
        <w:bottom w:val="none" w:sz="0" w:space="0" w:color="auto"/>
        <w:right w:val="none" w:sz="0" w:space="0" w:color="auto"/>
      </w:divBdr>
      <w:divsChild>
        <w:div w:id="1115292703">
          <w:marLeft w:val="0"/>
          <w:marRight w:val="0"/>
          <w:marTop w:val="0"/>
          <w:marBottom w:val="0"/>
          <w:divBdr>
            <w:top w:val="single" w:sz="2" w:space="19" w:color="F2FAEC"/>
            <w:left w:val="single" w:sz="2" w:space="5" w:color="F2FAEC"/>
            <w:bottom w:val="single" w:sz="2" w:space="2" w:color="F2FAEC"/>
            <w:right w:val="single" w:sz="2" w:space="5" w:color="F2FAEC"/>
          </w:divBdr>
          <w:divsChild>
            <w:div w:id="2138140727">
              <w:marLeft w:val="0"/>
              <w:marRight w:val="0"/>
              <w:marTop w:val="0"/>
              <w:marBottom w:val="0"/>
              <w:divBdr>
                <w:top w:val="none" w:sz="0" w:space="0" w:color="auto"/>
                <w:left w:val="none" w:sz="0" w:space="0" w:color="auto"/>
                <w:bottom w:val="none" w:sz="0" w:space="0" w:color="auto"/>
                <w:right w:val="none" w:sz="0" w:space="0" w:color="auto"/>
              </w:divBdr>
              <w:divsChild>
                <w:div w:id="1560823583">
                  <w:marLeft w:val="0"/>
                  <w:marRight w:val="0"/>
                  <w:marTop w:val="0"/>
                  <w:marBottom w:val="0"/>
                  <w:divBdr>
                    <w:top w:val="none" w:sz="0" w:space="0" w:color="auto"/>
                    <w:left w:val="none" w:sz="0" w:space="0" w:color="auto"/>
                    <w:bottom w:val="none" w:sz="0" w:space="0" w:color="auto"/>
                    <w:right w:val="none" w:sz="0" w:space="0" w:color="auto"/>
                  </w:divBdr>
                  <w:divsChild>
                    <w:div w:id="470633106">
                      <w:marLeft w:val="150"/>
                      <w:marRight w:val="150"/>
                      <w:marTop w:val="75"/>
                      <w:marBottom w:val="0"/>
                      <w:divBdr>
                        <w:top w:val="none" w:sz="0" w:space="0" w:color="auto"/>
                        <w:left w:val="none" w:sz="0" w:space="0" w:color="auto"/>
                        <w:bottom w:val="none" w:sz="0" w:space="0" w:color="auto"/>
                        <w:right w:val="none" w:sz="0" w:space="0" w:color="auto"/>
                      </w:divBdr>
                      <w:divsChild>
                        <w:div w:id="21361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359428">
      <w:bodyDiv w:val="1"/>
      <w:marLeft w:val="0"/>
      <w:marRight w:val="0"/>
      <w:marTop w:val="0"/>
      <w:marBottom w:val="0"/>
      <w:divBdr>
        <w:top w:val="none" w:sz="0" w:space="0" w:color="auto"/>
        <w:left w:val="none" w:sz="0" w:space="0" w:color="auto"/>
        <w:bottom w:val="none" w:sz="0" w:space="0" w:color="auto"/>
        <w:right w:val="none" w:sz="0" w:space="0" w:color="auto"/>
      </w:divBdr>
    </w:div>
    <w:div w:id="386757575">
      <w:bodyDiv w:val="1"/>
      <w:marLeft w:val="0"/>
      <w:marRight w:val="0"/>
      <w:marTop w:val="0"/>
      <w:marBottom w:val="0"/>
      <w:divBdr>
        <w:top w:val="none" w:sz="0" w:space="0" w:color="auto"/>
        <w:left w:val="none" w:sz="0" w:space="0" w:color="auto"/>
        <w:bottom w:val="none" w:sz="0" w:space="0" w:color="auto"/>
        <w:right w:val="none" w:sz="0" w:space="0" w:color="auto"/>
      </w:divBdr>
    </w:div>
    <w:div w:id="387412212">
      <w:bodyDiv w:val="1"/>
      <w:marLeft w:val="0"/>
      <w:marRight w:val="0"/>
      <w:marTop w:val="0"/>
      <w:marBottom w:val="0"/>
      <w:divBdr>
        <w:top w:val="none" w:sz="0" w:space="0" w:color="auto"/>
        <w:left w:val="none" w:sz="0" w:space="0" w:color="auto"/>
        <w:bottom w:val="none" w:sz="0" w:space="0" w:color="auto"/>
        <w:right w:val="none" w:sz="0" w:space="0" w:color="auto"/>
      </w:divBdr>
    </w:div>
    <w:div w:id="446660377">
      <w:bodyDiv w:val="1"/>
      <w:marLeft w:val="0"/>
      <w:marRight w:val="0"/>
      <w:marTop w:val="0"/>
      <w:marBottom w:val="0"/>
      <w:divBdr>
        <w:top w:val="none" w:sz="0" w:space="0" w:color="auto"/>
        <w:left w:val="none" w:sz="0" w:space="0" w:color="auto"/>
        <w:bottom w:val="none" w:sz="0" w:space="0" w:color="auto"/>
        <w:right w:val="none" w:sz="0" w:space="0" w:color="auto"/>
      </w:divBdr>
    </w:div>
    <w:div w:id="547886476">
      <w:bodyDiv w:val="1"/>
      <w:marLeft w:val="0"/>
      <w:marRight w:val="0"/>
      <w:marTop w:val="0"/>
      <w:marBottom w:val="0"/>
      <w:divBdr>
        <w:top w:val="none" w:sz="0" w:space="0" w:color="auto"/>
        <w:left w:val="none" w:sz="0" w:space="0" w:color="auto"/>
        <w:bottom w:val="none" w:sz="0" w:space="0" w:color="auto"/>
        <w:right w:val="none" w:sz="0" w:space="0" w:color="auto"/>
      </w:divBdr>
    </w:div>
    <w:div w:id="661617013">
      <w:bodyDiv w:val="1"/>
      <w:marLeft w:val="0"/>
      <w:marRight w:val="0"/>
      <w:marTop w:val="0"/>
      <w:marBottom w:val="0"/>
      <w:divBdr>
        <w:top w:val="none" w:sz="0" w:space="0" w:color="auto"/>
        <w:left w:val="none" w:sz="0" w:space="0" w:color="auto"/>
        <w:bottom w:val="none" w:sz="0" w:space="0" w:color="auto"/>
        <w:right w:val="none" w:sz="0" w:space="0" w:color="auto"/>
      </w:divBdr>
    </w:div>
    <w:div w:id="719019784">
      <w:bodyDiv w:val="1"/>
      <w:marLeft w:val="0"/>
      <w:marRight w:val="0"/>
      <w:marTop w:val="0"/>
      <w:marBottom w:val="0"/>
      <w:divBdr>
        <w:top w:val="none" w:sz="0" w:space="0" w:color="auto"/>
        <w:left w:val="none" w:sz="0" w:space="0" w:color="auto"/>
        <w:bottom w:val="none" w:sz="0" w:space="0" w:color="auto"/>
        <w:right w:val="none" w:sz="0" w:space="0" w:color="auto"/>
      </w:divBdr>
    </w:div>
    <w:div w:id="771164813">
      <w:bodyDiv w:val="1"/>
      <w:marLeft w:val="0"/>
      <w:marRight w:val="0"/>
      <w:marTop w:val="0"/>
      <w:marBottom w:val="0"/>
      <w:divBdr>
        <w:top w:val="none" w:sz="0" w:space="0" w:color="auto"/>
        <w:left w:val="none" w:sz="0" w:space="0" w:color="auto"/>
        <w:bottom w:val="none" w:sz="0" w:space="0" w:color="auto"/>
        <w:right w:val="none" w:sz="0" w:space="0" w:color="auto"/>
      </w:divBdr>
    </w:div>
    <w:div w:id="810943595">
      <w:bodyDiv w:val="1"/>
      <w:marLeft w:val="0"/>
      <w:marRight w:val="0"/>
      <w:marTop w:val="0"/>
      <w:marBottom w:val="0"/>
      <w:divBdr>
        <w:top w:val="none" w:sz="0" w:space="0" w:color="auto"/>
        <w:left w:val="none" w:sz="0" w:space="0" w:color="auto"/>
        <w:bottom w:val="none" w:sz="0" w:space="0" w:color="auto"/>
        <w:right w:val="none" w:sz="0" w:space="0" w:color="auto"/>
      </w:divBdr>
    </w:div>
    <w:div w:id="863403105">
      <w:bodyDiv w:val="1"/>
      <w:marLeft w:val="0"/>
      <w:marRight w:val="0"/>
      <w:marTop w:val="0"/>
      <w:marBottom w:val="0"/>
      <w:divBdr>
        <w:top w:val="none" w:sz="0" w:space="0" w:color="auto"/>
        <w:left w:val="none" w:sz="0" w:space="0" w:color="auto"/>
        <w:bottom w:val="none" w:sz="0" w:space="0" w:color="auto"/>
        <w:right w:val="none" w:sz="0" w:space="0" w:color="auto"/>
      </w:divBdr>
    </w:div>
    <w:div w:id="866479800">
      <w:bodyDiv w:val="1"/>
      <w:marLeft w:val="0"/>
      <w:marRight w:val="0"/>
      <w:marTop w:val="0"/>
      <w:marBottom w:val="0"/>
      <w:divBdr>
        <w:top w:val="none" w:sz="0" w:space="0" w:color="auto"/>
        <w:left w:val="none" w:sz="0" w:space="0" w:color="auto"/>
        <w:bottom w:val="none" w:sz="0" w:space="0" w:color="auto"/>
        <w:right w:val="none" w:sz="0" w:space="0" w:color="auto"/>
      </w:divBdr>
    </w:div>
    <w:div w:id="900095231">
      <w:bodyDiv w:val="1"/>
      <w:marLeft w:val="0"/>
      <w:marRight w:val="0"/>
      <w:marTop w:val="0"/>
      <w:marBottom w:val="0"/>
      <w:divBdr>
        <w:top w:val="none" w:sz="0" w:space="0" w:color="auto"/>
        <w:left w:val="none" w:sz="0" w:space="0" w:color="auto"/>
        <w:bottom w:val="none" w:sz="0" w:space="0" w:color="auto"/>
        <w:right w:val="none" w:sz="0" w:space="0" w:color="auto"/>
      </w:divBdr>
    </w:div>
    <w:div w:id="965702927">
      <w:bodyDiv w:val="1"/>
      <w:marLeft w:val="0"/>
      <w:marRight w:val="0"/>
      <w:marTop w:val="0"/>
      <w:marBottom w:val="0"/>
      <w:divBdr>
        <w:top w:val="none" w:sz="0" w:space="0" w:color="auto"/>
        <w:left w:val="none" w:sz="0" w:space="0" w:color="auto"/>
        <w:bottom w:val="none" w:sz="0" w:space="0" w:color="auto"/>
        <w:right w:val="none" w:sz="0" w:space="0" w:color="auto"/>
      </w:divBdr>
    </w:div>
    <w:div w:id="994989664">
      <w:bodyDiv w:val="1"/>
      <w:marLeft w:val="0"/>
      <w:marRight w:val="0"/>
      <w:marTop w:val="0"/>
      <w:marBottom w:val="0"/>
      <w:divBdr>
        <w:top w:val="none" w:sz="0" w:space="0" w:color="auto"/>
        <w:left w:val="none" w:sz="0" w:space="0" w:color="auto"/>
        <w:bottom w:val="none" w:sz="0" w:space="0" w:color="auto"/>
        <w:right w:val="none" w:sz="0" w:space="0" w:color="auto"/>
      </w:divBdr>
    </w:div>
    <w:div w:id="1025247696">
      <w:bodyDiv w:val="1"/>
      <w:marLeft w:val="0"/>
      <w:marRight w:val="0"/>
      <w:marTop w:val="0"/>
      <w:marBottom w:val="0"/>
      <w:divBdr>
        <w:top w:val="none" w:sz="0" w:space="0" w:color="auto"/>
        <w:left w:val="none" w:sz="0" w:space="0" w:color="auto"/>
        <w:bottom w:val="none" w:sz="0" w:space="0" w:color="auto"/>
        <w:right w:val="none" w:sz="0" w:space="0" w:color="auto"/>
      </w:divBdr>
    </w:div>
    <w:div w:id="1049841519">
      <w:bodyDiv w:val="1"/>
      <w:marLeft w:val="0"/>
      <w:marRight w:val="0"/>
      <w:marTop w:val="0"/>
      <w:marBottom w:val="0"/>
      <w:divBdr>
        <w:top w:val="none" w:sz="0" w:space="0" w:color="auto"/>
        <w:left w:val="none" w:sz="0" w:space="0" w:color="auto"/>
        <w:bottom w:val="none" w:sz="0" w:space="0" w:color="auto"/>
        <w:right w:val="none" w:sz="0" w:space="0" w:color="auto"/>
      </w:divBdr>
    </w:div>
    <w:div w:id="1131559551">
      <w:bodyDiv w:val="1"/>
      <w:marLeft w:val="0"/>
      <w:marRight w:val="0"/>
      <w:marTop w:val="0"/>
      <w:marBottom w:val="0"/>
      <w:divBdr>
        <w:top w:val="none" w:sz="0" w:space="0" w:color="auto"/>
        <w:left w:val="none" w:sz="0" w:space="0" w:color="auto"/>
        <w:bottom w:val="none" w:sz="0" w:space="0" w:color="auto"/>
        <w:right w:val="none" w:sz="0" w:space="0" w:color="auto"/>
      </w:divBdr>
    </w:div>
    <w:div w:id="1182546601">
      <w:bodyDiv w:val="1"/>
      <w:marLeft w:val="0"/>
      <w:marRight w:val="0"/>
      <w:marTop w:val="0"/>
      <w:marBottom w:val="0"/>
      <w:divBdr>
        <w:top w:val="none" w:sz="0" w:space="0" w:color="auto"/>
        <w:left w:val="none" w:sz="0" w:space="0" w:color="auto"/>
        <w:bottom w:val="none" w:sz="0" w:space="0" w:color="auto"/>
        <w:right w:val="none" w:sz="0" w:space="0" w:color="auto"/>
      </w:divBdr>
    </w:div>
    <w:div w:id="1346784584">
      <w:bodyDiv w:val="1"/>
      <w:marLeft w:val="0"/>
      <w:marRight w:val="0"/>
      <w:marTop w:val="0"/>
      <w:marBottom w:val="0"/>
      <w:divBdr>
        <w:top w:val="none" w:sz="0" w:space="0" w:color="auto"/>
        <w:left w:val="none" w:sz="0" w:space="0" w:color="auto"/>
        <w:bottom w:val="none" w:sz="0" w:space="0" w:color="auto"/>
        <w:right w:val="none" w:sz="0" w:space="0" w:color="auto"/>
      </w:divBdr>
    </w:div>
    <w:div w:id="1388184568">
      <w:bodyDiv w:val="1"/>
      <w:marLeft w:val="0"/>
      <w:marRight w:val="0"/>
      <w:marTop w:val="0"/>
      <w:marBottom w:val="0"/>
      <w:divBdr>
        <w:top w:val="none" w:sz="0" w:space="0" w:color="auto"/>
        <w:left w:val="none" w:sz="0" w:space="0" w:color="auto"/>
        <w:bottom w:val="none" w:sz="0" w:space="0" w:color="auto"/>
        <w:right w:val="none" w:sz="0" w:space="0" w:color="auto"/>
      </w:divBdr>
    </w:div>
    <w:div w:id="1410074354">
      <w:bodyDiv w:val="1"/>
      <w:marLeft w:val="0"/>
      <w:marRight w:val="0"/>
      <w:marTop w:val="0"/>
      <w:marBottom w:val="0"/>
      <w:divBdr>
        <w:top w:val="none" w:sz="0" w:space="0" w:color="auto"/>
        <w:left w:val="none" w:sz="0" w:space="0" w:color="auto"/>
        <w:bottom w:val="none" w:sz="0" w:space="0" w:color="auto"/>
        <w:right w:val="none" w:sz="0" w:space="0" w:color="auto"/>
      </w:divBdr>
    </w:div>
    <w:div w:id="1490635896">
      <w:bodyDiv w:val="1"/>
      <w:marLeft w:val="0"/>
      <w:marRight w:val="0"/>
      <w:marTop w:val="0"/>
      <w:marBottom w:val="0"/>
      <w:divBdr>
        <w:top w:val="none" w:sz="0" w:space="0" w:color="auto"/>
        <w:left w:val="none" w:sz="0" w:space="0" w:color="auto"/>
        <w:bottom w:val="none" w:sz="0" w:space="0" w:color="auto"/>
        <w:right w:val="none" w:sz="0" w:space="0" w:color="auto"/>
      </w:divBdr>
    </w:div>
    <w:div w:id="1547371733">
      <w:bodyDiv w:val="1"/>
      <w:marLeft w:val="0"/>
      <w:marRight w:val="0"/>
      <w:marTop w:val="0"/>
      <w:marBottom w:val="0"/>
      <w:divBdr>
        <w:top w:val="none" w:sz="0" w:space="0" w:color="auto"/>
        <w:left w:val="none" w:sz="0" w:space="0" w:color="auto"/>
        <w:bottom w:val="none" w:sz="0" w:space="0" w:color="auto"/>
        <w:right w:val="none" w:sz="0" w:space="0" w:color="auto"/>
      </w:divBdr>
    </w:div>
    <w:div w:id="1606228686">
      <w:bodyDiv w:val="1"/>
      <w:marLeft w:val="0"/>
      <w:marRight w:val="0"/>
      <w:marTop w:val="0"/>
      <w:marBottom w:val="0"/>
      <w:divBdr>
        <w:top w:val="none" w:sz="0" w:space="0" w:color="auto"/>
        <w:left w:val="none" w:sz="0" w:space="0" w:color="auto"/>
        <w:bottom w:val="none" w:sz="0" w:space="0" w:color="auto"/>
        <w:right w:val="none" w:sz="0" w:space="0" w:color="auto"/>
      </w:divBdr>
    </w:div>
    <w:div w:id="1673333489">
      <w:bodyDiv w:val="1"/>
      <w:marLeft w:val="0"/>
      <w:marRight w:val="0"/>
      <w:marTop w:val="0"/>
      <w:marBottom w:val="0"/>
      <w:divBdr>
        <w:top w:val="none" w:sz="0" w:space="0" w:color="auto"/>
        <w:left w:val="none" w:sz="0" w:space="0" w:color="auto"/>
        <w:bottom w:val="none" w:sz="0" w:space="0" w:color="auto"/>
        <w:right w:val="none" w:sz="0" w:space="0" w:color="auto"/>
      </w:divBdr>
    </w:div>
    <w:div w:id="1705904949">
      <w:bodyDiv w:val="1"/>
      <w:marLeft w:val="0"/>
      <w:marRight w:val="0"/>
      <w:marTop w:val="0"/>
      <w:marBottom w:val="0"/>
      <w:divBdr>
        <w:top w:val="none" w:sz="0" w:space="0" w:color="auto"/>
        <w:left w:val="none" w:sz="0" w:space="0" w:color="auto"/>
        <w:bottom w:val="none" w:sz="0" w:space="0" w:color="auto"/>
        <w:right w:val="none" w:sz="0" w:space="0" w:color="auto"/>
      </w:divBdr>
    </w:div>
    <w:div w:id="1762872645">
      <w:bodyDiv w:val="1"/>
      <w:marLeft w:val="0"/>
      <w:marRight w:val="0"/>
      <w:marTop w:val="0"/>
      <w:marBottom w:val="0"/>
      <w:divBdr>
        <w:top w:val="none" w:sz="0" w:space="0" w:color="auto"/>
        <w:left w:val="none" w:sz="0" w:space="0" w:color="auto"/>
        <w:bottom w:val="none" w:sz="0" w:space="0" w:color="auto"/>
        <w:right w:val="none" w:sz="0" w:space="0" w:color="auto"/>
      </w:divBdr>
    </w:div>
    <w:div w:id="1788044386">
      <w:bodyDiv w:val="1"/>
      <w:marLeft w:val="0"/>
      <w:marRight w:val="0"/>
      <w:marTop w:val="0"/>
      <w:marBottom w:val="0"/>
      <w:divBdr>
        <w:top w:val="none" w:sz="0" w:space="0" w:color="auto"/>
        <w:left w:val="none" w:sz="0" w:space="0" w:color="auto"/>
        <w:bottom w:val="none" w:sz="0" w:space="0" w:color="auto"/>
        <w:right w:val="none" w:sz="0" w:space="0" w:color="auto"/>
      </w:divBdr>
    </w:div>
    <w:div w:id="1790779619">
      <w:bodyDiv w:val="1"/>
      <w:marLeft w:val="0"/>
      <w:marRight w:val="0"/>
      <w:marTop w:val="0"/>
      <w:marBottom w:val="0"/>
      <w:divBdr>
        <w:top w:val="none" w:sz="0" w:space="0" w:color="auto"/>
        <w:left w:val="none" w:sz="0" w:space="0" w:color="auto"/>
        <w:bottom w:val="none" w:sz="0" w:space="0" w:color="auto"/>
        <w:right w:val="none" w:sz="0" w:space="0" w:color="auto"/>
      </w:divBdr>
    </w:div>
    <w:div w:id="1796682340">
      <w:bodyDiv w:val="1"/>
      <w:marLeft w:val="0"/>
      <w:marRight w:val="0"/>
      <w:marTop w:val="0"/>
      <w:marBottom w:val="0"/>
      <w:divBdr>
        <w:top w:val="none" w:sz="0" w:space="0" w:color="auto"/>
        <w:left w:val="none" w:sz="0" w:space="0" w:color="auto"/>
        <w:bottom w:val="none" w:sz="0" w:space="0" w:color="auto"/>
        <w:right w:val="none" w:sz="0" w:space="0" w:color="auto"/>
      </w:divBdr>
    </w:div>
    <w:div w:id="1832258168">
      <w:bodyDiv w:val="1"/>
      <w:marLeft w:val="0"/>
      <w:marRight w:val="0"/>
      <w:marTop w:val="0"/>
      <w:marBottom w:val="0"/>
      <w:divBdr>
        <w:top w:val="none" w:sz="0" w:space="0" w:color="auto"/>
        <w:left w:val="none" w:sz="0" w:space="0" w:color="auto"/>
        <w:bottom w:val="none" w:sz="0" w:space="0" w:color="auto"/>
        <w:right w:val="none" w:sz="0" w:space="0" w:color="auto"/>
      </w:divBdr>
    </w:div>
    <w:div w:id="1847984911">
      <w:bodyDiv w:val="1"/>
      <w:marLeft w:val="0"/>
      <w:marRight w:val="0"/>
      <w:marTop w:val="0"/>
      <w:marBottom w:val="0"/>
      <w:divBdr>
        <w:top w:val="none" w:sz="0" w:space="0" w:color="auto"/>
        <w:left w:val="none" w:sz="0" w:space="0" w:color="auto"/>
        <w:bottom w:val="none" w:sz="0" w:space="0" w:color="auto"/>
        <w:right w:val="none" w:sz="0" w:space="0" w:color="auto"/>
      </w:divBdr>
    </w:div>
    <w:div w:id="201453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gjb-spgs.cz"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ilda\Data%20aplikac&#237;\Microsoft\&#352;ablony\SVP.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b64d60e-c3ed-4b56-81c9-752998086794" xsi:nil="true"/>
    <lcf76f155ced4ddcb4097134ff3c332f xmlns="a67d4645-2bcb-4903-bf2d-aef84d4114a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CDBA3A38167C34D90B58B8C9586DF53" ma:contentTypeVersion="16" ma:contentTypeDescription="Vytvoří nový dokument" ma:contentTypeScope="" ma:versionID="071f14da1f7dc143fa85fc13b3f9bfe2">
  <xsd:schema xmlns:xsd="http://www.w3.org/2001/XMLSchema" xmlns:xs="http://www.w3.org/2001/XMLSchema" xmlns:p="http://schemas.microsoft.com/office/2006/metadata/properties" xmlns:ns2="3b64d60e-c3ed-4b56-81c9-752998086794" xmlns:ns3="a67d4645-2bcb-4903-bf2d-aef84d4114ab" targetNamespace="http://schemas.microsoft.com/office/2006/metadata/properties" ma:root="true" ma:fieldsID="a59c37a2afd721f3f56fe5198f672bcd" ns2:_="" ns3:_="">
    <xsd:import namespace="3b64d60e-c3ed-4b56-81c9-752998086794"/>
    <xsd:import namespace="a67d4645-2bcb-4903-bf2d-aef84d4114ab"/>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4d60e-c3ed-4b56-81c9-75299808679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cf451ba4-85b0-4e6b-9221-dbafefbbe575}" ma:internalName="TaxCatchAll" ma:showField="CatchAllData" ma:web="3b64d60e-c3ed-4b56-81c9-7529980867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7d4645-2bcb-4903-bf2d-aef84d4114a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d097c45d-2796-4a78-bc86-e70ae678d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F7DDBF-57B9-4F0F-8866-C8586A52B5D3}">
  <ds:schemaRefs>
    <ds:schemaRef ds:uri="http://schemas.openxmlformats.org/officeDocument/2006/bibliography"/>
  </ds:schemaRefs>
</ds:datastoreItem>
</file>

<file path=customXml/itemProps2.xml><?xml version="1.0" encoding="utf-8"?>
<ds:datastoreItem xmlns:ds="http://schemas.openxmlformats.org/officeDocument/2006/customXml" ds:itemID="{E5852BE8-CECA-4EFD-BF9B-2D8A2F42272B}">
  <ds:schemaRefs>
    <ds:schemaRef ds:uri="http://schemas.microsoft.com/office/2006/metadata/properties"/>
    <ds:schemaRef ds:uri="http://schemas.microsoft.com/office/infopath/2007/PartnerControls"/>
    <ds:schemaRef ds:uri="4f520302-0882-47ae-bda1-62f55fa82063"/>
  </ds:schemaRefs>
</ds:datastoreItem>
</file>

<file path=customXml/itemProps3.xml><?xml version="1.0" encoding="utf-8"?>
<ds:datastoreItem xmlns:ds="http://schemas.openxmlformats.org/officeDocument/2006/customXml" ds:itemID="{6D7026B6-5D0F-4C3F-9068-6D73684CF6E7}"/>
</file>

<file path=customXml/itemProps4.xml><?xml version="1.0" encoding="utf-8"?>
<ds:datastoreItem xmlns:ds="http://schemas.openxmlformats.org/officeDocument/2006/customXml" ds:itemID="{D44ACFB6-CEC6-48AB-A866-BC35961DD9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SVP.dot</Template>
  <TotalTime>546</TotalTime>
  <Pages>207</Pages>
  <Words>85113</Words>
  <Characters>502170</Characters>
  <Application>Microsoft Office Word</Application>
  <DocSecurity>8</DocSecurity>
  <Lines>4184</Lines>
  <Paragraphs>1172</Paragraphs>
  <ScaleCrop>false</ScaleCrop>
  <HeadingPairs>
    <vt:vector size="2" baseType="variant">
      <vt:variant>
        <vt:lpstr>Název</vt:lpstr>
      </vt:variant>
      <vt:variant>
        <vt:i4>1</vt:i4>
      </vt:variant>
    </vt:vector>
  </HeadingPairs>
  <TitlesOfParts>
    <vt:vector size="1" baseType="lpstr">
      <vt:lpstr>Oblast:</vt:lpstr>
    </vt:vector>
  </TitlesOfParts>
  <Company>Microsoft</Company>
  <LinksUpToDate>false</LinksUpToDate>
  <CharactersWithSpaces>586111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Oblast:</dc:title>
  <dc:subject/>
  <dc:creator>Filda</dc:creator>
  <cp:keywords/>
  <cp:lastModifiedBy>Pavel Železný, Mgr.</cp:lastModifiedBy>
  <cp:revision>213</cp:revision>
  <cp:lastPrinted>2025-11-12T09:35:00Z</cp:lastPrinted>
  <dcterms:created xsi:type="dcterms:W3CDTF">2025-06-15T18:53:00Z</dcterms:created>
  <dcterms:modified xsi:type="dcterms:W3CDTF">2026-06-26T06:11:00Z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0x010100ECDBA3A38167C34D90B58B8C9586DF53</vt:lpwstr>
  </property>
</Properties>
</file>